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AB6" w:rsidRPr="009E76C3" w:rsidRDefault="00B54AB6" w:rsidP="00B54AB6">
      <w:pPr>
        <w:spacing w:line="360" w:lineRule="auto"/>
        <w:jc w:val="both"/>
        <w:rPr>
          <w:rFonts w:ascii="David" w:hAnsi="David" w:cs="David"/>
          <w:b/>
          <w:bCs/>
          <w:sz w:val="24"/>
          <w:szCs w:val="24"/>
          <w:rtl/>
        </w:rPr>
      </w:pPr>
      <w:bookmarkStart w:id="0" w:name="_GoBack"/>
      <w:bookmarkEnd w:id="0"/>
    </w:p>
    <w:p w:rsidR="00B54AB6" w:rsidRPr="009E76C3" w:rsidRDefault="00B54AB6" w:rsidP="00B54AB6">
      <w:pPr>
        <w:spacing w:line="360" w:lineRule="auto"/>
        <w:jc w:val="both"/>
        <w:rPr>
          <w:rFonts w:ascii="David" w:hAnsi="David" w:cs="David"/>
          <w:b/>
          <w:bCs/>
          <w:sz w:val="24"/>
          <w:szCs w:val="24"/>
          <w:rtl/>
        </w:rPr>
      </w:pPr>
    </w:p>
    <w:p w:rsidR="00B32EB0" w:rsidRDefault="00B32EB0" w:rsidP="00B32EB0">
      <w:pPr>
        <w:spacing w:line="360" w:lineRule="auto"/>
        <w:jc w:val="center"/>
        <w:rPr>
          <w:rFonts w:ascii="David" w:hAnsi="David" w:cs="David"/>
          <w:b/>
          <w:bCs/>
          <w:sz w:val="24"/>
          <w:szCs w:val="24"/>
        </w:rPr>
      </w:pPr>
      <w:bookmarkStart w:id="1" w:name="default_OfficeLogo"/>
      <w:r w:rsidRPr="00B63569">
        <w:rPr>
          <w:rFonts w:ascii="David" w:hAnsi="David" w:cs="David"/>
          <w:noProof/>
        </w:rPr>
        <w:drawing>
          <wp:inline distT="0" distB="0" distL="0" distR="0" wp14:anchorId="4C15977F" wp14:editId="7361BBC6">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1"/>
    </w:p>
    <w:p w:rsidR="00B32EB0" w:rsidRDefault="00B32EB0" w:rsidP="00B32EB0">
      <w:pPr>
        <w:spacing w:line="360" w:lineRule="auto"/>
        <w:jc w:val="center"/>
        <w:rPr>
          <w:rFonts w:ascii="David" w:hAnsi="David" w:cs="David"/>
          <w:b/>
          <w:bCs/>
          <w:sz w:val="24"/>
          <w:szCs w:val="24"/>
        </w:rPr>
      </w:pPr>
    </w:p>
    <w:p w:rsidR="00B54AB6" w:rsidRPr="001E07F3" w:rsidRDefault="00B54AB6" w:rsidP="00B32EB0">
      <w:pPr>
        <w:spacing w:line="360" w:lineRule="auto"/>
        <w:jc w:val="center"/>
        <w:rPr>
          <w:rFonts w:ascii="David" w:hAnsi="David" w:cs="David"/>
          <w:b/>
          <w:bCs/>
          <w:sz w:val="24"/>
          <w:szCs w:val="24"/>
          <w:rtl/>
        </w:rPr>
      </w:pPr>
      <w:r w:rsidRPr="001E07F3">
        <w:rPr>
          <w:rFonts w:ascii="David" w:hAnsi="David" w:cs="David"/>
          <w:b/>
          <w:bCs/>
          <w:sz w:val="24"/>
          <w:szCs w:val="24"/>
          <w:rtl/>
        </w:rPr>
        <w:t xml:space="preserve">קול קורא </w:t>
      </w:r>
      <w:sdt>
        <w:sdtPr>
          <w:rPr>
            <w:rFonts w:ascii="David" w:hAnsi="David" w:cs="David"/>
            <w:b/>
            <w:bCs/>
            <w:sz w:val="24"/>
            <w:szCs w:val="24"/>
            <w:rtl/>
          </w:rPr>
          <w:alias w:val="tenderNumber"/>
          <w:tag w:val="tenderNumber0"/>
          <w:id w:val="-277640908"/>
          <w:placeholder>
            <w:docPart w:val="DDF20465A08F4CBB9CCDC754EFD9A528"/>
          </w:placeholder>
          <w:text/>
        </w:sdtPr>
        <w:sdtEndPr/>
        <w:sdtContent>
          <w:r w:rsidR="00BA4C53">
            <w:rPr>
              <w:rFonts w:ascii="David" w:hAnsi="David" w:cs="David" w:hint="cs"/>
              <w:b/>
              <w:bCs/>
              <w:sz w:val="24"/>
              <w:szCs w:val="24"/>
              <w:rtl/>
            </w:rPr>
            <w:t>12</w:t>
          </w:r>
          <w:r w:rsidR="00BA4C53">
            <w:rPr>
              <w:rFonts w:ascii="David" w:hAnsi="David" w:cs="David"/>
              <w:b/>
              <w:bCs/>
              <w:sz w:val="24"/>
              <w:szCs w:val="24"/>
              <w:rtl/>
            </w:rPr>
            <w:t>/202</w:t>
          </w:r>
          <w:r w:rsidR="00BA4C53">
            <w:rPr>
              <w:rFonts w:ascii="David" w:hAnsi="David" w:cs="David" w:hint="cs"/>
              <w:b/>
              <w:bCs/>
              <w:sz w:val="24"/>
              <w:szCs w:val="24"/>
              <w:rtl/>
            </w:rPr>
            <w:t>3</w:t>
          </w:r>
        </w:sdtContent>
      </w:sdt>
    </w:p>
    <w:p w:rsidR="00B54AB6" w:rsidRPr="009E76C3" w:rsidRDefault="00B54AB6" w:rsidP="00B54AB6">
      <w:pPr>
        <w:spacing w:line="360" w:lineRule="auto"/>
        <w:jc w:val="both"/>
        <w:rPr>
          <w:rFonts w:ascii="David" w:hAnsi="David" w:cs="David"/>
          <w:b/>
          <w:bCs/>
          <w:sz w:val="24"/>
          <w:szCs w:val="24"/>
          <w:rtl/>
        </w:rPr>
      </w:pPr>
    </w:p>
    <w:p w:rsidR="003B0FDB" w:rsidRDefault="00B54AB6" w:rsidP="00607003">
      <w:pPr>
        <w:spacing w:after="0" w:line="360" w:lineRule="auto"/>
        <w:jc w:val="center"/>
        <w:rPr>
          <w:rFonts w:ascii="David" w:eastAsia="Times New Roman" w:hAnsi="David" w:cs="David"/>
          <w:b/>
          <w:bCs/>
          <w:sz w:val="24"/>
          <w:szCs w:val="24"/>
          <w:rtl/>
        </w:rPr>
      </w:pPr>
      <w:r w:rsidRPr="009E76C3">
        <w:rPr>
          <w:rFonts w:ascii="David" w:eastAsia="Times New Roman" w:hAnsi="David" w:cs="David"/>
          <w:b/>
          <w:bCs/>
          <w:sz w:val="24"/>
          <w:szCs w:val="24"/>
          <w:rtl/>
        </w:rPr>
        <w:t xml:space="preserve">להגשת </w:t>
      </w:r>
      <w:r w:rsidR="00896539">
        <w:rPr>
          <w:rFonts w:ascii="David" w:eastAsia="Times New Roman" w:hAnsi="David" w:cs="David" w:hint="cs"/>
          <w:b/>
          <w:bCs/>
          <w:sz w:val="24"/>
          <w:szCs w:val="24"/>
          <w:rtl/>
        </w:rPr>
        <w:t>הצעות</w:t>
      </w:r>
      <w:r w:rsidR="00896539" w:rsidRPr="009E76C3">
        <w:rPr>
          <w:rFonts w:ascii="David" w:eastAsia="Times New Roman" w:hAnsi="David" w:cs="David"/>
          <w:b/>
          <w:bCs/>
          <w:sz w:val="24"/>
          <w:szCs w:val="24"/>
          <w:rtl/>
        </w:rPr>
        <w:t xml:space="preserve"> </w:t>
      </w:r>
      <w:r w:rsidRPr="009E76C3">
        <w:rPr>
          <w:rFonts w:ascii="David" w:eastAsia="Times New Roman" w:hAnsi="David" w:cs="David"/>
          <w:b/>
          <w:bCs/>
          <w:sz w:val="24"/>
          <w:szCs w:val="24"/>
          <w:rtl/>
        </w:rPr>
        <w:t xml:space="preserve">להשקעת </w:t>
      </w:r>
      <w:r w:rsidR="00002BF2">
        <w:rPr>
          <w:rFonts w:ascii="David" w:eastAsia="Times New Roman" w:hAnsi="David" w:cs="David"/>
          <w:b/>
          <w:bCs/>
          <w:sz w:val="24"/>
          <w:szCs w:val="24"/>
          <w:rtl/>
        </w:rPr>
        <w:t>משרד האנרגיה והתשתיות</w:t>
      </w:r>
      <w:r w:rsidRPr="009E76C3">
        <w:rPr>
          <w:rFonts w:ascii="David" w:eastAsia="Times New Roman" w:hAnsi="David" w:cs="David"/>
          <w:b/>
          <w:bCs/>
          <w:sz w:val="24"/>
          <w:szCs w:val="24"/>
          <w:rtl/>
        </w:rPr>
        <w:t xml:space="preserve"> </w:t>
      </w:r>
      <w:r w:rsidR="00F9024D" w:rsidRPr="00B71D15">
        <w:rPr>
          <w:rFonts w:ascii="David" w:eastAsia="Times New Roman" w:hAnsi="David" w:cs="David" w:hint="eastAsia"/>
          <w:b/>
          <w:bCs/>
          <w:sz w:val="24"/>
          <w:szCs w:val="24"/>
          <w:rtl/>
        </w:rPr>
        <w:t>במו</w:t>
      </w:r>
      <w:r w:rsidR="00F9024D" w:rsidRPr="00B71D15">
        <w:rPr>
          <w:rFonts w:ascii="David" w:eastAsia="Times New Roman" w:hAnsi="David" w:cs="David"/>
          <w:b/>
          <w:bCs/>
          <w:sz w:val="24"/>
          <w:szCs w:val="24"/>
          <w:rtl/>
        </w:rPr>
        <w:t>"</w:t>
      </w:r>
      <w:r w:rsidR="00F9024D" w:rsidRPr="00B71D15">
        <w:rPr>
          <w:rFonts w:ascii="David" w:eastAsia="Times New Roman" w:hAnsi="David" w:cs="David" w:hint="eastAsia"/>
          <w:b/>
          <w:bCs/>
          <w:sz w:val="24"/>
          <w:szCs w:val="24"/>
          <w:rtl/>
        </w:rPr>
        <w:t>פ</w:t>
      </w:r>
      <w:r w:rsidR="00F9024D" w:rsidRPr="00B71D15">
        <w:rPr>
          <w:rFonts w:ascii="David" w:eastAsia="Times New Roman" w:hAnsi="David" w:cs="David"/>
          <w:b/>
          <w:bCs/>
          <w:sz w:val="24"/>
          <w:szCs w:val="24"/>
          <w:rtl/>
        </w:rPr>
        <w:t xml:space="preserve"> </w:t>
      </w:r>
    </w:p>
    <w:p w:rsidR="00B54AB6" w:rsidRPr="00B71D15" w:rsidRDefault="00F9024D" w:rsidP="002B4356">
      <w:pPr>
        <w:spacing w:after="0" w:line="360" w:lineRule="auto"/>
        <w:jc w:val="center"/>
        <w:rPr>
          <w:rFonts w:ascii="David" w:eastAsia="Times New Roman" w:hAnsi="David" w:cs="David"/>
          <w:b/>
          <w:bCs/>
          <w:sz w:val="24"/>
          <w:szCs w:val="24"/>
        </w:rPr>
      </w:pPr>
      <w:r>
        <w:rPr>
          <w:rFonts w:ascii="David" w:eastAsia="Times New Roman" w:hAnsi="David" w:cs="David" w:hint="cs"/>
          <w:b/>
          <w:bCs/>
          <w:sz w:val="24"/>
          <w:szCs w:val="24"/>
          <w:rtl/>
        </w:rPr>
        <w:t xml:space="preserve">במסלול </w:t>
      </w:r>
      <w:r w:rsidR="00B54AB6">
        <w:rPr>
          <w:rFonts w:ascii="David" w:eastAsia="Times New Roman" w:hAnsi="David" w:cs="David" w:hint="cs"/>
          <w:b/>
          <w:bCs/>
          <w:sz w:val="24"/>
          <w:szCs w:val="24"/>
          <w:rtl/>
        </w:rPr>
        <w:t xml:space="preserve">הזנק </w:t>
      </w:r>
      <w:r>
        <w:rPr>
          <w:rFonts w:ascii="David" w:eastAsia="Times New Roman" w:hAnsi="David" w:cs="David" w:hint="cs"/>
          <w:b/>
          <w:bCs/>
          <w:sz w:val="24"/>
          <w:szCs w:val="24"/>
          <w:rtl/>
        </w:rPr>
        <w:t>ו</w:t>
      </w:r>
      <w:r w:rsidR="000C38F4">
        <w:rPr>
          <w:rFonts w:ascii="David" w:eastAsia="Times New Roman" w:hAnsi="David" w:cs="David" w:hint="cs"/>
          <w:b/>
          <w:bCs/>
          <w:sz w:val="24"/>
          <w:szCs w:val="24"/>
          <w:rtl/>
        </w:rPr>
        <w:t xml:space="preserve">מסלול </w:t>
      </w:r>
      <w:r w:rsidR="00B54AB6" w:rsidRPr="009E76C3">
        <w:rPr>
          <w:rFonts w:ascii="David" w:eastAsia="Times New Roman" w:hAnsi="David" w:cs="David"/>
          <w:b/>
          <w:bCs/>
          <w:sz w:val="24"/>
          <w:szCs w:val="24"/>
          <w:rtl/>
        </w:rPr>
        <w:t>חלוץ</w:t>
      </w:r>
      <w:r w:rsidR="001529D2">
        <w:rPr>
          <w:rFonts w:ascii="David" w:eastAsia="Times New Roman" w:hAnsi="David" w:cs="David" w:hint="cs"/>
          <w:b/>
          <w:bCs/>
          <w:sz w:val="24"/>
          <w:szCs w:val="24"/>
          <w:rtl/>
        </w:rPr>
        <w:t xml:space="preserve"> והדגמה</w:t>
      </w:r>
      <w:r w:rsidR="00B54AB6" w:rsidRPr="009E76C3">
        <w:rPr>
          <w:rFonts w:ascii="David" w:eastAsia="Times New Roman" w:hAnsi="David" w:cs="David"/>
          <w:b/>
          <w:bCs/>
          <w:sz w:val="24"/>
          <w:szCs w:val="24"/>
          <w:rtl/>
        </w:rPr>
        <w:t xml:space="preserve"> </w:t>
      </w:r>
    </w:p>
    <w:p w:rsidR="00B54AB6" w:rsidRPr="009E76C3" w:rsidRDefault="00B54AB6" w:rsidP="00B54AB6">
      <w:pPr>
        <w:spacing w:after="120" w:line="360" w:lineRule="auto"/>
        <w:ind w:firstLine="27"/>
        <w:jc w:val="center"/>
        <w:rPr>
          <w:rFonts w:ascii="David" w:eastAsia="Times New Roman" w:hAnsi="David" w:cs="David"/>
          <w:b/>
          <w:bCs/>
          <w:noProof/>
          <w:sz w:val="24"/>
          <w:szCs w:val="24"/>
          <w:rtl/>
        </w:rPr>
      </w:pPr>
    </w:p>
    <w:p w:rsidR="00B54AB6" w:rsidRPr="009E76C3" w:rsidRDefault="00B54AB6" w:rsidP="00B54AB6">
      <w:pPr>
        <w:spacing w:line="360" w:lineRule="auto"/>
        <w:jc w:val="both"/>
        <w:rPr>
          <w:rFonts w:ascii="David" w:hAnsi="David" w:cs="David"/>
          <w:b/>
          <w:bCs/>
          <w:sz w:val="24"/>
          <w:szCs w:val="24"/>
          <w:rtl/>
        </w:rPr>
      </w:pPr>
    </w:p>
    <w:p w:rsidR="00B54AB6" w:rsidRPr="009E76C3" w:rsidRDefault="00B54AB6" w:rsidP="00B54AB6">
      <w:pPr>
        <w:spacing w:line="360" w:lineRule="auto"/>
        <w:jc w:val="both"/>
        <w:rPr>
          <w:rFonts w:ascii="David" w:hAnsi="David" w:cs="David"/>
          <w:b/>
          <w:bCs/>
          <w:sz w:val="24"/>
          <w:szCs w:val="24"/>
        </w:rPr>
      </w:pPr>
    </w:p>
    <w:p w:rsidR="00B54AB6" w:rsidRPr="009E76C3" w:rsidRDefault="00B54AB6" w:rsidP="00607003">
      <w:pPr>
        <w:spacing w:line="360" w:lineRule="auto"/>
        <w:jc w:val="center"/>
        <w:rPr>
          <w:rFonts w:ascii="David" w:hAnsi="David" w:cs="David"/>
          <w:b/>
          <w:bCs/>
          <w:sz w:val="24"/>
          <w:szCs w:val="24"/>
          <w:rtl/>
        </w:rPr>
      </w:pPr>
      <w:r w:rsidRPr="005E1B5A">
        <w:rPr>
          <w:rFonts w:ascii="David" w:hAnsi="David" w:cs="David"/>
          <w:b/>
          <w:bCs/>
          <w:sz w:val="24"/>
          <w:szCs w:val="24"/>
          <w:rtl/>
        </w:rPr>
        <w:t xml:space="preserve">תאריך: </w:t>
      </w:r>
      <w:r w:rsidR="005E1B5A" w:rsidRPr="005E1B5A">
        <w:rPr>
          <w:rFonts w:ascii="David" w:hAnsi="David" w:cs="David" w:hint="cs"/>
          <w:b/>
          <w:bCs/>
          <w:sz w:val="24"/>
          <w:szCs w:val="24"/>
          <w:rtl/>
        </w:rPr>
        <w:t>יוני</w:t>
      </w:r>
      <w:r w:rsidR="00D43165" w:rsidRPr="005E1B5A">
        <w:rPr>
          <w:rFonts w:ascii="David" w:hAnsi="David" w:cs="David" w:hint="cs"/>
          <w:b/>
          <w:bCs/>
          <w:sz w:val="24"/>
          <w:szCs w:val="24"/>
          <w:rtl/>
        </w:rPr>
        <w:t xml:space="preserve"> </w:t>
      </w:r>
      <w:r w:rsidR="001529D2" w:rsidRPr="005E1B5A">
        <w:rPr>
          <w:rFonts w:ascii="David" w:hAnsi="David" w:cs="David" w:hint="cs"/>
          <w:b/>
          <w:bCs/>
          <w:sz w:val="24"/>
          <w:szCs w:val="24"/>
          <w:rtl/>
        </w:rPr>
        <w:t>202</w:t>
      </w:r>
      <w:r w:rsidR="001529D2">
        <w:rPr>
          <w:rFonts w:ascii="David" w:hAnsi="David" w:cs="David" w:hint="cs"/>
          <w:b/>
          <w:bCs/>
          <w:sz w:val="24"/>
          <w:szCs w:val="24"/>
          <w:rtl/>
        </w:rPr>
        <w:t>3</w:t>
      </w:r>
    </w:p>
    <w:p w:rsidR="00B54AB6" w:rsidRPr="00113947" w:rsidRDefault="001F1E02">
      <w:pPr>
        <w:spacing w:line="360" w:lineRule="auto"/>
        <w:jc w:val="center"/>
        <w:rPr>
          <w:rFonts w:ascii="David" w:hAnsi="David" w:cs="David"/>
          <w:b/>
          <w:bCs/>
          <w:color w:val="FF0000"/>
          <w:sz w:val="24"/>
          <w:szCs w:val="24"/>
          <w:rtl/>
          <w:rPrChange w:id="2" w:author="מחבר">
            <w:rPr>
              <w:rFonts w:ascii="David" w:hAnsi="David" w:cs="David"/>
              <w:b/>
              <w:bCs/>
              <w:sz w:val="24"/>
              <w:szCs w:val="24"/>
              <w:rtl/>
            </w:rPr>
          </w:rPrChange>
        </w:rPr>
        <w:pPrChange w:id="3" w:author="מחבר">
          <w:pPr>
            <w:spacing w:line="360" w:lineRule="auto"/>
            <w:jc w:val="both"/>
          </w:pPr>
        </w:pPrChange>
      </w:pPr>
      <w:ins w:id="4" w:author="מחבר">
        <w:r w:rsidRPr="00113947">
          <w:rPr>
            <w:rFonts w:ascii="David" w:hAnsi="David" w:cs="David" w:hint="eastAsia"/>
            <w:b/>
            <w:bCs/>
            <w:color w:val="FF0000"/>
            <w:sz w:val="24"/>
            <w:szCs w:val="24"/>
            <w:rtl/>
            <w:rPrChange w:id="5" w:author="מחבר">
              <w:rPr>
                <w:rFonts w:ascii="David" w:hAnsi="David" w:cs="David" w:hint="eastAsia"/>
                <w:b/>
                <w:bCs/>
                <w:sz w:val="24"/>
                <w:szCs w:val="24"/>
                <w:rtl/>
              </w:rPr>
            </w:rPrChange>
          </w:rPr>
          <w:t>נוסח</w:t>
        </w:r>
        <w:r w:rsidRPr="00113947">
          <w:rPr>
            <w:rFonts w:ascii="David" w:hAnsi="David" w:cs="David"/>
            <w:b/>
            <w:bCs/>
            <w:color w:val="FF0000"/>
            <w:sz w:val="24"/>
            <w:szCs w:val="24"/>
            <w:rtl/>
            <w:rPrChange w:id="6" w:author="מחבר">
              <w:rPr>
                <w:rFonts w:ascii="David" w:hAnsi="David" w:cs="David"/>
                <w:b/>
                <w:bCs/>
                <w:sz w:val="24"/>
                <w:szCs w:val="24"/>
                <w:rtl/>
              </w:rPr>
            </w:rPrChange>
          </w:rPr>
          <w:t xml:space="preserve"> מתוקן: יולי 2023</w:t>
        </w:r>
      </w:ins>
    </w:p>
    <w:p w:rsidR="00B54AB6" w:rsidRPr="009E76C3" w:rsidRDefault="00B54AB6" w:rsidP="00B54AB6">
      <w:pPr>
        <w:spacing w:line="360" w:lineRule="auto"/>
        <w:jc w:val="both"/>
        <w:rPr>
          <w:rFonts w:ascii="David" w:hAnsi="David" w:cs="David"/>
          <w:b/>
          <w:bCs/>
          <w:sz w:val="24"/>
          <w:szCs w:val="24"/>
          <w:rtl/>
        </w:rPr>
      </w:pPr>
    </w:p>
    <w:p w:rsidR="00B54AB6" w:rsidRPr="009E76C3" w:rsidRDefault="00B54AB6" w:rsidP="00B54AB6">
      <w:pPr>
        <w:spacing w:line="360" w:lineRule="auto"/>
        <w:jc w:val="both"/>
        <w:rPr>
          <w:rFonts w:ascii="David" w:hAnsi="David" w:cs="David"/>
          <w:b/>
          <w:bCs/>
          <w:sz w:val="24"/>
          <w:szCs w:val="24"/>
          <w:rtl/>
        </w:rPr>
      </w:pPr>
    </w:p>
    <w:p w:rsidR="00B54AB6" w:rsidRPr="009E76C3" w:rsidRDefault="00B54AB6" w:rsidP="00B54AB6">
      <w:pPr>
        <w:spacing w:line="360" w:lineRule="auto"/>
        <w:jc w:val="both"/>
        <w:rPr>
          <w:rFonts w:ascii="David" w:hAnsi="David" w:cs="David"/>
          <w:b/>
          <w:bCs/>
          <w:sz w:val="24"/>
          <w:szCs w:val="24"/>
          <w:rtl/>
        </w:rPr>
      </w:pPr>
    </w:p>
    <w:p w:rsidR="00B54AB6" w:rsidRPr="009E76C3" w:rsidRDefault="00B54AB6" w:rsidP="00B54AB6">
      <w:pPr>
        <w:spacing w:line="360" w:lineRule="auto"/>
        <w:jc w:val="both"/>
        <w:rPr>
          <w:rFonts w:ascii="David" w:hAnsi="David" w:cs="David"/>
          <w:b/>
          <w:bCs/>
          <w:sz w:val="24"/>
          <w:szCs w:val="24"/>
          <w:rtl/>
        </w:rPr>
      </w:pPr>
    </w:p>
    <w:p w:rsidR="00B54AB6" w:rsidRPr="009E76C3" w:rsidRDefault="00B54AB6" w:rsidP="00B54AB6">
      <w:pPr>
        <w:bidi w:val="0"/>
        <w:rPr>
          <w:rFonts w:ascii="David" w:hAnsi="David" w:cs="David"/>
          <w:b/>
          <w:bCs/>
          <w:sz w:val="24"/>
          <w:szCs w:val="24"/>
          <w:u w:val="single"/>
          <w:rtl/>
        </w:rPr>
      </w:pPr>
    </w:p>
    <w:p w:rsidR="00B54AB6" w:rsidRPr="009E76C3" w:rsidRDefault="00B54AB6" w:rsidP="00B54AB6">
      <w:pPr>
        <w:bidi w:val="0"/>
        <w:jc w:val="right"/>
        <w:rPr>
          <w:rFonts w:ascii="David" w:hAnsi="David" w:cs="David"/>
          <w:sz w:val="24"/>
          <w:szCs w:val="24"/>
          <w:rtl/>
        </w:rPr>
      </w:pPr>
      <w:r w:rsidRPr="009E76C3">
        <w:rPr>
          <w:rFonts w:ascii="David" w:hAnsi="David" w:cs="David"/>
          <w:sz w:val="24"/>
          <w:szCs w:val="24"/>
          <w:rtl/>
        </w:rPr>
        <w:br w:type="page"/>
      </w:r>
    </w:p>
    <w:p w:rsidR="00B54AB6" w:rsidRPr="00DE0FA1" w:rsidRDefault="00002BF2" w:rsidP="00607003">
      <w:pPr>
        <w:spacing w:line="360" w:lineRule="auto"/>
        <w:jc w:val="center"/>
        <w:rPr>
          <w:rFonts w:ascii="David" w:hAnsi="David" w:cs="David"/>
          <w:b/>
          <w:bCs/>
          <w:sz w:val="24"/>
          <w:szCs w:val="24"/>
          <w:u w:val="single"/>
          <w:rtl/>
        </w:rPr>
      </w:pPr>
      <w:r>
        <w:rPr>
          <w:rFonts w:ascii="David" w:hAnsi="David" w:cs="David" w:hint="cs"/>
          <w:b/>
          <w:bCs/>
          <w:sz w:val="24"/>
          <w:szCs w:val="24"/>
          <w:u w:val="single"/>
          <w:rtl/>
        </w:rPr>
        <w:lastRenderedPageBreak/>
        <w:t xml:space="preserve">תוכן עניינים </w:t>
      </w:r>
      <w:r w:rsidR="00B54AB6" w:rsidRPr="00DE0FA1">
        <w:rPr>
          <w:rFonts w:ascii="David" w:hAnsi="David" w:cs="David" w:hint="cs"/>
          <w:b/>
          <w:bCs/>
          <w:sz w:val="24"/>
          <w:szCs w:val="24"/>
          <w:u w:val="single"/>
          <w:rtl/>
        </w:rPr>
        <w:t>קול קורא</w:t>
      </w:r>
      <w:r w:rsidR="00B54AB6" w:rsidRPr="00DE0FA1">
        <w:rPr>
          <w:rFonts w:ascii="David" w:hAnsi="David" w:cs="David"/>
          <w:b/>
          <w:bCs/>
          <w:sz w:val="24"/>
          <w:szCs w:val="24"/>
          <w:u w:val="single"/>
          <w:rtl/>
        </w:rPr>
        <w:t xml:space="preserve"> מס' </w:t>
      </w:r>
      <w:sdt>
        <w:sdtPr>
          <w:rPr>
            <w:rFonts w:ascii="David" w:hAnsi="David" w:cs="David"/>
            <w:b/>
            <w:bCs/>
            <w:sz w:val="24"/>
            <w:szCs w:val="24"/>
            <w:u w:val="single"/>
            <w:rtl/>
          </w:rPr>
          <w:alias w:val="tenderNumber"/>
          <w:tag w:val="tenderNumber0"/>
          <w:id w:val="405036396"/>
          <w:placeholder>
            <w:docPart w:val="16603AD236DE4C8E98AE86B0175B9019"/>
          </w:placeholder>
          <w:text/>
        </w:sdtPr>
        <w:sdtEndPr/>
        <w:sdtContent>
          <w:r w:rsidR="00BA77CA">
            <w:rPr>
              <w:rFonts w:ascii="David" w:hAnsi="David" w:cs="David" w:hint="cs"/>
              <w:b/>
              <w:bCs/>
              <w:sz w:val="24"/>
              <w:szCs w:val="24"/>
              <w:u w:val="single"/>
              <w:rtl/>
            </w:rPr>
            <w:t>12</w:t>
          </w:r>
          <w:r w:rsidR="00BA77CA">
            <w:rPr>
              <w:rFonts w:ascii="David" w:hAnsi="David" w:cs="David"/>
              <w:b/>
              <w:bCs/>
              <w:sz w:val="24"/>
              <w:szCs w:val="24"/>
              <w:u w:val="single"/>
              <w:rtl/>
            </w:rPr>
            <w:t>/202</w:t>
          </w:r>
          <w:r w:rsidR="00BA77CA">
            <w:rPr>
              <w:rFonts w:ascii="David" w:hAnsi="David" w:cs="David" w:hint="cs"/>
              <w:b/>
              <w:bCs/>
              <w:sz w:val="24"/>
              <w:szCs w:val="24"/>
              <w:u w:val="single"/>
              <w:rtl/>
            </w:rPr>
            <w:t>3</w:t>
          </w:r>
        </w:sdtContent>
      </w:sdt>
      <w:r w:rsidR="00B54AB6" w:rsidRPr="00DE0FA1">
        <w:rPr>
          <w:rFonts w:ascii="David" w:hAnsi="David" w:cs="David"/>
          <w:b/>
          <w:bCs/>
          <w:sz w:val="24"/>
          <w:szCs w:val="24"/>
          <w:u w:val="single"/>
          <w:rtl/>
        </w:rPr>
        <w:t xml:space="preserve"> </w:t>
      </w:r>
    </w:p>
    <w:p w:rsidR="009F7A69" w:rsidRPr="009F7A69" w:rsidRDefault="009F7A69" w:rsidP="009F7A69">
      <w:pPr>
        <w:pStyle w:val="TOC1"/>
        <w:rPr>
          <w:rFonts w:ascii="David" w:hAnsi="David"/>
          <w:sz w:val="24"/>
          <w:szCs w:val="24"/>
          <w:rtl/>
        </w:rPr>
      </w:pPr>
    </w:p>
    <w:p w:rsidR="009F7A69" w:rsidRPr="009F7A69" w:rsidRDefault="009F7A69" w:rsidP="003916E6">
      <w:pPr>
        <w:pStyle w:val="af5"/>
        <w:numPr>
          <w:ilvl w:val="0"/>
          <w:numId w:val="175"/>
        </w:numPr>
        <w:spacing w:line="360" w:lineRule="auto"/>
        <w:rPr>
          <w:rFonts w:ascii="David" w:eastAsiaTheme="minorHAnsi" w:hAnsi="David"/>
          <w:szCs w:val="24"/>
          <w:lang w:eastAsia="en-US"/>
        </w:rPr>
      </w:pPr>
      <w:r w:rsidRPr="009F7A69">
        <w:rPr>
          <w:rFonts w:ascii="David" w:hAnsi="David"/>
          <w:szCs w:val="24"/>
          <w:rtl/>
        </w:rPr>
        <w:t>הגדרות ........................................................................................................</w:t>
      </w:r>
      <w:r w:rsidR="00282D4D">
        <w:rPr>
          <w:rFonts w:ascii="David" w:hAnsi="David" w:hint="cs"/>
          <w:szCs w:val="24"/>
          <w:rtl/>
        </w:rPr>
        <w:t>...........</w:t>
      </w:r>
      <w:r w:rsidRPr="009F7A69">
        <w:rPr>
          <w:rFonts w:ascii="David" w:hAnsi="David"/>
          <w:szCs w:val="24"/>
          <w:rtl/>
        </w:rPr>
        <w:t>....</w:t>
      </w:r>
      <w:r w:rsidR="00282D4D" w:rsidRPr="009F7A69">
        <w:rPr>
          <w:rFonts w:ascii="David" w:hAnsi="David"/>
          <w:szCs w:val="24"/>
          <w:rtl/>
        </w:rPr>
        <w:t>...</w:t>
      </w:r>
      <w:r w:rsidRPr="009F7A69">
        <w:rPr>
          <w:rFonts w:ascii="David" w:hAnsi="David"/>
          <w:szCs w:val="24"/>
          <w:rtl/>
        </w:rPr>
        <w:t xml:space="preserve"> 3</w:t>
      </w:r>
    </w:p>
    <w:p w:rsidR="009F7A69" w:rsidRPr="009F7A69" w:rsidRDefault="009F7A69" w:rsidP="003916E6">
      <w:pPr>
        <w:pStyle w:val="af5"/>
        <w:numPr>
          <w:ilvl w:val="0"/>
          <w:numId w:val="175"/>
        </w:numPr>
        <w:spacing w:line="360" w:lineRule="auto"/>
        <w:rPr>
          <w:rFonts w:ascii="David" w:eastAsiaTheme="minorHAnsi" w:hAnsi="David"/>
          <w:szCs w:val="24"/>
          <w:lang w:eastAsia="en-US"/>
        </w:rPr>
      </w:pPr>
      <w:r w:rsidRPr="009F7A69">
        <w:rPr>
          <w:rFonts w:ascii="David" w:eastAsiaTheme="minorHAnsi" w:hAnsi="David"/>
          <w:szCs w:val="24"/>
          <w:rtl/>
          <w:lang w:eastAsia="en-US"/>
        </w:rPr>
        <w:t xml:space="preserve">רקע </w:t>
      </w:r>
      <w:r w:rsidRPr="009F7A69">
        <w:rPr>
          <w:rFonts w:ascii="David" w:hAnsi="David"/>
          <w:szCs w:val="24"/>
          <w:rtl/>
        </w:rPr>
        <w:t>.................................................................................................................</w:t>
      </w:r>
      <w:r w:rsidR="00282D4D">
        <w:rPr>
          <w:rFonts w:ascii="David" w:hAnsi="David" w:hint="cs"/>
          <w:szCs w:val="24"/>
          <w:rtl/>
        </w:rPr>
        <w:t>..............</w:t>
      </w:r>
      <w:r w:rsidRPr="009F7A69">
        <w:rPr>
          <w:rFonts w:ascii="David" w:hAnsi="David"/>
          <w:szCs w:val="24"/>
          <w:rtl/>
        </w:rPr>
        <w:t xml:space="preserve"> 4</w:t>
      </w:r>
    </w:p>
    <w:p w:rsidR="009F7A69" w:rsidRPr="009F7A69" w:rsidRDefault="009F7A69" w:rsidP="003916E6">
      <w:pPr>
        <w:pStyle w:val="af5"/>
        <w:numPr>
          <w:ilvl w:val="0"/>
          <w:numId w:val="175"/>
        </w:numPr>
        <w:spacing w:line="360" w:lineRule="auto"/>
        <w:rPr>
          <w:rFonts w:ascii="David" w:eastAsiaTheme="minorHAnsi" w:hAnsi="David"/>
          <w:szCs w:val="24"/>
          <w:lang w:eastAsia="en-US"/>
        </w:rPr>
      </w:pPr>
      <w:r w:rsidRPr="009F7A69">
        <w:rPr>
          <w:rFonts w:ascii="David" w:hAnsi="David"/>
          <w:szCs w:val="24"/>
          <w:rtl/>
        </w:rPr>
        <w:t>כללי ................................................................................................................</w:t>
      </w:r>
      <w:r w:rsidR="00282D4D">
        <w:rPr>
          <w:rFonts w:ascii="David" w:hAnsi="David" w:hint="cs"/>
          <w:szCs w:val="24"/>
          <w:rtl/>
        </w:rPr>
        <w:t>..............</w:t>
      </w:r>
      <w:r w:rsidRPr="009F7A69">
        <w:rPr>
          <w:rFonts w:ascii="David" w:hAnsi="David"/>
          <w:szCs w:val="24"/>
          <w:rtl/>
        </w:rPr>
        <w:t xml:space="preserve"> 5</w:t>
      </w:r>
    </w:p>
    <w:p w:rsidR="009F7A69" w:rsidRDefault="009F7A69" w:rsidP="008E4845">
      <w:pPr>
        <w:pStyle w:val="af5"/>
        <w:numPr>
          <w:ilvl w:val="0"/>
          <w:numId w:val="175"/>
        </w:numPr>
        <w:spacing w:line="360" w:lineRule="auto"/>
        <w:rPr>
          <w:rFonts w:ascii="David" w:eastAsiaTheme="minorHAnsi" w:hAnsi="David"/>
          <w:szCs w:val="24"/>
          <w:lang w:eastAsia="en-US"/>
        </w:rPr>
      </w:pPr>
      <w:r w:rsidRPr="009F7A69">
        <w:rPr>
          <w:rFonts w:ascii="David" w:eastAsiaTheme="minorHAnsi" w:hAnsi="David"/>
          <w:szCs w:val="24"/>
          <w:rtl/>
          <w:lang w:eastAsia="en-US"/>
        </w:rPr>
        <w:t xml:space="preserve">תנאי סף להשתתפות בקול הקורא </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w:t>
      </w:r>
      <w:r w:rsidR="008E4845">
        <w:rPr>
          <w:rFonts w:ascii="David" w:eastAsiaTheme="minorHAnsi" w:hAnsi="David" w:hint="cs"/>
          <w:szCs w:val="24"/>
          <w:rtl/>
          <w:lang w:eastAsia="en-US"/>
        </w:rPr>
        <w:t>7</w:t>
      </w:r>
    </w:p>
    <w:p w:rsidR="009F7A69" w:rsidRDefault="00624324"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אמות מידה ותהליך לבחירת זוכים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10</w:t>
      </w:r>
    </w:p>
    <w:p w:rsidR="00624324" w:rsidRDefault="00FC23C4" w:rsidP="00AE3B0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ניגוד עניינים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1</w:t>
      </w:r>
      <w:r w:rsidR="00AE3B0C">
        <w:rPr>
          <w:rFonts w:ascii="David" w:eastAsiaTheme="minorHAnsi" w:hAnsi="David" w:hint="cs"/>
          <w:szCs w:val="24"/>
          <w:rtl/>
          <w:lang w:eastAsia="en-US"/>
        </w:rPr>
        <w:t>5</w:t>
      </w:r>
    </w:p>
    <w:p w:rsidR="00FC23C4" w:rsidRDefault="00FC23C4"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סוד מסחרי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16</w:t>
      </w:r>
    </w:p>
    <w:p w:rsidR="00FC23C4" w:rsidRDefault="00FC23C4" w:rsidP="00AE3B0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תנאים כללים הקשורים לביצוע העבודה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1</w:t>
      </w:r>
      <w:r w:rsidR="00AE3B0C">
        <w:rPr>
          <w:rFonts w:ascii="David" w:eastAsiaTheme="minorHAnsi" w:hAnsi="David" w:hint="cs"/>
          <w:szCs w:val="24"/>
          <w:rtl/>
          <w:lang w:eastAsia="en-US"/>
        </w:rPr>
        <w:t>6</w:t>
      </w:r>
    </w:p>
    <w:p w:rsidR="00FC23C4" w:rsidRDefault="00FC23C4"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תנאי התקשרות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18</w:t>
      </w:r>
    </w:p>
    <w:p w:rsidR="00FC23C4" w:rsidRDefault="00FC23C4" w:rsidP="00AE3B0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תנאים כללים להליך המכרזי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1</w:t>
      </w:r>
      <w:r w:rsidR="00AE3B0C">
        <w:rPr>
          <w:rFonts w:ascii="David" w:eastAsiaTheme="minorHAnsi" w:hAnsi="David" w:hint="cs"/>
          <w:szCs w:val="24"/>
          <w:rtl/>
          <w:lang w:eastAsia="en-US"/>
        </w:rPr>
        <w:t>8</w:t>
      </w:r>
    </w:p>
    <w:p w:rsidR="00FC23C4" w:rsidRDefault="00FC23C4"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הצהרת המציע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20</w:t>
      </w:r>
    </w:p>
    <w:p w:rsidR="00FC23C4" w:rsidRDefault="00FC23C4"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סמכות השיפוט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20</w:t>
      </w:r>
    </w:p>
    <w:p w:rsidR="00FC23C4" w:rsidRDefault="00FC23C4"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הליך שאלות ובקש</w:t>
      </w:r>
      <w:r w:rsidR="00980CDF">
        <w:rPr>
          <w:rFonts w:ascii="David" w:eastAsiaTheme="minorHAnsi" w:hAnsi="David" w:hint="cs"/>
          <w:szCs w:val="24"/>
          <w:rtl/>
          <w:lang w:eastAsia="en-US"/>
        </w:rPr>
        <w:t>ו</w:t>
      </w:r>
      <w:r>
        <w:rPr>
          <w:rFonts w:ascii="David" w:eastAsiaTheme="minorHAnsi" w:hAnsi="David" w:hint="cs"/>
          <w:szCs w:val="24"/>
          <w:rtl/>
          <w:lang w:eastAsia="en-US"/>
        </w:rPr>
        <w:t xml:space="preserve">ת </w:t>
      </w:r>
      <w:r w:rsidR="00980CDF">
        <w:rPr>
          <w:rFonts w:ascii="David" w:eastAsiaTheme="minorHAnsi" w:hAnsi="David" w:hint="cs"/>
          <w:szCs w:val="24"/>
          <w:rtl/>
          <w:lang w:eastAsia="en-US"/>
        </w:rPr>
        <w:t>ל</w:t>
      </w:r>
      <w:r>
        <w:rPr>
          <w:rFonts w:ascii="David" w:eastAsiaTheme="minorHAnsi" w:hAnsi="David" w:hint="cs"/>
          <w:szCs w:val="24"/>
          <w:rtl/>
          <w:lang w:eastAsia="en-US"/>
        </w:rPr>
        <w:t>הבהרות .......................</w:t>
      </w:r>
      <w:r w:rsidR="007D5776">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20</w:t>
      </w:r>
    </w:p>
    <w:p w:rsidR="00FC23C4" w:rsidRDefault="00FC23C4" w:rsidP="00AE3B0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מבנה ואופן הגשת ההצעה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2</w:t>
      </w:r>
      <w:r w:rsidR="00AE3B0C">
        <w:rPr>
          <w:rFonts w:ascii="David" w:eastAsiaTheme="minorHAnsi" w:hAnsi="David" w:hint="cs"/>
          <w:szCs w:val="24"/>
          <w:rtl/>
          <w:lang w:eastAsia="en-US"/>
        </w:rPr>
        <w:t>0</w:t>
      </w:r>
    </w:p>
    <w:p w:rsidR="00F5581D" w:rsidRPr="00F5581D" w:rsidRDefault="00F5581D" w:rsidP="00F5581D">
      <w:pPr>
        <w:pStyle w:val="af5"/>
        <w:spacing w:line="360" w:lineRule="auto"/>
        <w:ind w:left="360"/>
        <w:rPr>
          <w:rFonts w:ascii="David" w:eastAsiaTheme="minorHAnsi" w:hAnsi="David"/>
          <w:b/>
          <w:bCs/>
          <w:szCs w:val="24"/>
          <w:u w:val="single"/>
          <w:lang w:eastAsia="en-US"/>
        </w:rPr>
      </w:pPr>
      <w:r w:rsidRPr="00F5581D">
        <w:rPr>
          <w:rFonts w:ascii="David" w:eastAsiaTheme="minorHAnsi" w:hAnsi="David" w:hint="cs"/>
          <w:b/>
          <w:bCs/>
          <w:szCs w:val="24"/>
          <w:u w:val="single"/>
          <w:rtl/>
          <w:lang w:eastAsia="en-US"/>
        </w:rPr>
        <w:t>נספחים</w:t>
      </w:r>
      <w:r>
        <w:rPr>
          <w:rFonts w:ascii="David" w:eastAsiaTheme="minorHAnsi" w:hAnsi="David" w:hint="cs"/>
          <w:b/>
          <w:bCs/>
          <w:szCs w:val="24"/>
          <w:u w:val="single"/>
          <w:rtl/>
          <w:lang w:eastAsia="en-US"/>
        </w:rPr>
        <w:t xml:space="preserve"> מחייבים</w:t>
      </w:r>
    </w:p>
    <w:p w:rsidR="007D5776" w:rsidRDefault="00E56BE3" w:rsidP="00BD01F0">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נספח א'</w:t>
      </w:r>
      <w:r w:rsidR="001B7E34">
        <w:rPr>
          <w:rFonts w:ascii="David" w:eastAsiaTheme="minorHAnsi" w:hAnsi="David" w:hint="cs"/>
          <w:szCs w:val="24"/>
          <w:rtl/>
          <w:lang w:eastAsia="en-US"/>
        </w:rPr>
        <w:t xml:space="preserve"> </w:t>
      </w:r>
      <w:r w:rsidR="001B7E34">
        <w:rPr>
          <w:rFonts w:ascii="David" w:eastAsiaTheme="minorHAnsi" w:hAnsi="David"/>
          <w:szCs w:val="24"/>
          <w:rtl/>
          <w:lang w:eastAsia="en-US"/>
        </w:rPr>
        <w:t>–</w:t>
      </w:r>
      <w:r w:rsidR="001B7E34">
        <w:rPr>
          <w:rFonts w:ascii="David" w:eastAsiaTheme="minorHAnsi" w:hAnsi="David" w:hint="cs"/>
          <w:szCs w:val="24"/>
          <w:rtl/>
          <w:lang w:eastAsia="en-US"/>
        </w:rPr>
        <w:t xml:space="preserve"> הנחיות להגשה מקוונת </w:t>
      </w:r>
      <w:r>
        <w:rPr>
          <w:rFonts w:ascii="David" w:eastAsiaTheme="minorHAnsi" w:hAnsi="David" w:hint="cs"/>
          <w:szCs w:val="24"/>
          <w:rtl/>
          <w:lang w:eastAsia="en-US"/>
        </w:rPr>
        <w:t>......................................</w:t>
      </w:r>
      <w:r w:rsidR="001B7E34">
        <w:rPr>
          <w:rFonts w:ascii="David" w:eastAsiaTheme="minorHAnsi" w:hAnsi="David" w:hint="cs"/>
          <w:szCs w:val="24"/>
          <w:rtl/>
          <w:lang w:eastAsia="en-US"/>
        </w:rPr>
        <w:t>.....................</w:t>
      </w:r>
      <w:r w:rsidR="00282D4D">
        <w:rPr>
          <w:rFonts w:ascii="David" w:eastAsiaTheme="minorHAnsi" w:hAnsi="David" w:hint="cs"/>
          <w:szCs w:val="24"/>
          <w:rtl/>
          <w:lang w:eastAsia="en-US"/>
        </w:rPr>
        <w:t>..</w:t>
      </w:r>
      <w:r w:rsidR="001B7E34">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w:t>
      </w:r>
      <w:r w:rsidR="001B7E34">
        <w:rPr>
          <w:rFonts w:ascii="David" w:eastAsiaTheme="minorHAnsi" w:hAnsi="David" w:hint="cs"/>
          <w:szCs w:val="24"/>
          <w:rtl/>
          <w:lang w:eastAsia="en-US"/>
        </w:rPr>
        <w:t>2</w:t>
      </w:r>
      <w:r w:rsidR="00BD01F0">
        <w:rPr>
          <w:rFonts w:ascii="David" w:eastAsiaTheme="minorHAnsi" w:hAnsi="David" w:hint="cs"/>
          <w:szCs w:val="24"/>
          <w:rtl/>
          <w:lang w:eastAsia="en-US"/>
        </w:rPr>
        <w:t>1</w:t>
      </w:r>
    </w:p>
    <w:p w:rsidR="001B7E34" w:rsidRDefault="001B7E34" w:rsidP="00BD01F0">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א'1 </w:t>
      </w:r>
      <w:r>
        <w:rPr>
          <w:rFonts w:ascii="David" w:eastAsiaTheme="minorHAnsi" w:hAnsi="David"/>
          <w:szCs w:val="24"/>
          <w:rtl/>
          <w:lang w:eastAsia="en-US"/>
        </w:rPr>
        <w:t>–</w:t>
      </w:r>
      <w:r>
        <w:rPr>
          <w:rFonts w:ascii="David" w:eastAsiaTheme="minorHAnsi" w:hAnsi="David" w:hint="cs"/>
          <w:szCs w:val="24"/>
          <w:rtl/>
          <w:lang w:eastAsia="en-US"/>
        </w:rPr>
        <w:t xml:space="preserve"> מפרט מקצועי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2</w:t>
      </w:r>
      <w:r w:rsidR="00BD01F0">
        <w:rPr>
          <w:rFonts w:ascii="David" w:eastAsiaTheme="minorHAnsi" w:hAnsi="David" w:hint="cs"/>
          <w:szCs w:val="24"/>
          <w:rtl/>
          <w:lang w:eastAsia="en-US"/>
        </w:rPr>
        <w:t>3</w:t>
      </w:r>
    </w:p>
    <w:p w:rsidR="001B7E34" w:rsidRDefault="001B7E34" w:rsidP="00BD01F0">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ב' </w:t>
      </w:r>
      <w:r>
        <w:rPr>
          <w:rFonts w:ascii="David" w:eastAsiaTheme="minorHAnsi" w:hAnsi="David"/>
          <w:szCs w:val="24"/>
          <w:rtl/>
          <w:lang w:eastAsia="en-US"/>
        </w:rPr>
        <w:t>–</w:t>
      </w:r>
      <w:r>
        <w:rPr>
          <w:rFonts w:ascii="David" w:eastAsiaTheme="minorHAnsi" w:hAnsi="David" w:hint="cs"/>
          <w:szCs w:val="24"/>
          <w:rtl/>
          <w:lang w:eastAsia="en-US"/>
        </w:rPr>
        <w:t xml:space="preserve"> הסכם תמיכה והשקעה </w:t>
      </w:r>
      <w:r>
        <w:rPr>
          <w:rFonts w:ascii="David" w:eastAsiaTheme="minorHAnsi" w:hAnsi="David"/>
          <w:szCs w:val="24"/>
          <w:rtl/>
          <w:lang w:eastAsia="en-US"/>
        </w:rPr>
        <w:t>–</w:t>
      </w:r>
      <w:r>
        <w:rPr>
          <w:rFonts w:ascii="David" w:eastAsiaTheme="minorHAnsi" w:hAnsi="David" w:hint="cs"/>
          <w:szCs w:val="24"/>
          <w:rtl/>
          <w:lang w:eastAsia="en-US"/>
        </w:rPr>
        <w:t xml:space="preserve"> פרויקטי הזנק וחלוץ והדגמה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2</w:t>
      </w:r>
      <w:r w:rsidR="00BD01F0">
        <w:rPr>
          <w:rFonts w:ascii="David" w:eastAsiaTheme="minorHAnsi" w:hAnsi="David" w:hint="cs"/>
          <w:szCs w:val="24"/>
          <w:rtl/>
          <w:lang w:eastAsia="en-US"/>
        </w:rPr>
        <w:t>6</w:t>
      </w:r>
    </w:p>
    <w:p w:rsidR="001B7E34" w:rsidRDefault="00F25712" w:rsidP="000F6AB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ב'1 </w:t>
      </w:r>
      <w:r>
        <w:rPr>
          <w:rFonts w:ascii="David" w:eastAsiaTheme="minorHAnsi" w:hAnsi="David"/>
          <w:szCs w:val="24"/>
          <w:rtl/>
          <w:lang w:eastAsia="en-US"/>
        </w:rPr>
        <w:t>–</w:t>
      </w:r>
      <w:r>
        <w:rPr>
          <w:rFonts w:ascii="David" w:eastAsiaTheme="minorHAnsi" w:hAnsi="David" w:hint="cs"/>
          <w:szCs w:val="24"/>
          <w:rtl/>
          <w:lang w:eastAsia="en-US"/>
        </w:rPr>
        <w:t xml:space="preserve"> אבני דרך ומועדי תשלום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4</w:t>
      </w:r>
      <w:r w:rsidR="000F6AB6">
        <w:rPr>
          <w:rFonts w:ascii="David" w:eastAsiaTheme="minorHAnsi" w:hAnsi="David" w:hint="cs"/>
          <w:szCs w:val="24"/>
          <w:rtl/>
          <w:lang w:eastAsia="en-US"/>
        </w:rPr>
        <w:t>7</w:t>
      </w:r>
    </w:p>
    <w:p w:rsidR="00F25712" w:rsidRDefault="00F25712" w:rsidP="000F6AB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ד' </w:t>
      </w:r>
      <w:r>
        <w:rPr>
          <w:rFonts w:ascii="David" w:eastAsiaTheme="minorHAnsi" w:hAnsi="David"/>
          <w:szCs w:val="24"/>
          <w:rtl/>
          <w:lang w:eastAsia="en-US"/>
        </w:rPr>
        <w:t>–</w:t>
      </w:r>
      <w:r>
        <w:rPr>
          <w:rFonts w:ascii="David" w:eastAsiaTheme="minorHAnsi" w:hAnsi="David" w:hint="cs"/>
          <w:szCs w:val="24"/>
          <w:rtl/>
          <w:lang w:eastAsia="en-US"/>
        </w:rPr>
        <w:t xml:space="preserve"> תצהיר בדבר היעדר הרשעות בגין העסקת עובדים זרים ושכר מינימום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w:t>
      </w:r>
      <w:r w:rsidR="000F6AB6">
        <w:rPr>
          <w:rFonts w:ascii="David" w:eastAsiaTheme="minorHAnsi" w:hAnsi="David" w:hint="cs"/>
          <w:szCs w:val="24"/>
          <w:rtl/>
          <w:lang w:eastAsia="en-US"/>
        </w:rPr>
        <w:t>49</w:t>
      </w:r>
    </w:p>
    <w:p w:rsidR="00F25712" w:rsidRDefault="00097093"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ה' </w:t>
      </w:r>
      <w:r>
        <w:rPr>
          <w:rFonts w:ascii="David" w:eastAsiaTheme="minorHAnsi" w:hAnsi="David"/>
          <w:szCs w:val="24"/>
          <w:rtl/>
          <w:lang w:eastAsia="en-US"/>
        </w:rPr>
        <w:t>–</w:t>
      </w:r>
      <w:r>
        <w:rPr>
          <w:rFonts w:ascii="David" w:eastAsiaTheme="minorHAnsi" w:hAnsi="David" w:hint="cs"/>
          <w:szCs w:val="24"/>
          <w:rtl/>
          <w:lang w:eastAsia="en-US"/>
        </w:rPr>
        <w:t xml:space="preserve"> תצהיר בדבר העסקת עובדים עם מוגבלויות ........................................</w:t>
      </w:r>
      <w:r w:rsidR="00282D4D">
        <w:rPr>
          <w:rFonts w:ascii="David" w:eastAsiaTheme="minorHAnsi" w:hAnsi="David" w:hint="cs"/>
          <w:szCs w:val="24"/>
          <w:rtl/>
          <w:lang w:eastAsia="en-US"/>
        </w:rPr>
        <w:t>...............</w:t>
      </w:r>
      <w:r w:rsidR="000F6AB6">
        <w:rPr>
          <w:rFonts w:ascii="David" w:eastAsiaTheme="minorHAnsi" w:hAnsi="David" w:hint="cs"/>
          <w:szCs w:val="24"/>
          <w:rtl/>
          <w:lang w:eastAsia="en-US"/>
        </w:rPr>
        <w:t xml:space="preserve"> 50</w:t>
      </w:r>
    </w:p>
    <w:p w:rsidR="00097093" w:rsidRDefault="008164A0"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ו' </w:t>
      </w:r>
      <w:r>
        <w:rPr>
          <w:rFonts w:ascii="David" w:eastAsiaTheme="minorHAnsi" w:hAnsi="David"/>
          <w:szCs w:val="24"/>
          <w:rtl/>
          <w:lang w:eastAsia="en-US"/>
        </w:rPr>
        <w:t>–</w:t>
      </w:r>
      <w:r>
        <w:rPr>
          <w:rFonts w:ascii="David" w:eastAsiaTheme="minorHAnsi" w:hAnsi="David" w:hint="cs"/>
          <w:szCs w:val="24"/>
          <w:rtl/>
          <w:lang w:eastAsia="en-US"/>
        </w:rPr>
        <w:t xml:space="preserve"> התחייבות בדבר שימוש בתוכנות מקוריות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w:t>
      </w:r>
      <w:r w:rsidR="000F6AB6">
        <w:rPr>
          <w:rFonts w:ascii="David" w:eastAsiaTheme="minorHAnsi" w:hAnsi="David" w:hint="cs"/>
          <w:szCs w:val="24"/>
          <w:rtl/>
          <w:lang w:eastAsia="en-US"/>
        </w:rPr>
        <w:t>51</w:t>
      </w:r>
    </w:p>
    <w:p w:rsidR="008164A0" w:rsidRDefault="008164A0"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ז' </w:t>
      </w:r>
      <w:r>
        <w:rPr>
          <w:rFonts w:ascii="David" w:eastAsiaTheme="minorHAnsi" w:hAnsi="David"/>
          <w:szCs w:val="24"/>
          <w:rtl/>
          <w:lang w:eastAsia="en-US"/>
        </w:rPr>
        <w:t>–</w:t>
      </w:r>
      <w:r>
        <w:rPr>
          <w:rFonts w:ascii="David" w:eastAsiaTheme="minorHAnsi" w:hAnsi="David" w:hint="cs"/>
          <w:szCs w:val="24"/>
          <w:rtl/>
          <w:lang w:eastAsia="en-US"/>
        </w:rPr>
        <w:t xml:space="preserve"> תצהיר דבר אי תיאום הצעות בקול קורא .....................................</w:t>
      </w:r>
      <w:r w:rsidR="0095072F">
        <w:rPr>
          <w:rFonts w:ascii="David" w:eastAsiaTheme="minorHAnsi" w:hAnsi="David" w:hint="cs"/>
          <w:szCs w:val="24"/>
          <w:rtl/>
          <w:lang w:eastAsia="en-US"/>
        </w:rPr>
        <w:t>.</w:t>
      </w:r>
      <w:r w:rsidR="00282D4D">
        <w:rPr>
          <w:rFonts w:ascii="David" w:eastAsiaTheme="minorHAnsi" w:hAnsi="David" w:hint="cs"/>
          <w:szCs w:val="24"/>
          <w:rtl/>
          <w:lang w:eastAsia="en-US"/>
        </w:rPr>
        <w:t>.....</w:t>
      </w:r>
      <w:r w:rsidR="0095072F">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sidR="000F6AB6">
        <w:rPr>
          <w:rFonts w:ascii="David" w:eastAsiaTheme="minorHAnsi" w:hAnsi="David" w:hint="cs"/>
          <w:szCs w:val="24"/>
          <w:rtl/>
          <w:lang w:eastAsia="en-US"/>
        </w:rPr>
        <w:t xml:space="preserve"> 52</w:t>
      </w:r>
    </w:p>
    <w:p w:rsidR="008164A0" w:rsidRDefault="008C6F99"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ח' </w:t>
      </w:r>
      <w:r>
        <w:rPr>
          <w:rFonts w:ascii="David" w:eastAsiaTheme="minorHAnsi" w:hAnsi="David"/>
          <w:szCs w:val="24"/>
          <w:rtl/>
          <w:lang w:eastAsia="en-US"/>
        </w:rPr>
        <w:t>–</w:t>
      </w:r>
      <w:r>
        <w:rPr>
          <w:rFonts w:ascii="David" w:eastAsiaTheme="minorHAnsi" w:hAnsi="David" w:hint="cs"/>
          <w:szCs w:val="24"/>
          <w:rtl/>
          <w:lang w:eastAsia="en-US"/>
        </w:rPr>
        <w:t xml:space="preserve"> התחייבות היזם להיעדר ניגוד עניינים ................</w:t>
      </w:r>
      <w:r w:rsidR="0095072F">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sidR="000F6AB6">
        <w:rPr>
          <w:rFonts w:ascii="David" w:eastAsiaTheme="minorHAnsi" w:hAnsi="David" w:hint="cs"/>
          <w:szCs w:val="24"/>
          <w:rtl/>
          <w:lang w:eastAsia="en-US"/>
        </w:rPr>
        <w:t xml:space="preserve"> 54</w:t>
      </w:r>
    </w:p>
    <w:p w:rsidR="008C6F99" w:rsidRDefault="0095072F"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ט' </w:t>
      </w:r>
      <w:r>
        <w:rPr>
          <w:rFonts w:ascii="David" w:eastAsiaTheme="minorHAnsi" w:hAnsi="David"/>
          <w:szCs w:val="24"/>
          <w:rtl/>
          <w:lang w:eastAsia="en-US"/>
        </w:rPr>
        <w:t>–</w:t>
      </w:r>
      <w:r>
        <w:rPr>
          <w:rFonts w:ascii="David" w:eastAsiaTheme="minorHAnsi" w:hAnsi="David" w:hint="cs"/>
          <w:szCs w:val="24"/>
          <w:rtl/>
          <w:lang w:eastAsia="en-US"/>
        </w:rPr>
        <w:t xml:space="preserve"> אישור קיום ביטוחים </w:t>
      </w:r>
      <w:r>
        <w:rPr>
          <w:rFonts w:ascii="David" w:eastAsiaTheme="minorHAnsi" w:hAnsi="David"/>
          <w:szCs w:val="24"/>
          <w:rtl/>
          <w:lang w:eastAsia="en-US"/>
        </w:rPr>
        <w:t>–</w:t>
      </w:r>
      <w:r>
        <w:rPr>
          <w:rFonts w:ascii="David" w:eastAsiaTheme="minorHAnsi" w:hAnsi="David" w:hint="cs"/>
          <w:szCs w:val="24"/>
          <w:rtl/>
          <w:lang w:eastAsia="en-US"/>
        </w:rPr>
        <w:t xml:space="preserve"> לפרויקטים עד מיליון ש"ח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sidR="000F6AB6">
        <w:rPr>
          <w:rFonts w:ascii="David" w:eastAsiaTheme="minorHAnsi" w:hAnsi="David" w:hint="cs"/>
          <w:szCs w:val="24"/>
          <w:rtl/>
          <w:lang w:eastAsia="en-US"/>
        </w:rPr>
        <w:t xml:space="preserve"> 55</w:t>
      </w:r>
    </w:p>
    <w:p w:rsidR="0095072F" w:rsidRDefault="0095072F" w:rsidP="003916E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טו' </w:t>
      </w:r>
      <w:r>
        <w:rPr>
          <w:rFonts w:ascii="David" w:eastAsiaTheme="minorHAnsi" w:hAnsi="David"/>
          <w:szCs w:val="24"/>
          <w:rtl/>
          <w:lang w:eastAsia="en-US"/>
        </w:rPr>
        <w:t>–</w:t>
      </w:r>
      <w:r>
        <w:rPr>
          <w:rFonts w:ascii="David" w:eastAsiaTheme="minorHAnsi" w:hAnsi="David" w:hint="cs"/>
          <w:szCs w:val="24"/>
          <w:rtl/>
          <w:lang w:eastAsia="en-US"/>
        </w:rPr>
        <w:t xml:space="preserve"> כתב ערבות ביצוע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sidR="000F6AB6">
        <w:rPr>
          <w:rFonts w:ascii="David" w:eastAsiaTheme="minorHAnsi" w:hAnsi="David" w:hint="cs"/>
          <w:szCs w:val="24"/>
          <w:rtl/>
          <w:lang w:eastAsia="en-US"/>
        </w:rPr>
        <w:t xml:space="preserve"> 58</w:t>
      </w:r>
    </w:p>
    <w:p w:rsidR="0095072F" w:rsidRDefault="00E45DB6" w:rsidP="005151E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טז' </w:t>
      </w:r>
      <w:r>
        <w:rPr>
          <w:rFonts w:ascii="David" w:eastAsiaTheme="minorHAnsi" w:hAnsi="David"/>
          <w:szCs w:val="24"/>
          <w:rtl/>
          <w:lang w:eastAsia="en-US"/>
        </w:rPr>
        <w:t>–</w:t>
      </w:r>
      <w:r>
        <w:rPr>
          <w:rFonts w:ascii="David" w:eastAsiaTheme="minorHAnsi" w:hAnsi="David" w:hint="cs"/>
          <w:szCs w:val="24"/>
          <w:rtl/>
          <w:lang w:eastAsia="en-US"/>
        </w:rPr>
        <w:t xml:space="preserve"> הנחיות להגשת המפרט התקציבי והדוחות הכספיים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sidR="000F6AB6">
        <w:rPr>
          <w:rFonts w:ascii="David" w:eastAsiaTheme="minorHAnsi" w:hAnsi="David" w:hint="cs"/>
          <w:szCs w:val="24"/>
          <w:rtl/>
          <w:lang w:eastAsia="en-US"/>
        </w:rPr>
        <w:t xml:space="preserve"> 6</w:t>
      </w:r>
      <w:r w:rsidR="005151EC">
        <w:rPr>
          <w:rFonts w:ascii="David" w:eastAsiaTheme="minorHAnsi" w:hAnsi="David" w:hint="cs"/>
          <w:szCs w:val="24"/>
          <w:rtl/>
          <w:lang w:eastAsia="en-US"/>
        </w:rPr>
        <w:t>1</w:t>
      </w:r>
    </w:p>
    <w:p w:rsidR="00960114" w:rsidRPr="00A63F42" w:rsidRDefault="00960114" w:rsidP="005151E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יז' </w:t>
      </w:r>
      <w:r>
        <w:rPr>
          <w:rFonts w:ascii="David" w:eastAsiaTheme="minorHAnsi" w:hAnsi="David"/>
          <w:szCs w:val="24"/>
          <w:rtl/>
          <w:lang w:eastAsia="en-US"/>
        </w:rPr>
        <w:t>–</w:t>
      </w:r>
      <w:r>
        <w:rPr>
          <w:rFonts w:ascii="David" w:eastAsiaTheme="minorHAnsi" w:hAnsi="David" w:hint="cs"/>
          <w:szCs w:val="24"/>
          <w:rtl/>
          <w:lang w:eastAsia="en-US"/>
        </w:rPr>
        <w:t xml:space="preserve"> הנחיות להגשת דוחות מדעיים לפרויקט ............................................</w:t>
      </w:r>
      <w:r w:rsidR="00282D4D">
        <w:rPr>
          <w:rFonts w:ascii="David" w:eastAsiaTheme="minorHAnsi" w:hAnsi="David" w:hint="cs"/>
          <w:szCs w:val="24"/>
          <w:rtl/>
          <w:lang w:eastAsia="en-US"/>
        </w:rPr>
        <w:t>................</w:t>
      </w:r>
      <w:r w:rsidR="000F6AB6">
        <w:rPr>
          <w:rFonts w:ascii="David" w:eastAsiaTheme="minorHAnsi" w:hAnsi="David" w:hint="cs"/>
          <w:szCs w:val="24"/>
          <w:rtl/>
          <w:lang w:eastAsia="en-US"/>
        </w:rPr>
        <w:t xml:space="preserve"> </w:t>
      </w:r>
      <w:r w:rsidR="005151EC">
        <w:rPr>
          <w:rFonts w:ascii="David" w:eastAsiaTheme="minorHAnsi" w:hAnsi="David" w:hint="cs"/>
          <w:szCs w:val="24"/>
          <w:rtl/>
          <w:lang w:eastAsia="en-US"/>
        </w:rPr>
        <w:t>70</w:t>
      </w:r>
    </w:p>
    <w:p w:rsidR="00DA50AD" w:rsidRDefault="00DA50AD" w:rsidP="005151E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יט' </w:t>
      </w:r>
      <w:r>
        <w:rPr>
          <w:rFonts w:ascii="David" w:eastAsiaTheme="minorHAnsi" w:hAnsi="David"/>
          <w:szCs w:val="24"/>
          <w:rtl/>
          <w:lang w:eastAsia="en-US"/>
        </w:rPr>
        <w:t>–</w:t>
      </w:r>
      <w:r>
        <w:rPr>
          <w:rFonts w:ascii="David" w:eastAsiaTheme="minorHAnsi" w:hAnsi="David" w:hint="cs"/>
          <w:szCs w:val="24"/>
          <w:rtl/>
          <w:lang w:eastAsia="en-US"/>
        </w:rPr>
        <w:t xml:space="preserve"> נוסח הסכמת משקיע לתנאי ההסכם ......................</w:t>
      </w:r>
      <w:r w:rsidR="00282D4D">
        <w:rPr>
          <w:rFonts w:ascii="David" w:eastAsiaTheme="minorHAnsi" w:hAnsi="David" w:hint="cs"/>
          <w:szCs w:val="24"/>
          <w:rtl/>
          <w:lang w:eastAsia="en-US"/>
        </w:rPr>
        <w:t>......</w:t>
      </w:r>
      <w:r>
        <w:rPr>
          <w:rFonts w:ascii="David" w:eastAsiaTheme="minorHAnsi" w:hAnsi="David" w:hint="cs"/>
          <w:szCs w:val="24"/>
          <w:rtl/>
          <w:lang w:eastAsia="en-US"/>
        </w:rPr>
        <w:t>.........................</w:t>
      </w:r>
      <w:r w:rsidR="00282D4D">
        <w:rPr>
          <w:rFonts w:ascii="David" w:eastAsiaTheme="minorHAnsi" w:hAnsi="David" w:hint="cs"/>
          <w:szCs w:val="24"/>
          <w:rtl/>
          <w:lang w:eastAsia="en-US"/>
        </w:rPr>
        <w:t>...........</w:t>
      </w:r>
      <w:r>
        <w:rPr>
          <w:rFonts w:ascii="David" w:eastAsiaTheme="minorHAnsi" w:hAnsi="David" w:hint="cs"/>
          <w:szCs w:val="24"/>
          <w:rtl/>
          <w:lang w:eastAsia="en-US"/>
        </w:rPr>
        <w:t xml:space="preserve"> </w:t>
      </w:r>
      <w:r w:rsidR="000F6AB6">
        <w:rPr>
          <w:rFonts w:ascii="David" w:eastAsiaTheme="minorHAnsi" w:hAnsi="David" w:hint="cs"/>
          <w:szCs w:val="24"/>
          <w:rtl/>
          <w:lang w:eastAsia="en-US"/>
        </w:rPr>
        <w:t>7</w:t>
      </w:r>
      <w:r w:rsidR="005151EC">
        <w:rPr>
          <w:rFonts w:ascii="David" w:eastAsiaTheme="minorHAnsi" w:hAnsi="David" w:hint="cs"/>
          <w:szCs w:val="24"/>
          <w:rtl/>
          <w:lang w:eastAsia="en-US"/>
        </w:rPr>
        <w:t>8</w:t>
      </w:r>
    </w:p>
    <w:p w:rsidR="00DA50AD" w:rsidRDefault="00C02F35" w:rsidP="005151E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כ' </w:t>
      </w:r>
      <w:r>
        <w:rPr>
          <w:rFonts w:ascii="David" w:eastAsiaTheme="minorHAnsi" w:hAnsi="David"/>
          <w:szCs w:val="24"/>
          <w:rtl/>
          <w:lang w:eastAsia="en-US"/>
        </w:rPr>
        <w:t>–</w:t>
      </w:r>
      <w:r>
        <w:rPr>
          <w:rFonts w:ascii="David" w:eastAsiaTheme="minorHAnsi" w:hAnsi="David" w:hint="cs"/>
          <w:szCs w:val="24"/>
          <w:rtl/>
          <w:lang w:eastAsia="en-US"/>
        </w:rPr>
        <w:t xml:space="preserve"> דירוג </w:t>
      </w:r>
      <w:r w:rsidR="00282D4D">
        <w:rPr>
          <w:rFonts w:ascii="David" w:eastAsiaTheme="minorHAnsi" w:hAnsi="David" w:hint="cs"/>
          <w:szCs w:val="24"/>
          <w:rtl/>
          <w:lang w:eastAsia="en-US"/>
        </w:rPr>
        <w:t>בשלות טכנולוגיות וניתוח טכנו-כלכלי ........................</w:t>
      </w:r>
      <w:r w:rsidR="000F6AB6">
        <w:rPr>
          <w:rFonts w:ascii="David" w:eastAsiaTheme="minorHAnsi" w:hAnsi="David" w:hint="cs"/>
          <w:szCs w:val="24"/>
          <w:rtl/>
          <w:lang w:eastAsia="en-US"/>
        </w:rPr>
        <w:t>.............................. 8</w:t>
      </w:r>
      <w:r w:rsidR="005151EC">
        <w:rPr>
          <w:rFonts w:ascii="David" w:eastAsiaTheme="minorHAnsi" w:hAnsi="David" w:hint="cs"/>
          <w:szCs w:val="24"/>
          <w:rtl/>
          <w:lang w:eastAsia="en-US"/>
        </w:rPr>
        <w:t>2</w:t>
      </w:r>
    </w:p>
    <w:p w:rsidR="00282D4D" w:rsidRDefault="00282D4D" w:rsidP="005151EC">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כא' </w:t>
      </w:r>
      <w:r>
        <w:rPr>
          <w:rFonts w:ascii="David" w:eastAsiaTheme="minorHAnsi" w:hAnsi="David"/>
          <w:szCs w:val="24"/>
          <w:rtl/>
          <w:lang w:eastAsia="en-US"/>
        </w:rPr>
        <w:t>–</w:t>
      </w:r>
      <w:r>
        <w:rPr>
          <w:rFonts w:ascii="David" w:eastAsiaTheme="minorHAnsi" w:hAnsi="David" w:hint="cs"/>
          <w:szCs w:val="24"/>
          <w:rtl/>
          <w:lang w:eastAsia="en-US"/>
        </w:rPr>
        <w:t xml:space="preserve"> מידע כספי עבור חברה שהפרויקט הנתמך ע"י </w:t>
      </w:r>
      <w:r w:rsidR="000F6AB6">
        <w:rPr>
          <w:rFonts w:ascii="David" w:eastAsiaTheme="minorHAnsi" w:hAnsi="David" w:hint="cs"/>
          <w:szCs w:val="24"/>
          <w:rtl/>
          <w:lang w:eastAsia="en-US"/>
        </w:rPr>
        <w:t>המשרד נמצא בהקמה או ביצוע .... 8</w:t>
      </w:r>
      <w:r w:rsidR="005151EC">
        <w:rPr>
          <w:rFonts w:ascii="David" w:eastAsiaTheme="minorHAnsi" w:hAnsi="David" w:hint="cs"/>
          <w:szCs w:val="24"/>
          <w:rtl/>
          <w:lang w:eastAsia="en-US"/>
        </w:rPr>
        <w:t>4</w:t>
      </w:r>
    </w:p>
    <w:p w:rsidR="00E52627" w:rsidRDefault="00987EFD" w:rsidP="000F6AB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כב' </w:t>
      </w:r>
      <w:r>
        <w:rPr>
          <w:rFonts w:ascii="David" w:eastAsiaTheme="minorHAnsi" w:hAnsi="David"/>
          <w:szCs w:val="24"/>
          <w:rtl/>
          <w:lang w:eastAsia="en-US"/>
        </w:rPr>
        <w:t>–</w:t>
      </w:r>
      <w:r>
        <w:rPr>
          <w:rFonts w:ascii="David" w:eastAsiaTheme="minorHAnsi" w:hAnsi="David" w:hint="cs"/>
          <w:szCs w:val="24"/>
          <w:rtl/>
          <w:lang w:eastAsia="en-US"/>
        </w:rPr>
        <w:t xml:space="preserve"> בקשת תמלוגים מחברות שהפרויקט הנתמך ע"י המשרד הושלם ........................ </w:t>
      </w:r>
      <w:r w:rsidR="000F6AB6">
        <w:rPr>
          <w:rFonts w:ascii="David" w:eastAsiaTheme="minorHAnsi" w:hAnsi="David" w:hint="cs"/>
          <w:szCs w:val="24"/>
          <w:rtl/>
          <w:lang w:eastAsia="en-US"/>
        </w:rPr>
        <w:t>85</w:t>
      </w:r>
    </w:p>
    <w:p w:rsidR="00987EFD" w:rsidRDefault="00987EFD" w:rsidP="000F6AB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כג' </w:t>
      </w:r>
      <w:r>
        <w:rPr>
          <w:rFonts w:ascii="David" w:eastAsiaTheme="minorHAnsi" w:hAnsi="David"/>
          <w:szCs w:val="24"/>
          <w:rtl/>
          <w:lang w:eastAsia="en-US"/>
        </w:rPr>
        <w:t>–</w:t>
      </w:r>
      <w:r>
        <w:rPr>
          <w:rFonts w:ascii="David" w:eastAsiaTheme="minorHAnsi" w:hAnsi="David" w:hint="cs"/>
          <w:szCs w:val="24"/>
          <w:rtl/>
          <w:lang w:eastAsia="en-US"/>
        </w:rPr>
        <w:t xml:space="preserve"> הצהרה לעניין תמלוגים מחברות שהפרויקט הנתמך ע"י המשרד הושלם .............. </w:t>
      </w:r>
      <w:r w:rsidR="000F6AB6">
        <w:rPr>
          <w:rFonts w:ascii="David" w:eastAsiaTheme="minorHAnsi" w:hAnsi="David" w:hint="cs"/>
          <w:szCs w:val="24"/>
          <w:rtl/>
          <w:lang w:eastAsia="en-US"/>
        </w:rPr>
        <w:t>86</w:t>
      </w:r>
    </w:p>
    <w:p w:rsidR="00987EFD" w:rsidRDefault="00987EFD" w:rsidP="000F6AB6">
      <w:pPr>
        <w:pStyle w:val="af5"/>
        <w:numPr>
          <w:ilvl w:val="0"/>
          <w:numId w:val="175"/>
        </w:numPr>
        <w:spacing w:line="360" w:lineRule="auto"/>
        <w:rPr>
          <w:rFonts w:ascii="David" w:eastAsiaTheme="minorHAnsi" w:hAnsi="David"/>
          <w:szCs w:val="24"/>
          <w:lang w:eastAsia="en-US"/>
        </w:rPr>
      </w:pPr>
      <w:r>
        <w:rPr>
          <w:rFonts w:ascii="David" w:eastAsiaTheme="minorHAnsi" w:hAnsi="David" w:hint="cs"/>
          <w:szCs w:val="24"/>
          <w:rtl/>
          <w:lang w:eastAsia="en-US"/>
        </w:rPr>
        <w:t xml:space="preserve">נספח כד' </w:t>
      </w:r>
      <w:r>
        <w:rPr>
          <w:rFonts w:ascii="David" w:eastAsiaTheme="minorHAnsi" w:hAnsi="David"/>
          <w:szCs w:val="24"/>
          <w:rtl/>
          <w:lang w:eastAsia="en-US"/>
        </w:rPr>
        <w:t>–</w:t>
      </w:r>
      <w:r>
        <w:rPr>
          <w:rFonts w:ascii="David" w:eastAsiaTheme="minorHAnsi" w:hAnsi="David" w:hint="cs"/>
          <w:szCs w:val="24"/>
          <w:rtl/>
          <w:lang w:eastAsia="en-US"/>
        </w:rPr>
        <w:t xml:space="preserve"> דוח רו"ח </w:t>
      </w:r>
      <w:r>
        <w:rPr>
          <w:rFonts w:ascii="David" w:eastAsiaTheme="minorHAnsi" w:hAnsi="David"/>
          <w:szCs w:val="24"/>
          <w:rtl/>
          <w:lang w:eastAsia="en-US"/>
        </w:rPr>
        <w:t>–</w:t>
      </w:r>
      <w:r>
        <w:rPr>
          <w:rFonts w:ascii="David" w:eastAsiaTheme="minorHAnsi" w:hAnsi="David" w:hint="cs"/>
          <w:szCs w:val="24"/>
          <w:rtl/>
          <w:lang w:eastAsia="en-US"/>
        </w:rPr>
        <w:t xml:space="preserve"> יוגש על נייר לוגו של רו"ח החיצוני ..................</w:t>
      </w:r>
      <w:r w:rsidR="009405BD">
        <w:rPr>
          <w:rFonts w:ascii="David" w:eastAsiaTheme="minorHAnsi" w:hAnsi="David" w:hint="cs"/>
          <w:szCs w:val="24"/>
          <w:rtl/>
          <w:lang w:eastAsia="en-US"/>
        </w:rPr>
        <w:t xml:space="preserve">............................... </w:t>
      </w:r>
      <w:r w:rsidR="000F6AB6">
        <w:rPr>
          <w:rFonts w:ascii="David" w:eastAsiaTheme="minorHAnsi" w:hAnsi="David" w:hint="cs"/>
          <w:szCs w:val="24"/>
          <w:rtl/>
          <w:lang w:eastAsia="en-US"/>
        </w:rPr>
        <w:t>87</w:t>
      </w:r>
    </w:p>
    <w:p w:rsidR="000F6AB6" w:rsidRPr="009F7A69" w:rsidRDefault="000F6AB6" w:rsidP="000F6AB6">
      <w:pPr>
        <w:pStyle w:val="af5"/>
        <w:numPr>
          <w:ilvl w:val="0"/>
          <w:numId w:val="175"/>
        </w:numPr>
        <w:spacing w:line="360" w:lineRule="auto"/>
        <w:rPr>
          <w:rFonts w:ascii="David" w:eastAsiaTheme="minorHAnsi" w:hAnsi="David"/>
          <w:szCs w:val="24"/>
          <w:rtl/>
          <w:lang w:eastAsia="en-US"/>
        </w:rPr>
      </w:pPr>
      <w:r>
        <w:rPr>
          <w:rFonts w:ascii="David" w:eastAsiaTheme="minorHAnsi" w:hAnsi="David" w:hint="cs"/>
          <w:szCs w:val="24"/>
          <w:rtl/>
          <w:lang w:eastAsia="en-US"/>
        </w:rPr>
        <w:t xml:space="preserve">נספח ל' </w:t>
      </w:r>
      <w:r>
        <w:rPr>
          <w:rFonts w:ascii="David" w:eastAsiaTheme="minorHAnsi" w:hAnsi="David"/>
          <w:szCs w:val="24"/>
          <w:rtl/>
          <w:lang w:eastAsia="en-US"/>
        </w:rPr>
        <w:t>–</w:t>
      </w:r>
      <w:r>
        <w:rPr>
          <w:rFonts w:ascii="David" w:eastAsiaTheme="minorHAnsi" w:hAnsi="David" w:hint="cs"/>
          <w:szCs w:val="24"/>
          <w:rtl/>
          <w:lang w:eastAsia="en-US"/>
        </w:rPr>
        <w:t xml:space="preserve"> הסכם תמיכה והשקעה של חברת החשמל............................................................88</w:t>
      </w:r>
    </w:p>
    <w:p w:rsidR="009F7A69" w:rsidRPr="009F7A69" w:rsidRDefault="00FE26CA" w:rsidP="009F7A69">
      <w:pPr>
        <w:rPr>
          <w:rFonts w:ascii="David" w:hAnsi="David"/>
          <w:b/>
          <w:bCs/>
          <w:szCs w:val="24"/>
          <w:u w:val="single"/>
        </w:rPr>
      </w:pPr>
      <w:r w:rsidRPr="009F7A69">
        <w:rPr>
          <w:rFonts w:ascii="David" w:hAnsi="David" w:cs="David"/>
          <w:b/>
          <w:bCs/>
          <w:sz w:val="24"/>
          <w:szCs w:val="24"/>
          <w:u w:val="single"/>
          <w:rtl/>
        </w:rPr>
        <w:br w:type="page"/>
      </w:r>
    </w:p>
    <w:p w:rsidR="00B54AB6" w:rsidRPr="009E76C3" w:rsidRDefault="00B54AB6">
      <w:pPr>
        <w:spacing w:after="0" w:line="360" w:lineRule="auto"/>
        <w:jc w:val="center"/>
        <w:rPr>
          <w:rFonts w:ascii="David" w:hAnsi="David" w:cs="David"/>
          <w:b/>
          <w:bCs/>
          <w:sz w:val="24"/>
          <w:szCs w:val="24"/>
          <w:u w:val="single"/>
        </w:rPr>
        <w:pPrChange w:id="7" w:author="מחבר">
          <w:pPr>
            <w:jc w:val="center"/>
          </w:pPr>
        </w:pPrChange>
      </w:pPr>
      <w:r>
        <w:rPr>
          <w:rFonts w:ascii="David" w:hAnsi="David" w:cs="David" w:hint="cs"/>
          <w:b/>
          <w:bCs/>
          <w:sz w:val="24"/>
          <w:szCs w:val="24"/>
          <w:u w:val="single"/>
          <w:rtl/>
        </w:rPr>
        <w:lastRenderedPageBreak/>
        <w:t xml:space="preserve">קול קורא מספר </w:t>
      </w:r>
      <w:sdt>
        <w:sdtPr>
          <w:rPr>
            <w:rFonts w:ascii="David" w:hAnsi="David" w:cs="David"/>
            <w:b/>
            <w:bCs/>
            <w:sz w:val="24"/>
            <w:szCs w:val="24"/>
            <w:u w:val="single"/>
            <w:rtl/>
          </w:rPr>
          <w:alias w:val="tenderNumber"/>
          <w:tag w:val="tenderNumber0"/>
          <w:id w:val="-723288049"/>
          <w:placeholder>
            <w:docPart w:val="A09B9AB4DE8041C58525C741AEE8949A"/>
          </w:placeholder>
          <w:text/>
        </w:sdtPr>
        <w:sdtEndPr/>
        <w:sdtContent>
          <w:r w:rsidR="008333C2">
            <w:rPr>
              <w:rFonts w:ascii="David" w:hAnsi="David" w:cs="David" w:hint="cs"/>
              <w:b/>
              <w:bCs/>
              <w:sz w:val="24"/>
              <w:szCs w:val="24"/>
              <w:u w:val="single"/>
              <w:rtl/>
            </w:rPr>
            <w:t>12/2023</w:t>
          </w:r>
        </w:sdtContent>
      </w:sdt>
      <w:r>
        <w:rPr>
          <w:rFonts w:ascii="David" w:hAnsi="David" w:cs="David" w:hint="cs"/>
          <w:b/>
          <w:bCs/>
          <w:sz w:val="24"/>
          <w:szCs w:val="24"/>
          <w:u w:val="single"/>
          <w:rtl/>
        </w:rPr>
        <w:t xml:space="preserve"> עבור משרד האנרגיה</w:t>
      </w:r>
      <w:r w:rsidR="00002BF2">
        <w:rPr>
          <w:rFonts w:ascii="David" w:hAnsi="David" w:cs="David" w:hint="cs"/>
          <w:b/>
          <w:bCs/>
          <w:sz w:val="24"/>
          <w:szCs w:val="24"/>
          <w:u w:val="single"/>
          <w:rtl/>
        </w:rPr>
        <w:t xml:space="preserve"> והתשתיות</w:t>
      </w:r>
      <w:r>
        <w:rPr>
          <w:rFonts w:ascii="David" w:hAnsi="David" w:cs="David" w:hint="cs"/>
          <w:b/>
          <w:bCs/>
          <w:sz w:val="24"/>
          <w:szCs w:val="24"/>
          <w:u w:val="single"/>
          <w:rtl/>
        </w:rPr>
        <w:t xml:space="preserve"> </w:t>
      </w:r>
      <w:ins w:id="8" w:author="מחבר">
        <w:r w:rsidR="001F1E02" w:rsidRPr="009E76C3">
          <w:rPr>
            <w:rFonts w:ascii="David" w:eastAsia="Times New Roman" w:hAnsi="David" w:cs="David"/>
            <w:b/>
            <w:bCs/>
            <w:sz w:val="24"/>
            <w:szCs w:val="24"/>
            <w:rtl/>
          </w:rPr>
          <w:t xml:space="preserve">להגשת </w:t>
        </w:r>
        <w:r w:rsidR="001F1E02">
          <w:rPr>
            <w:rFonts w:ascii="David" w:eastAsia="Times New Roman" w:hAnsi="David" w:cs="David" w:hint="cs"/>
            <w:b/>
            <w:bCs/>
            <w:sz w:val="24"/>
            <w:szCs w:val="24"/>
            <w:rtl/>
          </w:rPr>
          <w:t>הצעות</w:t>
        </w:r>
        <w:r w:rsidR="001F1E02" w:rsidRPr="009E76C3">
          <w:rPr>
            <w:rFonts w:ascii="David" w:eastAsia="Times New Roman" w:hAnsi="David" w:cs="David"/>
            <w:b/>
            <w:bCs/>
            <w:sz w:val="24"/>
            <w:szCs w:val="24"/>
            <w:rtl/>
          </w:rPr>
          <w:t xml:space="preserve"> להשקעת </w:t>
        </w:r>
        <w:r w:rsidR="001F1E02">
          <w:rPr>
            <w:rFonts w:ascii="David" w:eastAsia="Times New Roman" w:hAnsi="David" w:cs="David"/>
            <w:b/>
            <w:bCs/>
            <w:sz w:val="24"/>
            <w:szCs w:val="24"/>
            <w:rtl/>
          </w:rPr>
          <w:t>משרד האנרגיה והתשתיות</w:t>
        </w:r>
        <w:r w:rsidR="001F1E02" w:rsidRPr="009E76C3">
          <w:rPr>
            <w:rFonts w:ascii="David" w:eastAsia="Times New Roman" w:hAnsi="David" w:cs="David"/>
            <w:b/>
            <w:bCs/>
            <w:sz w:val="24"/>
            <w:szCs w:val="24"/>
            <w:rtl/>
          </w:rPr>
          <w:t xml:space="preserve"> </w:t>
        </w:r>
        <w:r w:rsidR="001F1E02" w:rsidRPr="00B71D15">
          <w:rPr>
            <w:rFonts w:ascii="David" w:eastAsia="Times New Roman" w:hAnsi="David" w:cs="David" w:hint="eastAsia"/>
            <w:b/>
            <w:bCs/>
            <w:sz w:val="24"/>
            <w:szCs w:val="24"/>
            <w:rtl/>
          </w:rPr>
          <w:t>במו</w:t>
        </w:r>
        <w:r w:rsidR="001F1E02" w:rsidRPr="00B71D15">
          <w:rPr>
            <w:rFonts w:ascii="David" w:eastAsia="Times New Roman" w:hAnsi="David" w:cs="David"/>
            <w:b/>
            <w:bCs/>
            <w:sz w:val="24"/>
            <w:szCs w:val="24"/>
            <w:rtl/>
          </w:rPr>
          <w:t>"</w:t>
        </w:r>
        <w:r w:rsidR="001F1E02" w:rsidRPr="00B71D15">
          <w:rPr>
            <w:rFonts w:ascii="David" w:eastAsia="Times New Roman" w:hAnsi="David" w:cs="David" w:hint="eastAsia"/>
            <w:b/>
            <w:bCs/>
            <w:sz w:val="24"/>
            <w:szCs w:val="24"/>
            <w:rtl/>
          </w:rPr>
          <w:t>פ</w:t>
        </w:r>
        <w:r w:rsidR="001F1E02" w:rsidRPr="00B71D15">
          <w:rPr>
            <w:rFonts w:ascii="David" w:eastAsia="Times New Roman" w:hAnsi="David" w:cs="David"/>
            <w:b/>
            <w:bCs/>
            <w:sz w:val="24"/>
            <w:szCs w:val="24"/>
            <w:rtl/>
          </w:rPr>
          <w:t xml:space="preserve"> </w:t>
        </w:r>
        <w:r w:rsidR="001F1E02">
          <w:rPr>
            <w:rFonts w:ascii="David" w:eastAsia="Times New Roman" w:hAnsi="David" w:cs="David" w:hint="cs"/>
            <w:b/>
            <w:bCs/>
            <w:sz w:val="24"/>
            <w:szCs w:val="24"/>
            <w:rtl/>
          </w:rPr>
          <w:t xml:space="preserve">במסלול הזנק ומסלול </w:t>
        </w:r>
        <w:r w:rsidR="001F1E02" w:rsidRPr="009E76C3">
          <w:rPr>
            <w:rFonts w:ascii="David" w:eastAsia="Times New Roman" w:hAnsi="David" w:cs="David"/>
            <w:b/>
            <w:bCs/>
            <w:sz w:val="24"/>
            <w:szCs w:val="24"/>
            <w:rtl/>
          </w:rPr>
          <w:t>חלוץ</w:t>
        </w:r>
        <w:r w:rsidR="001F1E02">
          <w:rPr>
            <w:rFonts w:ascii="David" w:eastAsia="Times New Roman" w:hAnsi="David" w:cs="David" w:hint="cs"/>
            <w:b/>
            <w:bCs/>
            <w:sz w:val="24"/>
            <w:szCs w:val="24"/>
            <w:rtl/>
          </w:rPr>
          <w:t xml:space="preserve"> והדגמה- </w:t>
        </w:r>
        <w:r w:rsidR="001F1E02" w:rsidRPr="00113947">
          <w:rPr>
            <w:rFonts w:ascii="David" w:eastAsia="Times New Roman" w:hAnsi="David" w:cs="David" w:hint="eastAsia"/>
            <w:b/>
            <w:bCs/>
            <w:color w:val="FF0000"/>
            <w:sz w:val="24"/>
            <w:szCs w:val="24"/>
            <w:rtl/>
            <w:rPrChange w:id="9" w:author="מחבר">
              <w:rPr>
                <w:rFonts w:ascii="David" w:eastAsia="Times New Roman" w:hAnsi="David" w:cs="David" w:hint="eastAsia"/>
                <w:b/>
                <w:bCs/>
                <w:sz w:val="24"/>
                <w:szCs w:val="24"/>
                <w:rtl/>
              </w:rPr>
            </w:rPrChange>
          </w:rPr>
          <w:t>נוסח</w:t>
        </w:r>
        <w:r w:rsidR="001F1E02" w:rsidRPr="00113947">
          <w:rPr>
            <w:rFonts w:ascii="David" w:eastAsia="Times New Roman" w:hAnsi="David" w:cs="David"/>
            <w:b/>
            <w:bCs/>
            <w:color w:val="FF0000"/>
            <w:sz w:val="24"/>
            <w:szCs w:val="24"/>
            <w:rtl/>
            <w:rPrChange w:id="10" w:author="מחבר">
              <w:rPr>
                <w:rFonts w:ascii="David" w:eastAsia="Times New Roman" w:hAnsi="David" w:cs="David"/>
                <w:b/>
                <w:bCs/>
                <w:sz w:val="24"/>
                <w:szCs w:val="24"/>
                <w:rtl/>
              </w:rPr>
            </w:rPrChange>
          </w:rPr>
          <w:t xml:space="preserve"> </w:t>
        </w:r>
        <w:r w:rsidR="001F1E02" w:rsidRPr="00113947">
          <w:rPr>
            <w:rFonts w:ascii="David" w:eastAsia="Times New Roman" w:hAnsi="David" w:cs="David" w:hint="eastAsia"/>
            <w:b/>
            <w:bCs/>
            <w:color w:val="FF0000"/>
            <w:sz w:val="24"/>
            <w:szCs w:val="24"/>
            <w:rtl/>
            <w:rPrChange w:id="11" w:author="מחבר">
              <w:rPr>
                <w:rFonts w:ascii="David" w:eastAsia="Times New Roman" w:hAnsi="David" w:cs="David" w:hint="eastAsia"/>
                <w:b/>
                <w:bCs/>
                <w:sz w:val="24"/>
                <w:szCs w:val="24"/>
                <w:rtl/>
              </w:rPr>
            </w:rPrChange>
          </w:rPr>
          <w:t>מתוקן</w:t>
        </w:r>
      </w:ins>
    </w:p>
    <w:p w:rsidR="00D62607" w:rsidRDefault="00D62607" w:rsidP="00B54AB6">
      <w:pPr>
        <w:pStyle w:val="75"/>
        <w:numPr>
          <w:ilvl w:val="0"/>
          <w:numId w:val="9"/>
        </w:numPr>
        <w:spacing w:before="120" w:after="120"/>
        <w:contextualSpacing w:val="0"/>
      </w:pPr>
      <w:bookmarkStart w:id="12" w:name="_Toc127175680"/>
      <w:bookmarkStart w:id="13" w:name="_Toc34113948"/>
      <w:bookmarkStart w:id="14" w:name="_Toc34113979"/>
      <w:r>
        <w:rPr>
          <w:rFonts w:hint="cs"/>
          <w:rtl/>
        </w:rPr>
        <w:t>הגדרות</w:t>
      </w:r>
      <w:bookmarkEnd w:id="12"/>
    </w:p>
    <w:p w:rsidR="00D62607" w:rsidRDefault="00D62607" w:rsidP="00AB41D1">
      <w:pPr>
        <w:pStyle w:val="af5"/>
        <w:spacing w:line="360" w:lineRule="auto"/>
        <w:ind w:left="27"/>
        <w:jc w:val="both"/>
        <w:rPr>
          <w:rFonts w:ascii="David" w:hAnsi="David"/>
          <w:b/>
          <w:szCs w:val="24"/>
          <w:rtl/>
        </w:rPr>
      </w:pPr>
      <w:r w:rsidRPr="00AB41D1">
        <w:rPr>
          <w:rFonts w:ascii="David" w:hAnsi="David"/>
          <w:b/>
          <w:szCs w:val="24"/>
          <w:rtl/>
        </w:rPr>
        <w:t>ב</w:t>
      </w:r>
      <w:r w:rsidRPr="00AB41D1">
        <w:rPr>
          <w:rFonts w:ascii="David" w:hAnsi="David" w:hint="eastAsia"/>
          <w:b/>
          <w:szCs w:val="24"/>
          <w:rtl/>
        </w:rPr>
        <w:t>קול</w:t>
      </w:r>
      <w:r w:rsidRPr="00AB41D1">
        <w:rPr>
          <w:rFonts w:ascii="David" w:hAnsi="David"/>
          <w:b/>
          <w:szCs w:val="24"/>
          <w:rtl/>
        </w:rPr>
        <w:t xml:space="preserve"> </w:t>
      </w:r>
      <w:r w:rsidRPr="00AB41D1">
        <w:rPr>
          <w:rFonts w:ascii="David" w:hAnsi="David" w:hint="eastAsia"/>
          <w:b/>
          <w:szCs w:val="24"/>
          <w:rtl/>
        </w:rPr>
        <w:t>קורא</w:t>
      </w:r>
      <w:r w:rsidRPr="00AB41D1">
        <w:rPr>
          <w:rFonts w:ascii="David" w:hAnsi="David"/>
          <w:b/>
          <w:szCs w:val="24"/>
          <w:rtl/>
        </w:rPr>
        <w:t xml:space="preserve"> </w:t>
      </w:r>
      <w:r w:rsidRPr="00AB41D1">
        <w:rPr>
          <w:rFonts w:ascii="David" w:hAnsi="David" w:hint="eastAsia"/>
          <w:b/>
          <w:szCs w:val="24"/>
          <w:rtl/>
        </w:rPr>
        <w:t>זה</w:t>
      </w:r>
      <w:r w:rsidRPr="00AB41D1">
        <w:rPr>
          <w:rFonts w:ascii="David" w:hAnsi="David"/>
          <w:b/>
          <w:szCs w:val="24"/>
          <w:rtl/>
        </w:rPr>
        <w:t xml:space="preserve"> ובכל </w:t>
      </w:r>
      <w:r w:rsidRPr="00AB41D1">
        <w:rPr>
          <w:rFonts w:ascii="David" w:hAnsi="David" w:hint="eastAsia"/>
          <w:b/>
          <w:szCs w:val="24"/>
          <w:rtl/>
        </w:rPr>
        <w:t>נספחיו</w:t>
      </w:r>
      <w:r w:rsidRPr="00AB41D1">
        <w:rPr>
          <w:rFonts w:ascii="David" w:hAnsi="David"/>
          <w:b/>
          <w:szCs w:val="24"/>
          <w:rtl/>
        </w:rPr>
        <w:t>, למונחים המפורטים מטה המשמעות הרשומה לצידם:</w:t>
      </w:r>
    </w:p>
    <w:p w:rsidR="009168AA" w:rsidRPr="00AB41D1" w:rsidRDefault="009168AA" w:rsidP="00AB41D1">
      <w:pPr>
        <w:pStyle w:val="af5"/>
        <w:spacing w:line="360" w:lineRule="auto"/>
        <w:ind w:left="27"/>
        <w:jc w:val="both"/>
        <w:rPr>
          <w:rFonts w:ascii="David" w:hAnsi="David"/>
          <w:b/>
          <w:szCs w:val="24"/>
        </w:rPr>
      </w:pPr>
    </w:p>
    <w:tbl>
      <w:tblPr>
        <w:bidiVisual/>
        <w:tblW w:w="9187" w:type="dxa"/>
        <w:tblInd w:w="-11" w:type="dxa"/>
        <w:tblLook w:val="01E0" w:firstRow="1" w:lastRow="1" w:firstColumn="1" w:lastColumn="1" w:noHBand="0" w:noVBand="0"/>
      </w:tblPr>
      <w:tblGrid>
        <w:gridCol w:w="1883"/>
        <w:gridCol w:w="241"/>
        <w:gridCol w:w="7063"/>
      </w:tblGrid>
      <w:tr w:rsidR="001D07BB" w:rsidRPr="009E76C3" w:rsidTr="00B363D9">
        <w:trPr>
          <w:trHeight w:val="397"/>
        </w:trPr>
        <w:tc>
          <w:tcPr>
            <w:tcW w:w="1883" w:type="dxa"/>
          </w:tcPr>
          <w:p w:rsidR="001D07BB" w:rsidRDefault="009168AA" w:rsidP="004A22C0">
            <w:pPr>
              <w:spacing w:after="120" w:line="360" w:lineRule="auto"/>
              <w:rPr>
                <w:rFonts w:ascii="David" w:hAnsi="David" w:cs="David"/>
                <w:b/>
                <w:bCs/>
                <w:sz w:val="24"/>
                <w:szCs w:val="24"/>
                <w:rtl/>
              </w:rPr>
            </w:pPr>
            <w:r>
              <w:rPr>
                <w:rFonts w:ascii="David" w:hAnsi="David" w:cs="David" w:hint="cs"/>
                <w:b/>
                <w:bCs/>
                <w:szCs w:val="24"/>
                <w:rtl/>
              </w:rPr>
              <w:t>"</w:t>
            </w:r>
            <w:r w:rsidR="001D07BB">
              <w:rPr>
                <w:rFonts w:ascii="David" w:hAnsi="David" w:cs="David" w:hint="cs"/>
                <w:b/>
                <w:bCs/>
                <w:szCs w:val="24"/>
                <w:rtl/>
              </w:rPr>
              <w:t>אתר הדגמה</w:t>
            </w:r>
            <w:r>
              <w:rPr>
                <w:rFonts w:ascii="David" w:hAnsi="David" w:cs="David" w:hint="cs"/>
                <w:b/>
                <w:bCs/>
                <w:szCs w:val="24"/>
                <w:rtl/>
              </w:rPr>
              <w:t>"</w:t>
            </w:r>
            <w:r w:rsidR="001D07BB">
              <w:rPr>
                <w:rFonts w:ascii="David" w:hAnsi="David" w:cs="David" w:hint="cs"/>
                <w:b/>
                <w:bCs/>
                <w:szCs w:val="24"/>
                <w:rtl/>
              </w:rPr>
              <w:t xml:space="preserve"> </w:t>
            </w:r>
          </w:p>
        </w:tc>
        <w:tc>
          <w:tcPr>
            <w:tcW w:w="241" w:type="dxa"/>
          </w:tcPr>
          <w:p w:rsidR="001D07BB" w:rsidRPr="009E76C3" w:rsidRDefault="001D07BB" w:rsidP="00ED0626">
            <w:pPr>
              <w:spacing w:after="120" w:line="360" w:lineRule="auto"/>
              <w:rPr>
                <w:rFonts w:ascii="David" w:hAnsi="David" w:cs="David"/>
                <w:b/>
                <w:bCs/>
                <w:sz w:val="24"/>
                <w:szCs w:val="24"/>
              </w:rPr>
            </w:pPr>
          </w:p>
        </w:tc>
        <w:tc>
          <w:tcPr>
            <w:tcW w:w="7063" w:type="dxa"/>
          </w:tcPr>
          <w:p w:rsidR="001D07BB" w:rsidRPr="00D85154" w:rsidRDefault="001D07BB" w:rsidP="00A66E8A">
            <w:pPr>
              <w:keepNext/>
              <w:spacing w:after="0" w:line="360" w:lineRule="auto"/>
              <w:rPr>
                <w:rFonts w:ascii="David" w:hAnsi="David" w:cs="David"/>
                <w:szCs w:val="24"/>
                <w:rtl/>
              </w:rPr>
            </w:pPr>
            <w:r>
              <w:rPr>
                <w:rFonts w:ascii="David" w:hAnsi="David" w:cs="David" w:hint="cs"/>
                <w:szCs w:val="24"/>
                <w:rtl/>
              </w:rPr>
              <w:t>אתר פיזי</w:t>
            </w:r>
            <w:r w:rsidR="00605B4D">
              <w:rPr>
                <w:rFonts w:ascii="David" w:hAnsi="David" w:cs="David" w:hint="cs"/>
                <w:szCs w:val="24"/>
                <w:rtl/>
              </w:rPr>
              <w:t>/וירטואלי</w:t>
            </w:r>
            <w:r>
              <w:rPr>
                <w:rFonts w:ascii="David" w:hAnsi="David" w:cs="David" w:hint="cs"/>
                <w:szCs w:val="24"/>
                <w:rtl/>
              </w:rPr>
              <w:t xml:space="preserve"> מתאים למיזם בו </w:t>
            </w:r>
            <w:r w:rsidR="00605B4D">
              <w:rPr>
                <w:rFonts w:ascii="David" w:hAnsi="David" w:cs="David" w:hint="cs"/>
                <w:szCs w:val="24"/>
                <w:rtl/>
              </w:rPr>
              <w:t>ת</w:t>
            </w:r>
            <w:r>
              <w:rPr>
                <w:rFonts w:ascii="David" w:hAnsi="David" w:cs="David" w:hint="cs"/>
                <w:szCs w:val="24"/>
                <w:rtl/>
              </w:rPr>
              <w:t>תקיים הדגמה של ה</w:t>
            </w:r>
            <w:r w:rsidR="00605B4D">
              <w:rPr>
                <w:rFonts w:ascii="David" w:hAnsi="David" w:cs="David" w:hint="cs"/>
                <w:szCs w:val="24"/>
                <w:rtl/>
              </w:rPr>
              <w:t>טכנולוגיה</w:t>
            </w:r>
            <w:r>
              <w:rPr>
                <w:rFonts w:ascii="David" w:hAnsi="David" w:cs="David" w:hint="cs"/>
                <w:szCs w:val="24"/>
                <w:rtl/>
              </w:rPr>
              <w:t xml:space="preserve"> המוצע</w:t>
            </w:r>
            <w:r w:rsidR="00605B4D">
              <w:rPr>
                <w:rFonts w:ascii="David" w:hAnsi="David" w:cs="David" w:hint="cs"/>
                <w:szCs w:val="24"/>
                <w:rtl/>
              </w:rPr>
              <w:t>ת</w:t>
            </w:r>
            <w:r>
              <w:rPr>
                <w:rFonts w:ascii="David" w:hAnsi="David" w:cs="David" w:hint="cs"/>
                <w:szCs w:val="24"/>
                <w:rtl/>
              </w:rPr>
              <w:t>.</w:t>
            </w:r>
          </w:p>
        </w:tc>
      </w:tr>
      <w:tr w:rsidR="00F86DFC" w:rsidRPr="009E76C3" w:rsidTr="00B363D9">
        <w:tc>
          <w:tcPr>
            <w:tcW w:w="1883" w:type="dxa"/>
          </w:tcPr>
          <w:p w:rsidR="00F86DFC" w:rsidRPr="009E76C3" w:rsidRDefault="00F86DFC" w:rsidP="004A22C0">
            <w:pPr>
              <w:spacing w:before="120" w:after="120" w:line="360" w:lineRule="auto"/>
              <w:rPr>
                <w:rFonts w:ascii="David" w:hAnsi="David" w:cs="David"/>
                <w:b/>
                <w:bCs/>
                <w:sz w:val="24"/>
                <w:szCs w:val="24"/>
                <w:rtl/>
              </w:rPr>
            </w:pPr>
            <w:r>
              <w:rPr>
                <w:rFonts w:ascii="David" w:hAnsi="David" w:cs="David" w:hint="cs"/>
                <w:b/>
                <w:bCs/>
                <w:sz w:val="24"/>
                <w:szCs w:val="24"/>
                <w:rtl/>
              </w:rPr>
              <w:t>"הוועדה"</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Pr="009E76C3" w:rsidRDefault="004F750A" w:rsidP="00A66E8A">
            <w:pPr>
              <w:keepNext/>
              <w:spacing w:before="120" w:after="120" w:line="360" w:lineRule="auto"/>
              <w:rPr>
                <w:rFonts w:ascii="David" w:hAnsi="David" w:cs="David"/>
                <w:sz w:val="24"/>
                <w:szCs w:val="24"/>
                <w:rtl/>
              </w:rPr>
            </w:pPr>
            <w:r>
              <w:rPr>
                <w:rFonts w:ascii="David" w:hAnsi="David" w:cs="David" w:hint="cs"/>
                <w:sz w:val="24"/>
                <w:szCs w:val="24"/>
                <w:rtl/>
              </w:rPr>
              <w:t>ועדת המכרזים של המשרד. ועדת המכרזים תהיה רשאית להסמיך את ועדת</w:t>
            </w:r>
            <w:r w:rsidR="00983027">
              <w:rPr>
                <w:rFonts w:ascii="David" w:hAnsi="David" w:cs="David" w:hint="cs"/>
                <w:sz w:val="24"/>
                <w:szCs w:val="24"/>
                <w:rtl/>
              </w:rPr>
              <w:t xml:space="preserve"> </w:t>
            </w:r>
            <w:r>
              <w:rPr>
                <w:rFonts w:ascii="David" w:hAnsi="David" w:cs="David" w:hint="cs"/>
                <w:sz w:val="24"/>
                <w:szCs w:val="24"/>
                <w:rtl/>
              </w:rPr>
              <w:t>המשנה לבחינת ההצעות.</w:t>
            </w:r>
          </w:p>
        </w:tc>
      </w:tr>
      <w:tr w:rsidR="00F86DFC" w:rsidRPr="009E76C3" w:rsidTr="00B363D9">
        <w:tc>
          <w:tcPr>
            <w:tcW w:w="1883" w:type="dxa"/>
          </w:tcPr>
          <w:p w:rsidR="00F86DFC" w:rsidRPr="009E76C3" w:rsidRDefault="004F750A" w:rsidP="004A22C0">
            <w:pPr>
              <w:spacing w:before="120" w:after="120" w:line="360" w:lineRule="auto"/>
              <w:rPr>
                <w:rFonts w:ascii="David" w:hAnsi="David" w:cs="David"/>
                <w:b/>
                <w:bCs/>
                <w:sz w:val="24"/>
                <w:szCs w:val="24"/>
              </w:rPr>
            </w:pPr>
            <w:r>
              <w:rPr>
                <w:rFonts w:ascii="David" w:hAnsi="David" w:cs="David" w:hint="cs"/>
                <w:b/>
                <w:bCs/>
                <w:szCs w:val="24"/>
                <w:rtl/>
              </w:rPr>
              <w:t>"</w:t>
            </w:r>
            <w:r w:rsidR="00F86DFC">
              <w:rPr>
                <w:rFonts w:ascii="David" w:hAnsi="David" w:cs="David" w:hint="cs"/>
                <w:b/>
                <w:bCs/>
                <w:szCs w:val="24"/>
                <w:rtl/>
              </w:rPr>
              <w:t>היחידה</w:t>
            </w:r>
            <w:r>
              <w:rPr>
                <w:rFonts w:ascii="David" w:hAnsi="David" w:cs="David" w:hint="cs"/>
                <w:b/>
                <w:bCs/>
                <w:sz w:val="24"/>
                <w:szCs w:val="24"/>
                <w:rtl/>
              </w:rPr>
              <w:t>"</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Pr="009E76C3" w:rsidRDefault="00F86DFC" w:rsidP="00B71D15">
            <w:pPr>
              <w:keepNext/>
              <w:spacing w:before="120" w:after="120" w:line="360" w:lineRule="auto"/>
              <w:rPr>
                <w:rFonts w:ascii="David" w:hAnsi="David" w:cs="David"/>
                <w:sz w:val="24"/>
                <w:szCs w:val="24"/>
              </w:rPr>
            </w:pPr>
            <w:r>
              <w:rPr>
                <w:rFonts w:ascii="David" w:hAnsi="David" w:cs="David" w:hint="cs"/>
                <w:szCs w:val="24"/>
                <w:rtl/>
              </w:rPr>
              <w:t>יחידת המדען הראשי במשרד האנרגיה</w:t>
            </w:r>
            <w:r w:rsidR="00002BF2">
              <w:rPr>
                <w:rFonts w:ascii="David" w:hAnsi="David" w:cs="David" w:hint="cs"/>
                <w:szCs w:val="24"/>
                <w:rtl/>
              </w:rPr>
              <w:t xml:space="preserve"> והתשתיות</w:t>
            </w:r>
            <w:r>
              <w:rPr>
                <w:rFonts w:ascii="David" w:hAnsi="David" w:cs="David" w:hint="cs"/>
                <w:szCs w:val="24"/>
                <w:rtl/>
              </w:rPr>
              <w:t>.</w:t>
            </w:r>
          </w:p>
        </w:tc>
      </w:tr>
      <w:tr w:rsidR="00F86DFC" w:rsidRPr="009E76C3" w:rsidTr="00B363D9">
        <w:tc>
          <w:tcPr>
            <w:tcW w:w="1883" w:type="dxa"/>
          </w:tcPr>
          <w:p w:rsidR="00F53DED" w:rsidRDefault="00F86DFC" w:rsidP="004A22C0">
            <w:pPr>
              <w:spacing w:before="120" w:after="0" w:line="276" w:lineRule="auto"/>
              <w:rPr>
                <w:rFonts w:ascii="David" w:hAnsi="David" w:cs="David"/>
                <w:b/>
                <w:bCs/>
                <w:sz w:val="24"/>
                <w:szCs w:val="24"/>
                <w:rtl/>
              </w:rPr>
            </w:pPr>
            <w:r w:rsidRPr="009E76C3">
              <w:rPr>
                <w:rFonts w:ascii="David" w:hAnsi="David" w:cs="David"/>
                <w:b/>
                <w:bCs/>
                <w:sz w:val="24"/>
                <w:szCs w:val="24"/>
                <w:rtl/>
              </w:rPr>
              <w:t>"</w:t>
            </w:r>
            <w:r w:rsidR="00F53DED" w:rsidRPr="009E76C3" w:rsidDel="00F53DED">
              <w:rPr>
                <w:rFonts w:ascii="David" w:hAnsi="David" w:cs="David"/>
                <w:b/>
                <w:bCs/>
                <w:sz w:val="24"/>
                <w:szCs w:val="24"/>
                <w:rtl/>
              </w:rPr>
              <w:t xml:space="preserve"> </w:t>
            </w:r>
            <w:r w:rsidR="00F53DED">
              <w:rPr>
                <w:rFonts w:ascii="David" w:hAnsi="David" w:cs="David" w:hint="cs"/>
                <w:b/>
                <w:bCs/>
                <w:sz w:val="24"/>
                <w:szCs w:val="24"/>
                <w:rtl/>
              </w:rPr>
              <w:t>הפרויקט</w:t>
            </w:r>
            <w:r w:rsidRPr="009E76C3">
              <w:rPr>
                <w:rFonts w:ascii="David" w:hAnsi="David" w:cs="David"/>
                <w:b/>
                <w:bCs/>
                <w:sz w:val="24"/>
                <w:szCs w:val="24"/>
                <w:rtl/>
              </w:rPr>
              <w:t>/</w:t>
            </w:r>
          </w:p>
          <w:p w:rsidR="00F86DFC" w:rsidRDefault="00F53DED" w:rsidP="00ED0626">
            <w:pPr>
              <w:spacing w:after="120" w:line="276" w:lineRule="auto"/>
              <w:rPr>
                <w:rFonts w:ascii="David" w:hAnsi="David" w:cs="David"/>
                <w:b/>
                <w:bCs/>
                <w:sz w:val="24"/>
                <w:szCs w:val="24"/>
                <w:rtl/>
              </w:rPr>
            </w:pPr>
            <w:r>
              <w:rPr>
                <w:rFonts w:ascii="David" w:hAnsi="David" w:cs="David" w:hint="cs"/>
                <w:b/>
                <w:bCs/>
                <w:sz w:val="24"/>
                <w:szCs w:val="24"/>
                <w:rtl/>
              </w:rPr>
              <w:t>המיזם</w:t>
            </w:r>
            <w:r w:rsidR="00F86DFC" w:rsidRPr="009E76C3">
              <w:rPr>
                <w:rFonts w:ascii="David" w:hAnsi="David" w:cs="David"/>
                <w:b/>
                <w:bCs/>
                <w:sz w:val="24"/>
                <w:szCs w:val="24"/>
                <w:rtl/>
              </w:rPr>
              <w:t>"</w:t>
            </w:r>
          </w:p>
        </w:tc>
        <w:tc>
          <w:tcPr>
            <w:tcW w:w="241" w:type="dxa"/>
          </w:tcPr>
          <w:p w:rsidR="00F86DFC" w:rsidRPr="009E76C3" w:rsidRDefault="00F86DFC" w:rsidP="00A66E8A">
            <w:pPr>
              <w:spacing w:before="120" w:after="120" w:line="360" w:lineRule="auto"/>
              <w:rPr>
                <w:rFonts w:ascii="David" w:hAnsi="David" w:cs="David"/>
                <w:b/>
                <w:bCs/>
                <w:sz w:val="24"/>
                <w:szCs w:val="24"/>
              </w:rPr>
            </w:pPr>
          </w:p>
        </w:tc>
        <w:tc>
          <w:tcPr>
            <w:tcW w:w="7063" w:type="dxa"/>
          </w:tcPr>
          <w:p w:rsidR="007F5138" w:rsidRDefault="005B07DA" w:rsidP="00B911F6">
            <w:pPr>
              <w:keepNext/>
              <w:spacing w:before="120" w:after="120" w:line="360" w:lineRule="auto"/>
              <w:jc w:val="both"/>
              <w:rPr>
                <w:rFonts w:ascii="David" w:hAnsi="David" w:cs="David"/>
                <w:sz w:val="24"/>
                <w:szCs w:val="24"/>
                <w:rtl/>
              </w:rPr>
            </w:pPr>
            <w:r>
              <w:rPr>
                <w:rFonts w:ascii="David" w:hAnsi="David" w:cs="David" w:hint="cs"/>
                <w:sz w:val="24"/>
                <w:szCs w:val="24"/>
                <w:rtl/>
              </w:rPr>
              <w:t xml:space="preserve">פרויקט או </w:t>
            </w:r>
            <w:r w:rsidR="00F53DED">
              <w:rPr>
                <w:rFonts w:ascii="David" w:hAnsi="David" w:cs="David" w:hint="cs"/>
                <w:sz w:val="24"/>
                <w:szCs w:val="24"/>
                <w:rtl/>
              </w:rPr>
              <w:t>מיזם</w:t>
            </w:r>
            <w:r w:rsidR="00F53DED" w:rsidRPr="00D35029">
              <w:rPr>
                <w:rFonts w:ascii="David" w:hAnsi="David" w:cs="David"/>
                <w:sz w:val="24"/>
                <w:szCs w:val="24"/>
                <w:rtl/>
              </w:rPr>
              <w:t xml:space="preserve"> </w:t>
            </w:r>
            <w:r w:rsidR="00F86DFC" w:rsidRPr="00D35029">
              <w:rPr>
                <w:rFonts w:ascii="David" w:hAnsi="David" w:cs="David"/>
                <w:sz w:val="24"/>
                <w:szCs w:val="24"/>
                <w:rtl/>
              </w:rPr>
              <w:t>להוכחת היתכנות טכנולוגית</w:t>
            </w:r>
            <w:r w:rsidR="00F86DFC">
              <w:rPr>
                <w:rFonts w:ascii="David" w:hAnsi="David" w:cs="David" w:hint="cs"/>
                <w:sz w:val="24"/>
                <w:szCs w:val="24"/>
                <w:rtl/>
              </w:rPr>
              <w:t xml:space="preserve"> </w:t>
            </w:r>
            <w:r w:rsidR="00F86DFC" w:rsidRPr="00D35029">
              <w:rPr>
                <w:rFonts w:ascii="David" w:hAnsi="David" w:cs="David"/>
                <w:sz w:val="24"/>
                <w:szCs w:val="24"/>
                <w:rtl/>
              </w:rPr>
              <w:t>או ישימות עסקית של רעיון לפיתוח וייצור מוצר חדש או פיתוח תהליך חדש, או לש</w:t>
            </w:r>
            <w:r w:rsidR="00F86DFC">
              <w:rPr>
                <w:rFonts w:ascii="David" w:hAnsi="David" w:cs="David"/>
                <w:sz w:val="24"/>
                <w:szCs w:val="24"/>
                <w:rtl/>
              </w:rPr>
              <w:t>יפור מהותי במוצר או תהליך קיים</w:t>
            </w:r>
            <w:r w:rsidR="00F86DFC">
              <w:rPr>
                <w:rFonts w:ascii="David" w:hAnsi="David" w:cs="David" w:hint="cs"/>
                <w:sz w:val="24"/>
                <w:szCs w:val="24"/>
                <w:rtl/>
              </w:rPr>
              <w:t xml:space="preserve"> </w:t>
            </w:r>
            <w:r w:rsidR="00F86DFC" w:rsidRPr="00D35029">
              <w:rPr>
                <w:rFonts w:ascii="David" w:hAnsi="David" w:cs="David"/>
                <w:sz w:val="24"/>
                <w:szCs w:val="24"/>
                <w:rtl/>
              </w:rPr>
              <w:t xml:space="preserve">ובלבד שהמוצר או התהליך הינם בתחומים המפורטים </w:t>
            </w:r>
            <w:hyperlink r:id="rId9" w:history="1">
              <w:r w:rsidR="00F86DFC" w:rsidRPr="001755E6">
                <w:rPr>
                  <w:rStyle w:val="Hyperlink"/>
                  <w:rFonts w:ascii="David" w:hAnsi="David" w:cs="David" w:hint="cs"/>
                  <w:b/>
                  <w:bCs/>
                  <w:sz w:val="24"/>
                  <w:szCs w:val="24"/>
                  <w:rtl/>
                </w:rPr>
                <w:t>במסמך מדיניות המו"פ</w:t>
              </w:r>
            </w:hyperlink>
            <w:r w:rsidR="00196D79" w:rsidRPr="00B71D15">
              <w:rPr>
                <w:rFonts w:ascii="David" w:hAnsi="David" w:cs="David"/>
                <w:sz w:val="24"/>
                <w:szCs w:val="24"/>
                <w:rtl/>
              </w:rPr>
              <w:t>.</w:t>
            </w:r>
          </w:p>
          <w:p w:rsidR="005B07DA" w:rsidRPr="008A0076" w:rsidRDefault="00F86DFC" w:rsidP="004A22C0">
            <w:pPr>
              <w:keepNext/>
              <w:spacing w:before="120" w:after="120" w:line="360" w:lineRule="auto"/>
              <w:jc w:val="both"/>
              <w:rPr>
                <w:rFonts w:ascii="David" w:hAnsi="David" w:cs="David"/>
                <w:b/>
                <w:bCs/>
                <w:sz w:val="24"/>
                <w:szCs w:val="24"/>
                <w:rtl/>
              </w:rPr>
            </w:pPr>
            <w:r w:rsidRPr="00FD2E04">
              <w:rPr>
                <w:rFonts w:ascii="David" w:hAnsi="David" w:cs="David" w:hint="cs"/>
                <w:b/>
                <w:bCs/>
                <w:sz w:val="24"/>
                <w:szCs w:val="24"/>
                <w:rtl/>
              </w:rPr>
              <w:t xml:space="preserve">או </w:t>
            </w:r>
          </w:p>
          <w:p w:rsidR="00F86DFC" w:rsidRPr="00D35029" w:rsidRDefault="00F53DED" w:rsidP="00577AB6">
            <w:pPr>
              <w:keepNext/>
              <w:spacing w:before="120" w:after="120" w:line="360" w:lineRule="auto"/>
              <w:jc w:val="both"/>
              <w:rPr>
                <w:rFonts w:ascii="David" w:hAnsi="David" w:cs="David"/>
                <w:sz w:val="24"/>
                <w:szCs w:val="24"/>
                <w:rtl/>
              </w:rPr>
            </w:pPr>
            <w:r>
              <w:rPr>
                <w:rFonts w:ascii="David" w:hAnsi="David" w:cs="David" w:hint="cs"/>
                <w:sz w:val="24"/>
                <w:szCs w:val="24"/>
                <w:rtl/>
              </w:rPr>
              <w:t>פרויקט</w:t>
            </w:r>
            <w:r w:rsidR="005B07DA">
              <w:rPr>
                <w:rFonts w:ascii="David" w:hAnsi="David" w:cs="David" w:hint="cs"/>
                <w:sz w:val="24"/>
                <w:szCs w:val="24"/>
                <w:rtl/>
              </w:rPr>
              <w:t xml:space="preserve"> או מיזם</w:t>
            </w:r>
            <w:r w:rsidRPr="009E76C3">
              <w:rPr>
                <w:rFonts w:ascii="David" w:hAnsi="David" w:cs="David"/>
                <w:sz w:val="24"/>
                <w:szCs w:val="24"/>
                <w:rtl/>
              </w:rPr>
              <w:t xml:space="preserve"> </w:t>
            </w:r>
            <w:r w:rsidR="00F86DFC" w:rsidRPr="009E76C3">
              <w:rPr>
                <w:rFonts w:ascii="David" w:hAnsi="David" w:cs="David" w:hint="cs"/>
                <w:sz w:val="24"/>
                <w:szCs w:val="24"/>
                <w:rtl/>
              </w:rPr>
              <w:t>להדגמה מסחרית או קדם מסחרית או חצי חרושתית</w:t>
            </w:r>
            <w:r w:rsidR="00F86DFC" w:rsidRPr="009E76C3">
              <w:rPr>
                <w:rFonts w:ascii="David" w:hAnsi="David" w:cs="David"/>
                <w:sz w:val="24"/>
                <w:szCs w:val="24"/>
                <w:rtl/>
              </w:rPr>
              <w:t xml:space="preserve">, </w:t>
            </w:r>
            <w:r w:rsidR="00F86DFC" w:rsidRPr="00D35029">
              <w:rPr>
                <w:rFonts w:ascii="David" w:hAnsi="David" w:cs="David"/>
                <w:sz w:val="24"/>
                <w:szCs w:val="24"/>
                <w:rtl/>
              </w:rPr>
              <w:t xml:space="preserve">ובלבד שהמוצר או התהליך הינם בתחומים המפורטים </w:t>
            </w:r>
            <w:hyperlink r:id="rId10" w:history="1">
              <w:r w:rsidR="00F86DFC" w:rsidRPr="001755E6">
                <w:rPr>
                  <w:rStyle w:val="Hyperlink"/>
                  <w:rFonts w:ascii="David" w:hAnsi="David" w:cs="David" w:hint="cs"/>
                  <w:b/>
                  <w:bCs/>
                  <w:sz w:val="24"/>
                  <w:szCs w:val="24"/>
                  <w:rtl/>
                </w:rPr>
                <w:t>במסמך מדיניות המו"פ</w:t>
              </w:r>
            </w:hyperlink>
            <w:r w:rsidR="00F86DFC" w:rsidRPr="009E76C3">
              <w:rPr>
                <w:rFonts w:ascii="David" w:hAnsi="David" w:cs="David"/>
                <w:sz w:val="24"/>
                <w:szCs w:val="24"/>
                <w:rtl/>
              </w:rPr>
              <w:t>.</w:t>
            </w:r>
          </w:p>
        </w:tc>
      </w:tr>
      <w:tr w:rsidR="00F86DFC" w:rsidRPr="009E76C3" w:rsidTr="00B363D9">
        <w:tc>
          <w:tcPr>
            <w:tcW w:w="1883" w:type="dxa"/>
          </w:tcPr>
          <w:p w:rsidR="00F86DFC" w:rsidRPr="009E76C3" w:rsidRDefault="00F86DFC" w:rsidP="004A22C0">
            <w:pPr>
              <w:spacing w:before="120" w:after="120" w:line="360" w:lineRule="auto"/>
              <w:rPr>
                <w:rFonts w:ascii="David" w:hAnsi="David" w:cs="David"/>
                <w:b/>
                <w:bCs/>
                <w:sz w:val="24"/>
                <w:szCs w:val="24"/>
                <w:rtl/>
              </w:rPr>
            </w:pPr>
            <w:r w:rsidRPr="009E76C3">
              <w:rPr>
                <w:rFonts w:ascii="David" w:hAnsi="David" w:cs="David"/>
                <w:b/>
                <w:bCs/>
                <w:sz w:val="24"/>
                <w:szCs w:val="24"/>
                <w:rtl/>
              </w:rPr>
              <w:t>"המשרד"</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Pr="009E76C3" w:rsidRDefault="00F86DFC" w:rsidP="00A66E8A">
            <w:pPr>
              <w:keepNext/>
              <w:spacing w:before="120" w:after="120" w:line="360" w:lineRule="auto"/>
              <w:rPr>
                <w:rFonts w:ascii="David" w:hAnsi="David" w:cs="David"/>
                <w:sz w:val="24"/>
                <w:szCs w:val="24"/>
                <w:rtl/>
              </w:rPr>
            </w:pPr>
            <w:r w:rsidRPr="009E76C3">
              <w:rPr>
                <w:rFonts w:ascii="David" w:hAnsi="David" w:cs="David"/>
                <w:sz w:val="24"/>
                <w:szCs w:val="24"/>
                <w:rtl/>
              </w:rPr>
              <w:t>משרד האנרגיה</w:t>
            </w:r>
            <w:r w:rsidR="00BA77CA">
              <w:rPr>
                <w:rFonts w:ascii="David" w:hAnsi="David" w:cs="David" w:hint="cs"/>
                <w:sz w:val="24"/>
                <w:szCs w:val="24"/>
                <w:rtl/>
              </w:rPr>
              <w:t xml:space="preserve"> והתשתיות</w:t>
            </w:r>
            <w:r>
              <w:rPr>
                <w:rFonts w:ascii="David" w:hAnsi="David" w:cs="David" w:hint="cs"/>
                <w:sz w:val="24"/>
                <w:szCs w:val="24"/>
                <w:rtl/>
              </w:rPr>
              <w:t>.</w:t>
            </w:r>
          </w:p>
        </w:tc>
      </w:tr>
      <w:tr w:rsidR="00F86DFC" w:rsidRPr="009E76C3" w:rsidTr="00B363D9">
        <w:tc>
          <w:tcPr>
            <w:tcW w:w="1883" w:type="dxa"/>
          </w:tcPr>
          <w:p w:rsidR="00F86DFC" w:rsidRDefault="00F86DFC" w:rsidP="004A22C0">
            <w:pPr>
              <w:spacing w:before="120" w:after="120" w:line="360" w:lineRule="auto"/>
              <w:rPr>
                <w:rFonts w:ascii="David" w:hAnsi="David" w:cs="David"/>
                <w:b/>
                <w:bCs/>
                <w:sz w:val="24"/>
                <w:szCs w:val="24"/>
                <w:rtl/>
              </w:rPr>
            </w:pPr>
            <w:r w:rsidRPr="009E76C3">
              <w:rPr>
                <w:rFonts w:ascii="David" w:hAnsi="David" w:cs="David"/>
                <w:b/>
                <w:bCs/>
                <w:sz w:val="24"/>
                <w:szCs w:val="24"/>
                <w:rtl/>
              </w:rPr>
              <w:t>"הש</w:t>
            </w:r>
            <w:r>
              <w:rPr>
                <w:rFonts w:ascii="David" w:hAnsi="David" w:cs="David" w:hint="cs"/>
                <w:b/>
                <w:bCs/>
                <w:sz w:val="24"/>
                <w:szCs w:val="24"/>
                <w:rtl/>
              </w:rPr>
              <w:t>תתפות</w:t>
            </w:r>
            <w:r w:rsidRPr="009E76C3">
              <w:rPr>
                <w:rFonts w:ascii="David" w:hAnsi="David" w:cs="David"/>
                <w:b/>
                <w:bCs/>
                <w:sz w:val="24"/>
                <w:szCs w:val="24"/>
                <w:rtl/>
              </w:rPr>
              <w:t xml:space="preserve"> המשרד"</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Pr="00272B79" w:rsidRDefault="00881507" w:rsidP="00E05905">
            <w:pPr>
              <w:spacing w:before="120" w:after="120" w:line="360" w:lineRule="auto"/>
              <w:jc w:val="both"/>
              <w:rPr>
                <w:rFonts w:ascii="David" w:hAnsi="David" w:cs="David"/>
                <w:sz w:val="24"/>
                <w:szCs w:val="24"/>
                <w:rtl/>
              </w:rPr>
            </w:pPr>
            <w:r>
              <w:rPr>
                <w:rFonts w:ascii="David" w:hAnsi="David" w:cs="David" w:hint="cs"/>
                <w:sz w:val="24"/>
                <w:szCs w:val="24"/>
                <w:rtl/>
              </w:rPr>
              <w:t>סכום כספי</w:t>
            </w:r>
            <w:r w:rsidR="003A123C">
              <w:rPr>
                <w:rFonts w:ascii="David" w:hAnsi="David" w:cs="David" w:hint="cs"/>
                <w:sz w:val="24"/>
                <w:szCs w:val="24"/>
                <w:rtl/>
              </w:rPr>
              <w:t xml:space="preserve"> אשר יוקצה מתקציבו של </w:t>
            </w:r>
            <w:r w:rsidR="006839DD">
              <w:rPr>
                <w:rFonts w:ascii="David" w:hAnsi="David" w:cs="David" w:hint="cs"/>
                <w:sz w:val="24"/>
                <w:szCs w:val="24"/>
                <w:rtl/>
              </w:rPr>
              <w:t>המשרד</w:t>
            </w:r>
            <w:r w:rsidR="003A123C">
              <w:rPr>
                <w:rFonts w:ascii="David" w:hAnsi="David" w:cs="David" w:hint="cs"/>
                <w:sz w:val="24"/>
                <w:szCs w:val="24"/>
                <w:rtl/>
              </w:rPr>
              <w:t xml:space="preserve"> לטובת הפרויקט או המיזם</w:t>
            </w:r>
            <w:r w:rsidR="006839DD">
              <w:rPr>
                <w:rFonts w:ascii="David" w:hAnsi="David" w:cs="David" w:hint="cs"/>
                <w:sz w:val="24"/>
                <w:szCs w:val="24"/>
                <w:rtl/>
              </w:rPr>
              <w:t xml:space="preserve"> בהתאם לתנאי הקול קורא</w:t>
            </w:r>
            <w:r w:rsidR="003A123C">
              <w:rPr>
                <w:rFonts w:ascii="David" w:hAnsi="David" w:cs="David" w:hint="cs"/>
                <w:sz w:val="24"/>
                <w:szCs w:val="24"/>
                <w:rtl/>
              </w:rPr>
              <w:t xml:space="preserve">. </w:t>
            </w:r>
          </w:p>
          <w:p w:rsidR="00F86DFC" w:rsidRDefault="00F86DFC" w:rsidP="00E05905">
            <w:pPr>
              <w:rPr>
                <w:rtl/>
              </w:rPr>
            </w:pPr>
          </w:p>
        </w:tc>
      </w:tr>
      <w:tr w:rsidR="00984276" w:rsidRPr="009E76C3" w:rsidTr="00B363D9">
        <w:tc>
          <w:tcPr>
            <w:tcW w:w="1883" w:type="dxa"/>
          </w:tcPr>
          <w:p w:rsidR="00984276" w:rsidRPr="009E76C3" w:rsidRDefault="00984276" w:rsidP="004A22C0">
            <w:pPr>
              <w:spacing w:before="120" w:after="120" w:line="360" w:lineRule="auto"/>
              <w:rPr>
                <w:rFonts w:ascii="David" w:hAnsi="David" w:cs="David"/>
                <w:b/>
                <w:bCs/>
                <w:sz w:val="24"/>
                <w:szCs w:val="24"/>
                <w:rtl/>
              </w:rPr>
            </w:pPr>
            <w:r>
              <w:rPr>
                <w:rFonts w:ascii="David" w:hAnsi="David" w:cs="David" w:hint="cs"/>
                <w:b/>
                <w:bCs/>
                <w:sz w:val="24"/>
                <w:szCs w:val="24"/>
                <w:rtl/>
              </w:rPr>
              <w:t>"ה</w:t>
            </w:r>
            <w:r w:rsidR="00BD6601">
              <w:rPr>
                <w:rFonts w:ascii="David" w:hAnsi="David" w:cs="David" w:hint="cs"/>
                <w:b/>
                <w:bCs/>
                <w:sz w:val="24"/>
                <w:szCs w:val="24"/>
                <w:rtl/>
              </w:rPr>
              <w:t>תוכנית</w:t>
            </w:r>
            <w:r>
              <w:rPr>
                <w:rFonts w:ascii="David" w:hAnsi="David" w:cs="David" w:hint="cs"/>
                <w:b/>
                <w:bCs/>
                <w:sz w:val="24"/>
                <w:szCs w:val="24"/>
                <w:rtl/>
              </w:rPr>
              <w:t>"</w:t>
            </w:r>
          </w:p>
        </w:tc>
        <w:tc>
          <w:tcPr>
            <w:tcW w:w="241" w:type="dxa"/>
          </w:tcPr>
          <w:p w:rsidR="00984276" w:rsidRPr="009E76C3" w:rsidRDefault="00984276" w:rsidP="00ED0626">
            <w:pPr>
              <w:spacing w:before="120" w:after="120" w:line="360" w:lineRule="auto"/>
              <w:rPr>
                <w:rFonts w:ascii="David" w:hAnsi="David" w:cs="David"/>
                <w:b/>
                <w:bCs/>
                <w:sz w:val="24"/>
                <w:szCs w:val="24"/>
              </w:rPr>
            </w:pPr>
          </w:p>
        </w:tc>
        <w:tc>
          <w:tcPr>
            <w:tcW w:w="7063" w:type="dxa"/>
          </w:tcPr>
          <w:p w:rsidR="00984276" w:rsidRDefault="00BD6601" w:rsidP="00A66E8A">
            <w:pPr>
              <w:keepNext/>
              <w:spacing w:before="120" w:after="120" w:line="360" w:lineRule="auto"/>
              <w:rPr>
                <w:rFonts w:ascii="David" w:hAnsi="David" w:cs="David"/>
                <w:sz w:val="24"/>
                <w:szCs w:val="24"/>
                <w:rtl/>
              </w:rPr>
            </w:pPr>
            <w:r>
              <w:rPr>
                <w:rFonts w:ascii="David" w:hAnsi="David" w:cs="David" w:hint="cs"/>
                <w:sz w:val="24"/>
                <w:szCs w:val="24"/>
                <w:rtl/>
              </w:rPr>
              <w:t>תוכנית</w:t>
            </w:r>
            <w:r w:rsidR="00984276">
              <w:rPr>
                <w:rFonts w:ascii="David" w:hAnsi="David" w:cs="David" w:hint="cs"/>
                <w:sz w:val="24"/>
                <w:szCs w:val="24"/>
                <w:rtl/>
              </w:rPr>
              <w:t xml:space="preserve"> העבודה לביצוע המיזם או הפרויקט על כל </w:t>
            </w:r>
            <w:r w:rsidR="00CA494C">
              <w:rPr>
                <w:rFonts w:ascii="David" w:hAnsi="David" w:cs="David" w:hint="cs"/>
                <w:sz w:val="24"/>
                <w:szCs w:val="24"/>
                <w:rtl/>
              </w:rPr>
              <w:t xml:space="preserve">תכולתה, מטרותיה, המועדים </w:t>
            </w:r>
            <w:r w:rsidR="00984276">
              <w:rPr>
                <w:rFonts w:ascii="David" w:hAnsi="David" w:cs="David" w:hint="cs"/>
                <w:sz w:val="24"/>
                <w:szCs w:val="24"/>
                <w:rtl/>
              </w:rPr>
              <w:t xml:space="preserve">ואבני הדרך </w:t>
            </w:r>
            <w:r w:rsidR="00CA494C">
              <w:rPr>
                <w:rFonts w:ascii="David" w:hAnsi="David" w:cs="David" w:hint="cs"/>
                <w:sz w:val="24"/>
                <w:szCs w:val="24"/>
                <w:rtl/>
              </w:rPr>
              <w:t>שהוגדרו להשלמתה</w:t>
            </w:r>
            <w:r w:rsidR="00984276">
              <w:rPr>
                <w:rFonts w:ascii="David" w:hAnsi="David" w:cs="David" w:hint="cs"/>
                <w:sz w:val="24"/>
                <w:szCs w:val="24"/>
                <w:rtl/>
              </w:rPr>
              <w:t>.</w:t>
            </w:r>
          </w:p>
        </w:tc>
      </w:tr>
      <w:tr w:rsidR="00F86DFC" w:rsidRPr="009E76C3" w:rsidTr="00B363D9">
        <w:tc>
          <w:tcPr>
            <w:tcW w:w="1883" w:type="dxa"/>
          </w:tcPr>
          <w:p w:rsidR="00F86DFC" w:rsidRDefault="00F86DFC" w:rsidP="004A22C0">
            <w:pPr>
              <w:spacing w:before="120" w:after="120" w:line="360" w:lineRule="auto"/>
              <w:rPr>
                <w:rFonts w:ascii="David" w:hAnsi="David" w:cs="David"/>
                <w:b/>
                <w:bCs/>
                <w:sz w:val="24"/>
                <w:szCs w:val="24"/>
                <w:rtl/>
              </w:rPr>
            </w:pPr>
            <w:r w:rsidRPr="009E76C3">
              <w:rPr>
                <w:rFonts w:ascii="David" w:hAnsi="David" w:cs="David"/>
                <w:b/>
                <w:bCs/>
                <w:sz w:val="24"/>
                <w:szCs w:val="24"/>
                <w:rtl/>
              </w:rPr>
              <w:t>"התקציב המאושר"</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Default="00823219" w:rsidP="00E05905">
            <w:pPr>
              <w:keepNext/>
              <w:spacing w:before="120" w:after="120" w:line="360" w:lineRule="auto"/>
              <w:jc w:val="both"/>
              <w:rPr>
                <w:rFonts w:ascii="David" w:hAnsi="David" w:cs="David"/>
                <w:sz w:val="24"/>
                <w:szCs w:val="24"/>
                <w:rtl/>
              </w:rPr>
            </w:pPr>
            <w:r>
              <w:rPr>
                <w:rFonts w:ascii="David" w:hAnsi="David" w:cs="David" w:hint="cs"/>
                <w:sz w:val="24"/>
                <w:szCs w:val="24"/>
                <w:rtl/>
              </w:rPr>
              <w:t>תקציב הפרויקט שאושר על ידי הוועדה</w:t>
            </w:r>
            <w:r w:rsidR="00F86DFC">
              <w:rPr>
                <w:rFonts w:ascii="David" w:hAnsi="David" w:cs="David" w:hint="cs"/>
                <w:sz w:val="24"/>
                <w:szCs w:val="24"/>
                <w:rtl/>
              </w:rPr>
              <w:t>,</w:t>
            </w:r>
            <w:r w:rsidR="00F86DFC" w:rsidRPr="009E76C3">
              <w:rPr>
                <w:rFonts w:ascii="David" w:hAnsi="David" w:cs="David"/>
                <w:sz w:val="24"/>
                <w:szCs w:val="24"/>
                <w:rtl/>
              </w:rPr>
              <w:t xml:space="preserve"> </w:t>
            </w:r>
            <w:r w:rsidR="00F86DFC">
              <w:rPr>
                <w:rFonts w:ascii="David" w:hAnsi="David" w:cs="David" w:hint="cs"/>
                <w:sz w:val="24"/>
                <w:szCs w:val="24"/>
                <w:rtl/>
              </w:rPr>
              <w:t>לאחר</w:t>
            </w:r>
            <w:r w:rsidR="00F86DFC" w:rsidRPr="009E76C3">
              <w:rPr>
                <w:rFonts w:ascii="David" w:hAnsi="David" w:cs="David"/>
                <w:sz w:val="24"/>
                <w:szCs w:val="24"/>
                <w:rtl/>
              </w:rPr>
              <w:t xml:space="preserve"> התאמות בתקציב כמפורט </w:t>
            </w:r>
            <w:r w:rsidR="00F86DFC" w:rsidRPr="008B1A7E">
              <w:rPr>
                <w:rFonts w:ascii="David" w:hAnsi="David" w:cs="David"/>
                <w:sz w:val="24"/>
                <w:szCs w:val="24"/>
                <w:rtl/>
              </w:rPr>
              <w:t xml:space="preserve">בסעיף </w:t>
            </w:r>
            <w:r w:rsidR="00F86DFC">
              <w:rPr>
                <w:rFonts w:ascii="David" w:hAnsi="David" w:cs="David"/>
                <w:sz w:val="24"/>
                <w:szCs w:val="24"/>
              </w:rPr>
              <w:fldChar w:fldCharType="begin"/>
            </w:r>
            <w:r w:rsidR="00F86DFC">
              <w:rPr>
                <w:rFonts w:ascii="David" w:hAnsi="David" w:cs="David"/>
                <w:sz w:val="24"/>
                <w:szCs w:val="24"/>
                <w:rtl/>
              </w:rPr>
              <w:instrText xml:space="preserve"> </w:instrText>
            </w:r>
            <w:r w:rsidR="00F86DFC">
              <w:rPr>
                <w:rFonts w:ascii="David" w:hAnsi="David" w:cs="David"/>
                <w:sz w:val="24"/>
                <w:szCs w:val="24"/>
              </w:rPr>
              <w:instrText>REF</w:instrText>
            </w:r>
            <w:r w:rsidR="00F86DFC">
              <w:rPr>
                <w:rFonts w:ascii="David" w:hAnsi="David" w:cs="David"/>
                <w:sz w:val="24"/>
                <w:szCs w:val="24"/>
                <w:rtl/>
              </w:rPr>
              <w:instrText xml:space="preserve"> _</w:instrText>
            </w:r>
            <w:r w:rsidR="00F86DFC">
              <w:rPr>
                <w:rFonts w:ascii="David" w:hAnsi="David" w:cs="David"/>
                <w:sz w:val="24"/>
                <w:szCs w:val="24"/>
              </w:rPr>
              <w:instrText>Ref45613554 \r \h</w:instrText>
            </w:r>
            <w:r w:rsidR="00F86DFC">
              <w:rPr>
                <w:rFonts w:ascii="David" w:hAnsi="David" w:cs="David"/>
                <w:sz w:val="24"/>
                <w:szCs w:val="24"/>
                <w:rtl/>
              </w:rPr>
              <w:instrText xml:space="preserve"> </w:instrText>
            </w:r>
            <w:r w:rsidR="00F86DFC">
              <w:rPr>
                <w:rFonts w:ascii="David" w:hAnsi="David" w:cs="David"/>
                <w:sz w:val="24"/>
                <w:szCs w:val="24"/>
              </w:rPr>
              <w:instrText xml:space="preserve"> \* MERGEFORMAT </w:instrText>
            </w:r>
            <w:r w:rsidR="00F86DFC">
              <w:rPr>
                <w:rFonts w:ascii="David" w:hAnsi="David" w:cs="David"/>
                <w:sz w:val="24"/>
                <w:szCs w:val="24"/>
              </w:rPr>
            </w:r>
            <w:r w:rsidR="00F86DFC">
              <w:rPr>
                <w:rFonts w:ascii="David" w:hAnsi="David" w:cs="David"/>
                <w:sz w:val="24"/>
                <w:szCs w:val="24"/>
              </w:rPr>
              <w:fldChar w:fldCharType="separate"/>
            </w:r>
            <w:r w:rsidR="00752098">
              <w:rPr>
                <w:rFonts w:ascii="David" w:hAnsi="David" w:cs="David"/>
                <w:sz w:val="24"/>
                <w:szCs w:val="24"/>
                <w:cs/>
              </w:rPr>
              <w:t>‎</w:t>
            </w:r>
            <w:r w:rsidR="00752098">
              <w:rPr>
                <w:rFonts w:ascii="David" w:hAnsi="David" w:cs="David"/>
                <w:sz w:val="24"/>
                <w:szCs w:val="24"/>
              </w:rPr>
              <w:t>5.</w:t>
            </w:r>
            <w:r>
              <w:rPr>
                <w:rFonts w:ascii="David" w:hAnsi="David" w:cs="David"/>
                <w:sz w:val="24"/>
                <w:szCs w:val="24"/>
              </w:rPr>
              <w:t>3</w:t>
            </w:r>
            <w:r w:rsidR="00752098">
              <w:rPr>
                <w:rFonts w:ascii="David" w:hAnsi="David" w:cs="David"/>
                <w:sz w:val="24"/>
                <w:szCs w:val="24"/>
              </w:rPr>
              <w:t>.</w:t>
            </w:r>
            <w:r>
              <w:rPr>
                <w:rFonts w:ascii="David" w:hAnsi="David" w:cs="David"/>
                <w:sz w:val="24"/>
                <w:szCs w:val="24"/>
              </w:rPr>
              <w:t>6</w:t>
            </w:r>
            <w:r w:rsidR="00F86DFC">
              <w:rPr>
                <w:rFonts w:ascii="David" w:hAnsi="David" w:cs="David"/>
                <w:sz w:val="24"/>
                <w:szCs w:val="24"/>
              </w:rPr>
              <w:fldChar w:fldCharType="end"/>
            </w:r>
            <w:r w:rsidR="00F86DFC" w:rsidRPr="008B1A7E">
              <w:rPr>
                <w:rFonts w:ascii="David" w:hAnsi="David" w:cs="David"/>
                <w:sz w:val="24"/>
                <w:szCs w:val="24"/>
                <w:rtl/>
              </w:rPr>
              <w:t xml:space="preserve">, </w:t>
            </w:r>
            <w:r w:rsidR="00296389">
              <w:rPr>
                <w:rFonts w:ascii="David" w:hAnsi="David" w:cs="David" w:hint="cs"/>
                <w:sz w:val="24"/>
                <w:szCs w:val="24"/>
                <w:rtl/>
              </w:rPr>
              <w:t>מובהר כי התקציב המאושר ישפיע על השתתפות המשרד, בהתאם להוראות הקול קורא</w:t>
            </w:r>
            <w:r w:rsidR="00F86DFC" w:rsidRPr="009E76C3">
              <w:rPr>
                <w:rFonts w:ascii="David" w:hAnsi="David" w:cs="David"/>
                <w:sz w:val="24"/>
                <w:szCs w:val="24"/>
                <w:rtl/>
              </w:rPr>
              <w:t>.</w:t>
            </w:r>
          </w:p>
        </w:tc>
      </w:tr>
      <w:tr w:rsidR="00F86DFC" w:rsidRPr="009E76C3" w:rsidTr="00B363D9">
        <w:tc>
          <w:tcPr>
            <w:tcW w:w="1883" w:type="dxa"/>
          </w:tcPr>
          <w:p w:rsidR="00F86DFC" w:rsidRPr="009E76C3" w:rsidRDefault="00F86DFC" w:rsidP="004A22C0">
            <w:pPr>
              <w:spacing w:before="120" w:after="120" w:line="360" w:lineRule="auto"/>
              <w:rPr>
                <w:rFonts w:ascii="David" w:hAnsi="David" w:cs="David"/>
                <w:b/>
                <w:bCs/>
                <w:sz w:val="24"/>
                <w:szCs w:val="24"/>
              </w:rPr>
            </w:pPr>
            <w:r w:rsidRPr="009E76C3">
              <w:rPr>
                <w:rFonts w:ascii="David" w:hAnsi="David" w:cs="David"/>
                <w:b/>
                <w:bCs/>
                <w:sz w:val="24"/>
                <w:szCs w:val="24"/>
                <w:rtl/>
              </w:rPr>
              <w:t>"</w:t>
            </w:r>
            <w:r>
              <w:rPr>
                <w:rFonts w:ascii="David" w:hAnsi="David" w:cs="David" w:hint="cs"/>
                <w:b/>
                <w:bCs/>
                <w:sz w:val="24"/>
                <w:szCs w:val="24"/>
                <w:rtl/>
              </w:rPr>
              <w:t>ועדת המשנה"</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Pr="009E76C3" w:rsidRDefault="00F86DFC" w:rsidP="00A66E8A">
            <w:pPr>
              <w:spacing w:before="120" w:after="120" w:line="360" w:lineRule="auto"/>
              <w:rPr>
                <w:rFonts w:ascii="David" w:hAnsi="David" w:cs="David"/>
                <w:sz w:val="24"/>
                <w:szCs w:val="24"/>
              </w:rPr>
            </w:pPr>
            <w:r w:rsidRPr="00483906">
              <w:rPr>
                <w:rFonts w:ascii="David" w:hAnsi="David" w:cs="David"/>
                <w:sz w:val="24"/>
                <w:szCs w:val="24"/>
                <w:rtl/>
              </w:rPr>
              <w:t>ועדת המשנה שתוגדר כו</w:t>
            </w:r>
            <w:r>
              <w:rPr>
                <w:rFonts w:ascii="David" w:hAnsi="David" w:cs="David" w:hint="cs"/>
                <w:sz w:val="24"/>
                <w:szCs w:val="24"/>
                <w:rtl/>
              </w:rPr>
              <w:t>ו</w:t>
            </w:r>
            <w:r w:rsidRPr="00483906">
              <w:rPr>
                <w:rFonts w:ascii="David" w:hAnsi="David" w:cs="David"/>
                <w:sz w:val="24"/>
                <w:szCs w:val="24"/>
                <w:rtl/>
              </w:rPr>
              <w:t xml:space="preserve">עדת השיפוט </w:t>
            </w:r>
            <w:r>
              <w:rPr>
                <w:rFonts w:ascii="David" w:hAnsi="David" w:cs="David"/>
                <w:sz w:val="24"/>
                <w:szCs w:val="24"/>
                <w:rtl/>
              </w:rPr>
              <w:t>של יחידת המדען הראשי</w:t>
            </w:r>
            <w:r>
              <w:rPr>
                <w:rFonts w:ascii="David" w:hAnsi="David" w:cs="David" w:hint="cs"/>
                <w:sz w:val="24"/>
                <w:szCs w:val="24"/>
                <w:rtl/>
              </w:rPr>
              <w:t xml:space="preserve"> וש</w:t>
            </w:r>
            <w:r w:rsidRPr="00483906">
              <w:rPr>
                <w:rFonts w:ascii="David" w:hAnsi="David" w:cs="David"/>
                <w:sz w:val="24"/>
                <w:szCs w:val="24"/>
                <w:rtl/>
              </w:rPr>
              <w:t>תבחן את כל התכניות ותנקדן</w:t>
            </w:r>
            <w:r>
              <w:rPr>
                <w:rFonts w:ascii="David" w:hAnsi="David" w:cs="David" w:hint="cs"/>
                <w:sz w:val="24"/>
                <w:szCs w:val="24"/>
                <w:rtl/>
              </w:rPr>
              <w:t>. ועדת המשנה רשאית להיעזר ביועצים חיצונ</w:t>
            </w:r>
            <w:r w:rsidR="007B3183">
              <w:rPr>
                <w:rFonts w:ascii="David" w:hAnsi="David" w:cs="David" w:hint="cs"/>
                <w:sz w:val="24"/>
                <w:szCs w:val="24"/>
                <w:rtl/>
              </w:rPr>
              <w:t>י</w:t>
            </w:r>
            <w:r>
              <w:rPr>
                <w:rFonts w:ascii="David" w:hAnsi="David" w:cs="David" w:hint="cs"/>
                <w:sz w:val="24"/>
                <w:szCs w:val="24"/>
                <w:rtl/>
              </w:rPr>
              <w:t>ים מטעם המשרד ועדה זו תמונה על ידי ועדת המכרזים ותפעל על פי הנחיותיה.</w:t>
            </w:r>
          </w:p>
        </w:tc>
      </w:tr>
      <w:tr w:rsidR="00F86DFC" w:rsidRPr="009E76C3" w:rsidTr="00B363D9">
        <w:tc>
          <w:tcPr>
            <w:tcW w:w="1883" w:type="dxa"/>
          </w:tcPr>
          <w:p w:rsidR="00F86DFC" w:rsidRPr="009E76C3" w:rsidRDefault="00F86DFC" w:rsidP="004A22C0">
            <w:pPr>
              <w:spacing w:before="120" w:after="120" w:line="360" w:lineRule="auto"/>
              <w:rPr>
                <w:rFonts w:ascii="David" w:hAnsi="David" w:cs="David"/>
                <w:b/>
                <w:bCs/>
                <w:sz w:val="24"/>
                <w:szCs w:val="24"/>
                <w:rtl/>
              </w:rPr>
            </w:pPr>
            <w:r w:rsidRPr="009E76C3">
              <w:rPr>
                <w:rFonts w:ascii="David" w:hAnsi="David" w:cs="David"/>
                <w:b/>
                <w:bCs/>
                <w:sz w:val="24"/>
                <w:szCs w:val="24"/>
                <w:rtl/>
              </w:rPr>
              <w:t>"מימון משלים"</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Pr="009E76C3" w:rsidRDefault="00F86DFC" w:rsidP="00B911F6">
            <w:pPr>
              <w:spacing w:before="120" w:after="120" w:line="360" w:lineRule="auto"/>
              <w:jc w:val="both"/>
              <w:rPr>
                <w:rFonts w:ascii="David" w:hAnsi="David" w:cs="David"/>
                <w:sz w:val="24"/>
                <w:szCs w:val="24"/>
                <w:rtl/>
              </w:rPr>
            </w:pPr>
            <w:r w:rsidRPr="009E76C3">
              <w:rPr>
                <w:rFonts w:ascii="David" w:hAnsi="David" w:cs="David"/>
                <w:sz w:val="24"/>
                <w:szCs w:val="24"/>
                <w:rtl/>
              </w:rPr>
              <w:t xml:space="preserve">השקעות נוספות שיושקעו </w:t>
            </w:r>
            <w:r w:rsidR="00F53DED" w:rsidRPr="009E76C3">
              <w:rPr>
                <w:rFonts w:ascii="David" w:hAnsi="David" w:cs="David"/>
                <w:sz w:val="24"/>
                <w:szCs w:val="24"/>
                <w:rtl/>
              </w:rPr>
              <w:t>ב</w:t>
            </w:r>
            <w:r w:rsidR="00F53DED">
              <w:rPr>
                <w:rFonts w:ascii="David" w:hAnsi="David" w:cs="David" w:hint="cs"/>
                <w:sz w:val="24"/>
                <w:szCs w:val="24"/>
                <w:rtl/>
              </w:rPr>
              <w:t>מיזם</w:t>
            </w:r>
            <w:r w:rsidRPr="009E76C3">
              <w:rPr>
                <w:rFonts w:ascii="David" w:hAnsi="David" w:cs="David"/>
                <w:sz w:val="24"/>
                <w:szCs w:val="24"/>
                <w:rtl/>
              </w:rPr>
              <w:t xml:space="preserve">, </w:t>
            </w:r>
            <w:r w:rsidR="00983027">
              <w:rPr>
                <w:rFonts w:ascii="David" w:hAnsi="David" w:cs="David" w:hint="cs"/>
                <w:sz w:val="24"/>
                <w:szCs w:val="24"/>
                <w:rtl/>
              </w:rPr>
              <w:t>מטעם ובאחריו</w:t>
            </w:r>
            <w:r w:rsidR="00983027" w:rsidRPr="009E76C3">
              <w:rPr>
                <w:rFonts w:ascii="David" w:hAnsi="David" w:cs="David"/>
                <w:sz w:val="24"/>
                <w:szCs w:val="24"/>
                <w:rtl/>
              </w:rPr>
              <w:t xml:space="preserve">ת </w:t>
            </w:r>
            <w:r w:rsidRPr="009E76C3">
              <w:rPr>
                <w:rFonts w:ascii="David" w:hAnsi="David" w:cs="David"/>
                <w:sz w:val="24"/>
                <w:szCs w:val="24"/>
                <w:rtl/>
              </w:rPr>
              <w:t>המציע, מעבר ל</w:t>
            </w:r>
            <w:r w:rsidR="00983027">
              <w:rPr>
                <w:rFonts w:ascii="David" w:hAnsi="David" w:cs="David" w:hint="cs"/>
                <w:sz w:val="24"/>
                <w:szCs w:val="24"/>
                <w:rtl/>
              </w:rPr>
              <w:t>תקציב המאושר</w:t>
            </w:r>
            <w:r w:rsidRPr="009E76C3">
              <w:rPr>
                <w:rFonts w:ascii="David" w:hAnsi="David" w:cs="David"/>
                <w:sz w:val="24"/>
                <w:szCs w:val="24"/>
                <w:rtl/>
              </w:rPr>
              <w:t>, לרבות סכומי השקעה ע"י צד ג'.</w:t>
            </w:r>
            <w:ins w:id="15" w:author="מחבר">
              <w:r w:rsidR="00DD5078">
                <w:rPr>
                  <w:rFonts w:ascii="David" w:hAnsi="David" w:cs="David" w:hint="cs"/>
                  <w:sz w:val="24"/>
                  <w:szCs w:val="24"/>
                  <w:rtl/>
                </w:rPr>
                <w:t xml:space="preserve"> יובהר כבר עתה, כי חל איסור לקבלת מימון כלשהו</w:t>
              </w:r>
              <w:r w:rsidR="00DD5078" w:rsidRPr="009E76C3">
                <w:rPr>
                  <w:rFonts w:ascii="David" w:hAnsi="David" w:cs="David"/>
                  <w:sz w:val="24"/>
                  <w:szCs w:val="24"/>
                  <w:rtl/>
                </w:rPr>
                <w:t xml:space="preserve"> </w:t>
              </w:r>
              <w:r w:rsidR="00DD5078" w:rsidRPr="009E76C3">
                <w:rPr>
                  <w:rFonts w:ascii="David" w:hAnsi="David" w:cs="David" w:hint="eastAsia"/>
                  <w:sz w:val="24"/>
                  <w:szCs w:val="24"/>
                  <w:rtl/>
                </w:rPr>
                <w:t>ממקור</w:t>
              </w:r>
              <w:r w:rsidR="00DD5078" w:rsidRPr="009E76C3">
                <w:rPr>
                  <w:rFonts w:ascii="David" w:hAnsi="David" w:cs="David"/>
                  <w:sz w:val="24"/>
                  <w:szCs w:val="24"/>
                  <w:rtl/>
                </w:rPr>
                <w:t xml:space="preserve"> </w:t>
              </w:r>
              <w:r w:rsidR="00DD5078" w:rsidRPr="009E76C3">
                <w:rPr>
                  <w:rFonts w:ascii="David" w:hAnsi="David" w:cs="David" w:hint="eastAsia"/>
                  <w:sz w:val="24"/>
                  <w:szCs w:val="24"/>
                  <w:rtl/>
                </w:rPr>
                <w:t>ממשלתי</w:t>
              </w:r>
              <w:r w:rsidR="00DD5078" w:rsidRPr="009E76C3">
                <w:rPr>
                  <w:rFonts w:ascii="David" w:hAnsi="David" w:cs="David"/>
                  <w:sz w:val="24"/>
                  <w:szCs w:val="24"/>
                  <w:rtl/>
                </w:rPr>
                <w:t xml:space="preserve"> </w:t>
              </w:r>
              <w:r w:rsidR="00DD5078" w:rsidRPr="009E76C3">
                <w:rPr>
                  <w:rFonts w:ascii="David" w:hAnsi="David" w:cs="David" w:hint="eastAsia"/>
                  <w:sz w:val="24"/>
                  <w:szCs w:val="24"/>
                  <w:rtl/>
                </w:rPr>
                <w:t>אחר</w:t>
              </w:r>
              <w:r w:rsidR="00DD5078">
                <w:rPr>
                  <w:rFonts w:ascii="David" w:eastAsia="Times New Roman" w:hAnsi="David" w:cs="David" w:hint="cs"/>
                  <w:sz w:val="24"/>
                  <w:szCs w:val="24"/>
                  <w:rtl/>
                </w:rPr>
                <w:t>.</w:t>
              </w:r>
            </w:ins>
          </w:p>
        </w:tc>
      </w:tr>
      <w:tr w:rsidR="00F86DFC" w:rsidRPr="009E76C3" w:rsidTr="00B363D9">
        <w:tc>
          <w:tcPr>
            <w:tcW w:w="1883" w:type="dxa"/>
          </w:tcPr>
          <w:p w:rsidR="00F86DFC" w:rsidRPr="009E76C3" w:rsidRDefault="00F86DFC" w:rsidP="004A22C0">
            <w:pPr>
              <w:spacing w:after="120" w:line="360" w:lineRule="auto"/>
              <w:rPr>
                <w:rFonts w:ascii="David" w:hAnsi="David" w:cs="David"/>
                <w:b/>
                <w:bCs/>
                <w:sz w:val="24"/>
                <w:szCs w:val="24"/>
              </w:rPr>
            </w:pPr>
            <w:r w:rsidRPr="009952B9">
              <w:rPr>
                <w:rFonts w:ascii="David" w:hAnsi="David" w:cs="David" w:hint="cs"/>
                <w:b/>
                <w:bCs/>
                <w:szCs w:val="24"/>
                <w:rtl/>
              </w:rPr>
              <w:t>"מסמך מדיניות מו"פ"</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shd w:val="clear" w:color="auto" w:fill="auto"/>
          </w:tcPr>
          <w:p w:rsidR="00F86DFC" w:rsidRPr="008A6B83" w:rsidRDefault="00F86DFC" w:rsidP="004A22C0">
            <w:pPr>
              <w:pStyle w:val="af5"/>
              <w:spacing w:line="360" w:lineRule="auto"/>
              <w:ind w:left="0"/>
              <w:jc w:val="both"/>
              <w:outlineLvl w:val="0"/>
              <w:rPr>
                <w:rFonts w:ascii="David" w:hAnsi="David"/>
                <w:b/>
                <w:bCs/>
                <w:szCs w:val="24"/>
              </w:rPr>
            </w:pPr>
            <w:r w:rsidRPr="009952B9">
              <w:rPr>
                <w:rFonts w:ascii="David" w:hAnsi="David" w:hint="cs"/>
                <w:szCs w:val="24"/>
                <w:rtl/>
              </w:rPr>
              <w:t xml:space="preserve">מסמך המתאר את </w:t>
            </w:r>
            <w:r w:rsidR="00983027">
              <w:rPr>
                <w:rFonts w:ascii="David" w:hAnsi="David" w:hint="cs"/>
                <w:szCs w:val="24"/>
                <w:rtl/>
              </w:rPr>
              <w:t>ה</w:t>
            </w:r>
            <w:r w:rsidRPr="009952B9">
              <w:rPr>
                <w:rFonts w:ascii="David" w:hAnsi="David" w:hint="cs"/>
                <w:szCs w:val="24"/>
                <w:rtl/>
              </w:rPr>
              <w:t>ת</w:t>
            </w:r>
            <w:r w:rsidRPr="00A332A6">
              <w:rPr>
                <w:rFonts w:ascii="David" w:hAnsi="David" w:hint="cs"/>
                <w:szCs w:val="24"/>
                <w:rtl/>
              </w:rPr>
              <w:t>חומים ו</w:t>
            </w:r>
            <w:r w:rsidR="00983027">
              <w:rPr>
                <w:rFonts w:ascii="David" w:hAnsi="David" w:hint="cs"/>
                <w:szCs w:val="24"/>
                <w:rtl/>
              </w:rPr>
              <w:t>ה</w:t>
            </w:r>
            <w:r w:rsidRPr="00A332A6">
              <w:rPr>
                <w:rFonts w:ascii="David" w:hAnsi="David" w:hint="cs"/>
                <w:szCs w:val="24"/>
                <w:rtl/>
              </w:rPr>
              <w:t>נושאים למחקר ופיתוח שהוגדרו בעדיפות על ידי המשרד ומתעדכן מעת לעת. ניתן למצוא את המסמך העדכני באתר המשרד בלינק המצורף</w:t>
            </w:r>
            <w:r w:rsidR="00983027">
              <w:rPr>
                <w:rFonts w:ascii="David" w:hAnsi="David" w:hint="cs"/>
                <w:szCs w:val="24"/>
                <w:rtl/>
              </w:rPr>
              <w:t xml:space="preserve"> - </w:t>
            </w:r>
            <w:hyperlink r:id="rId11" w:history="1">
              <w:r w:rsidR="002051C3" w:rsidRPr="001755E6">
                <w:rPr>
                  <w:rStyle w:val="Hyperlink"/>
                  <w:rFonts w:ascii="David" w:hAnsi="David" w:hint="cs"/>
                  <w:b/>
                  <w:bCs/>
                  <w:szCs w:val="24"/>
                  <w:rtl/>
                </w:rPr>
                <w:t>מ</w:t>
              </w:r>
              <w:r w:rsidR="00605B4D">
                <w:rPr>
                  <w:rStyle w:val="Hyperlink"/>
                  <w:rFonts w:ascii="David" w:hAnsi="David" w:hint="cs"/>
                  <w:b/>
                  <w:bCs/>
                  <w:szCs w:val="24"/>
                  <w:rtl/>
                </w:rPr>
                <w:t>יקום מ</w:t>
              </w:r>
              <w:r w:rsidR="002051C3" w:rsidRPr="001755E6">
                <w:rPr>
                  <w:rStyle w:val="Hyperlink"/>
                  <w:rFonts w:ascii="David" w:hAnsi="David" w:hint="cs"/>
                  <w:b/>
                  <w:bCs/>
                  <w:szCs w:val="24"/>
                  <w:rtl/>
                </w:rPr>
                <w:t>סמך מדיניות המו"פ</w:t>
              </w:r>
            </w:hyperlink>
            <w:r w:rsidR="00983027">
              <w:rPr>
                <w:rStyle w:val="Hyperlink"/>
                <w:rFonts w:ascii="David" w:hAnsi="David" w:hint="cs"/>
                <w:b/>
                <w:bCs/>
                <w:szCs w:val="24"/>
                <w:rtl/>
              </w:rPr>
              <w:t>.</w:t>
            </w:r>
          </w:p>
        </w:tc>
      </w:tr>
      <w:tr w:rsidR="001D07BB" w:rsidRPr="009E76C3" w:rsidTr="00B363D9">
        <w:tc>
          <w:tcPr>
            <w:tcW w:w="1883" w:type="dxa"/>
          </w:tcPr>
          <w:p w:rsidR="001D07BB" w:rsidRDefault="001D07BB" w:rsidP="004A22C0">
            <w:pPr>
              <w:spacing w:before="120" w:after="120" w:line="360" w:lineRule="auto"/>
              <w:rPr>
                <w:rFonts w:ascii="David" w:hAnsi="David" w:cs="David"/>
                <w:b/>
                <w:bCs/>
                <w:sz w:val="24"/>
                <w:szCs w:val="24"/>
                <w:rtl/>
              </w:rPr>
            </w:pPr>
            <w:r>
              <w:rPr>
                <w:rFonts w:ascii="David" w:hAnsi="David" w:cs="David" w:hint="cs"/>
                <w:b/>
                <w:bCs/>
                <w:sz w:val="24"/>
                <w:szCs w:val="24"/>
                <w:rtl/>
              </w:rPr>
              <w:t>"</w:t>
            </w:r>
            <w:r w:rsidR="008B36E1">
              <w:rPr>
                <w:rFonts w:ascii="David" w:hAnsi="David" w:cs="David" w:hint="cs"/>
                <w:b/>
                <w:bCs/>
                <w:sz w:val="24"/>
                <w:szCs w:val="24"/>
                <w:rtl/>
              </w:rPr>
              <w:t xml:space="preserve">מסלול </w:t>
            </w:r>
            <w:r>
              <w:rPr>
                <w:rFonts w:ascii="David" w:hAnsi="David" w:cs="David" w:hint="cs"/>
                <w:b/>
                <w:bCs/>
                <w:sz w:val="24"/>
                <w:szCs w:val="24"/>
                <w:rtl/>
              </w:rPr>
              <w:t>הזנק"</w:t>
            </w:r>
          </w:p>
        </w:tc>
        <w:tc>
          <w:tcPr>
            <w:tcW w:w="241" w:type="dxa"/>
          </w:tcPr>
          <w:p w:rsidR="001D07BB" w:rsidRPr="009E76C3" w:rsidRDefault="001D07BB" w:rsidP="00ED0626">
            <w:pPr>
              <w:spacing w:before="120" w:after="120" w:line="360" w:lineRule="auto"/>
              <w:rPr>
                <w:rFonts w:ascii="David" w:hAnsi="David" w:cs="David"/>
                <w:b/>
                <w:bCs/>
                <w:sz w:val="24"/>
                <w:szCs w:val="24"/>
              </w:rPr>
            </w:pPr>
          </w:p>
        </w:tc>
        <w:tc>
          <w:tcPr>
            <w:tcW w:w="7063" w:type="dxa"/>
          </w:tcPr>
          <w:p w:rsidR="001D07BB" w:rsidRDefault="005B07DA" w:rsidP="00B911F6">
            <w:pPr>
              <w:spacing w:before="120" w:after="120" w:line="360" w:lineRule="auto"/>
              <w:jc w:val="both"/>
              <w:rPr>
                <w:rFonts w:ascii="David" w:hAnsi="David" w:cs="David"/>
                <w:sz w:val="24"/>
                <w:szCs w:val="24"/>
                <w:rtl/>
              </w:rPr>
            </w:pPr>
            <w:r>
              <w:rPr>
                <w:rFonts w:ascii="David" w:eastAsia="Times New Roman" w:hAnsi="David" w:cs="David" w:hint="cs"/>
                <w:sz w:val="24"/>
                <w:szCs w:val="24"/>
                <w:rtl/>
                <w:lang w:eastAsia="he-IL"/>
              </w:rPr>
              <w:t xml:space="preserve">מסלול המאפשר הגשה של פרויקט או </w:t>
            </w:r>
            <w:r w:rsidR="00F53DED">
              <w:rPr>
                <w:rFonts w:ascii="David" w:eastAsia="Times New Roman" w:hAnsi="David" w:cs="David" w:hint="cs"/>
                <w:sz w:val="24"/>
                <w:szCs w:val="24"/>
                <w:rtl/>
                <w:lang w:eastAsia="he-IL"/>
              </w:rPr>
              <w:t>מיז</w:t>
            </w:r>
            <w:r>
              <w:rPr>
                <w:rFonts w:ascii="David" w:eastAsia="Times New Roman" w:hAnsi="David" w:cs="David" w:hint="cs"/>
                <w:sz w:val="24"/>
                <w:szCs w:val="24"/>
                <w:rtl/>
                <w:lang w:eastAsia="he-IL"/>
              </w:rPr>
              <w:t>ם</w:t>
            </w:r>
            <w:r w:rsidR="001E267F">
              <w:rPr>
                <w:rFonts w:ascii="David" w:eastAsia="Times New Roman" w:hAnsi="David" w:cs="David" w:hint="cs"/>
                <w:sz w:val="24"/>
                <w:szCs w:val="24"/>
                <w:rtl/>
                <w:lang w:eastAsia="he-IL"/>
              </w:rPr>
              <w:t xml:space="preserve"> שמטרתו </w:t>
            </w:r>
            <w:r w:rsidR="001E267F" w:rsidRPr="00B71D15">
              <w:rPr>
                <w:rFonts w:ascii="David" w:eastAsia="Times New Roman" w:hAnsi="David" w:cs="David" w:hint="eastAsia"/>
                <w:sz w:val="24"/>
                <w:szCs w:val="24"/>
                <w:rtl/>
                <w:lang w:eastAsia="he-IL"/>
              </w:rPr>
              <w:t>פיתוח</w:t>
            </w:r>
            <w:r w:rsidR="001E267F" w:rsidRPr="00B71D15">
              <w:rPr>
                <w:rFonts w:ascii="David" w:eastAsia="Times New Roman" w:hAnsi="David" w:cs="David"/>
                <w:sz w:val="24"/>
                <w:szCs w:val="24"/>
                <w:rtl/>
                <w:lang w:eastAsia="he-IL"/>
              </w:rPr>
              <w:t xml:space="preserve"> אב טיפוס או </w:t>
            </w:r>
            <w:r w:rsidR="001E267F" w:rsidRPr="00B71D15">
              <w:rPr>
                <w:rFonts w:ascii="David" w:eastAsia="Times New Roman" w:hAnsi="David" w:cs="David" w:hint="eastAsia"/>
                <w:sz w:val="24"/>
                <w:szCs w:val="24"/>
                <w:rtl/>
                <w:lang w:eastAsia="he-IL"/>
              </w:rPr>
              <w:t>הוכחת</w:t>
            </w:r>
            <w:r w:rsidR="001E267F" w:rsidRPr="00B71D15">
              <w:rPr>
                <w:rFonts w:ascii="David" w:eastAsia="Times New Roman" w:hAnsi="David" w:cs="David"/>
                <w:sz w:val="24"/>
                <w:szCs w:val="24"/>
                <w:rtl/>
                <w:lang w:eastAsia="he-IL"/>
              </w:rPr>
              <w:t xml:space="preserve"> היתכנות לטכנולוגיה ישראלית חדשנית </w:t>
            </w:r>
            <w:r w:rsidR="001E267F" w:rsidRPr="00B71D15">
              <w:rPr>
                <w:rFonts w:ascii="David" w:eastAsia="Times New Roman" w:hAnsi="David" w:cs="David"/>
                <w:sz w:val="24"/>
                <w:szCs w:val="24"/>
                <w:lang w:eastAsia="he-IL"/>
              </w:rPr>
              <w:t>(TRL 2-5)</w:t>
            </w:r>
            <w:r w:rsidR="002F1774">
              <w:rPr>
                <w:rFonts w:ascii="David" w:hAnsi="David" w:cs="David" w:hint="cs"/>
                <w:sz w:val="24"/>
                <w:szCs w:val="24"/>
                <w:rtl/>
              </w:rPr>
              <w:t xml:space="preserve"> בהתאם לנספח כ'</w:t>
            </w:r>
            <w:r w:rsidR="00983027">
              <w:rPr>
                <w:rFonts w:ascii="David" w:hAnsi="David" w:cs="David" w:hint="cs"/>
                <w:sz w:val="24"/>
                <w:szCs w:val="24"/>
                <w:rtl/>
              </w:rPr>
              <w:t>.</w:t>
            </w:r>
          </w:p>
        </w:tc>
      </w:tr>
      <w:tr w:rsidR="001D07BB" w:rsidRPr="001E267F" w:rsidTr="00B363D9">
        <w:tc>
          <w:tcPr>
            <w:tcW w:w="1883" w:type="dxa"/>
          </w:tcPr>
          <w:p w:rsidR="001D07BB" w:rsidRPr="009E76C3" w:rsidRDefault="001D07BB" w:rsidP="004A22C0">
            <w:pPr>
              <w:spacing w:before="120" w:after="120" w:line="360" w:lineRule="auto"/>
              <w:rPr>
                <w:rFonts w:ascii="David" w:hAnsi="David" w:cs="David"/>
                <w:b/>
                <w:bCs/>
                <w:sz w:val="24"/>
                <w:szCs w:val="24"/>
                <w:rtl/>
              </w:rPr>
            </w:pPr>
            <w:r>
              <w:rPr>
                <w:rFonts w:ascii="David" w:hAnsi="David" w:cs="David" w:hint="cs"/>
                <w:b/>
                <w:bCs/>
                <w:sz w:val="24"/>
                <w:szCs w:val="24"/>
                <w:rtl/>
              </w:rPr>
              <w:t>"</w:t>
            </w:r>
            <w:r w:rsidR="005B07DA" w:rsidDel="005B07DA">
              <w:rPr>
                <w:rFonts w:ascii="David" w:hAnsi="David" w:cs="David" w:hint="cs"/>
                <w:b/>
                <w:bCs/>
                <w:sz w:val="24"/>
                <w:szCs w:val="24"/>
                <w:rtl/>
              </w:rPr>
              <w:t xml:space="preserve"> </w:t>
            </w:r>
            <w:r w:rsidR="008B36E1">
              <w:rPr>
                <w:rFonts w:ascii="David" w:hAnsi="David" w:cs="David" w:hint="cs"/>
                <w:b/>
                <w:bCs/>
                <w:sz w:val="24"/>
                <w:szCs w:val="24"/>
                <w:rtl/>
              </w:rPr>
              <w:t xml:space="preserve">מסלול </w:t>
            </w:r>
            <w:r>
              <w:rPr>
                <w:rFonts w:ascii="David" w:hAnsi="David" w:cs="David" w:hint="cs"/>
                <w:b/>
                <w:bCs/>
                <w:sz w:val="24"/>
                <w:szCs w:val="24"/>
                <w:rtl/>
              </w:rPr>
              <w:t>חלוץ</w:t>
            </w:r>
            <w:r w:rsidR="001E267F">
              <w:rPr>
                <w:rFonts w:ascii="David" w:hAnsi="David" w:cs="David" w:hint="cs"/>
                <w:b/>
                <w:bCs/>
                <w:sz w:val="24"/>
                <w:szCs w:val="24"/>
                <w:rtl/>
              </w:rPr>
              <w:t xml:space="preserve"> והדגמה</w:t>
            </w:r>
            <w:r>
              <w:rPr>
                <w:rFonts w:ascii="David" w:hAnsi="David" w:cs="David" w:hint="cs"/>
                <w:b/>
                <w:bCs/>
                <w:sz w:val="24"/>
                <w:szCs w:val="24"/>
                <w:rtl/>
              </w:rPr>
              <w:t>"</w:t>
            </w:r>
          </w:p>
        </w:tc>
        <w:tc>
          <w:tcPr>
            <w:tcW w:w="241" w:type="dxa"/>
          </w:tcPr>
          <w:p w:rsidR="001D07BB" w:rsidRPr="009E76C3" w:rsidRDefault="001D07BB" w:rsidP="00ED0626">
            <w:pPr>
              <w:spacing w:before="120" w:after="120" w:line="360" w:lineRule="auto"/>
              <w:rPr>
                <w:rFonts w:ascii="David" w:hAnsi="David" w:cs="David"/>
                <w:b/>
                <w:bCs/>
                <w:sz w:val="24"/>
                <w:szCs w:val="24"/>
              </w:rPr>
            </w:pPr>
          </w:p>
        </w:tc>
        <w:tc>
          <w:tcPr>
            <w:tcW w:w="7063" w:type="dxa"/>
          </w:tcPr>
          <w:p w:rsidR="001D07BB" w:rsidRPr="00B71D15" w:rsidRDefault="005B07DA" w:rsidP="00B911F6">
            <w:pPr>
              <w:spacing w:before="120" w:after="12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מסלול המאפשר הגשה של פרויקט או מיזם שמטרתו</w:t>
            </w:r>
            <w:r w:rsidR="001E267F">
              <w:rPr>
                <w:rFonts w:ascii="David" w:eastAsia="Times New Roman" w:hAnsi="David" w:cs="David" w:hint="cs"/>
                <w:sz w:val="24"/>
                <w:szCs w:val="24"/>
                <w:rtl/>
                <w:lang w:eastAsia="he-IL"/>
              </w:rPr>
              <w:t xml:space="preserve"> </w:t>
            </w:r>
            <w:r w:rsidR="001E267F" w:rsidRPr="00B71D15">
              <w:rPr>
                <w:rFonts w:ascii="David" w:eastAsia="Times New Roman" w:hAnsi="David" w:cs="David" w:hint="eastAsia"/>
                <w:sz w:val="24"/>
                <w:szCs w:val="24"/>
                <w:rtl/>
                <w:lang w:eastAsia="he-IL"/>
              </w:rPr>
              <w:t>הדגמה</w:t>
            </w:r>
            <w:r w:rsidR="001E267F" w:rsidRPr="00B71D15">
              <w:rPr>
                <w:rFonts w:ascii="David" w:eastAsia="Times New Roman" w:hAnsi="David" w:cs="David"/>
                <w:sz w:val="24"/>
                <w:szCs w:val="24"/>
                <w:rtl/>
                <w:lang w:eastAsia="he-IL"/>
              </w:rPr>
              <w:t xml:space="preserve"> ראשונית</w:t>
            </w:r>
            <w:r w:rsidR="001E267F">
              <w:rPr>
                <w:rFonts w:ascii="David" w:eastAsia="Times New Roman" w:hAnsi="David" w:cs="David" w:hint="cs"/>
                <w:sz w:val="24"/>
                <w:szCs w:val="24"/>
                <w:rtl/>
                <w:lang w:eastAsia="he-IL"/>
              </w:rPr>
              <w:t xml:space="preserve"> של טכנולוגיה</w:t>
            </w:r>
            <w:r w:rsidR="001E267F" w:rsidRPr="00B71D15">
              <w:rPr>
                <w:rFonts w:ascii="David" w:eastAsia="Times New Roman" w:hAnsi="David" w:cs="David"/>
                <w:sz w:val="24"/>
                <w:szCs w:val="24"/>
                <w:rtl/>
                <w:lang w:eastAsia="he-IL"/>
              </w:rPr>
              <w:t xml:space="preserve"> בישראל</w:t>
            </w:r>
            <w:r w:rsidR="001E267F" w:rsidRPr="00D347CF">
              <w:rPr>
                <w:rFonts w:ascii="David" w:eastAsia="Times New Roman" w:hAnsi="David" w:cs="David" w:hint="cs"/>
                <w:sz w:val="24"/>
                <w:szCs w:val="24"/>
                <w:rtl/>
                <w:lang w:eastAsia="he-IL"/>
              </w:rPr>
              <w:t xml:space="preserve"> או </w:t>
            </w:r>
            <w:r w:rsidR="001E267F" w:rsidRPr="00B71D15">
              <w:rPr>
                <w:rFonts w:ascii="David" w:eastAsia="Times New Roman" w:hAnsi="David" w:cs="David" w:hint="eastAsia"/>
                <w:sz w:val="24"/>
                <w:szCs w:val="24"/>
                <w:rtl/>
                <w:lang w:eastAsia="he-IL"/>
              </w:rPr>
              <w:t>הדגמה</w:t>
            </w:r>
            <w:r w:rsidR="001E267F" w:rsidRPr="00B71D15">
              <w:rPr>
                <w:rFonts w:ascii="David" w:eastAsia="Times New Roman" w:hAnsi="David" w:cs="David"/>
                <w:sz w:val="24"/>
                <w:szCs w:val="24"/>
                <w:rtl/>
                <w:lang w:eastAsia="he-IL"/>
              </w:rPr>
              <w:t xml:space="preserve"> </w:t>
            </w:r>
            <w:r w:rsidR="001E267F" w:rsidRPr="00B71D15">
              <w:rPr>
                <w:rFonts w:ascii="David" w:eastAsia="Times New Roman" w:hAnsi="David" w:cs="David" w:hint="eastAsia"/>
                <w:sz w:val="24"/>
                <w:szCs w:val="24"/>
                <w:rtl/>
                <w:lang w:eastAsia="he-IL"/>
              </w:rPr>
              <w:t>של</w:t>
            </w:r>
            <w:r w:rsidR="001E267F" w:rsidRPr="00B71D15">
              <w:rPr>
                <w:rFonts w:ascii="David" w:eastAsia="Times New Roman" w:hAnsi="David" w:cs="David"/>
                <w:sz w:val="24"/>
                <w:szCs w:val="24"/>
                <w:rtl/>
                <w:lang w:eastAsia="he-IL"/>
              </w:rPr>
              <w:t xml:space="preserve"> טכנולוגיה ישראלית חדשנית </w:t>
            </w:r>
            <w:r w:rsidR="001E267F" w:rsidRPr="00B71D15">
              <w:rPr>
                <w:rFonts w:ascii="David" w:eastAsia="Times New Roman" w:hAnsi="David" w:cs="David"/>
                <w:sz w:val="24"/>
                <w:szCs w:val="24"/>
                <w:lang w:eastAsia="he-IL"/>
              </w:rPr>
              <w:t xml:space="preserve">(TRL </w:t>
            </w:r>
            <w:r w:rsidR="00F722DB">
              <w:rPr>
                <w:rFonts w:ascii="David" w:eastAsia="Times New Roman" w:hAnsi="David" w:cs="David"/>
                <w:sz w:val="24"/>
                <w:szCs w:val="24"/>
                <w:lang w:eastAsia="he-IL"/>
              </w:rPr>
              <w:t>5</w:t>
            </w:r>
            <w:r w:rsidR="00C71C8D">
              <w:rPr>
                <w:rFonts w:ascii="David" w:eastAsia="Times New Roman" w:hAnsi="David" w:cs="David"/>
                <w:sz w:val="24"/>
                <w:szCs w:val="24"/>
                <w:lang w:eastAsia="he-IL"/>
              </w:rPr>
              <w:t>-9</w:t>
            </w:r>
            <w:r w:rsidR="001E267F" w:rsidRPr="00B71D15">
              <w:rPr>
                <w:rFonts w:ascii="David" w:eastAsia="Times New Roman" w:hAnsi="David" w:cs="David"/>
                <w:sz w:val="24"/>
                <w:szCs w:val="24"/>
                <w:lang w:eastAsia="he-IL"/>
              </w:rPr>
              <w:t>)</w:t>
            </w:r>
            <w:r w:rsidR="008B36E1">
              <w:rPr>
                <w:rFonts w:ascii="David" w:eastAsia="Times New Roman" w:hAnsi="David" w:cs="David" w:hint="cs"/>
                <w:sz w:val="24"/>
                <w:szCs w:val="24"/>
                <w:rtl/>
                <w:lang w:eastAsia="he-IL"/>
              </w:rPr>
              <w:t>.</w:t>
            </w:r>
            <w:r w:rsidR="001E267F" w:rsidRPr="00B71D15">
              <w:rPr>
                <w:rFonts w:ascii="David" w:eastAsia="Times New Roman" w:hAnsi="David" w:cs="David"/>
                <w:sz w:val="24"/>
                <w:szCs w:val="24"/>
                <w:rtl/>
                <w:lang w:eastAsia="he-IL"/>
              </w:rPr>
              <w:t xml:space="preserve"> </w:t>
            </w:r>
            <w:r w:rsidR="002F1774">
              <w:rPr>
                <w:rFonts w:ascii="David" w:hAnsi="David" w:cs="David" w:hint="cs"/>
                <w:sz w:val="24"/>
                <w:szCs w:val="24"/>
                <w:rtl/>
              </w:rPr>
              <w:t>בהתאם לנספח כ'</w:t>
            </w:r>
            <w:r w:rsidR="00983027">
              <w:rPr>
                <w:rFonts w:ascii="David" w:hAnsi="David" w:cs="David" w:hint="cs"/>
                <w:sz w:val="24"/>
                <w:szCs w:val="24"/>
                <w:rtl/>
              </w:rPr>
              <w:t>.</w:t>
            </w:r>
          </w:p>
        </w:tc>
      </w:tr>
      <w:tr w:rsidR="00F86DFC" w:rsidRPr="009E76C3" w:rsidTr="00B363D9">
        <w:tc>
          <w:tcPr>
            <w:tcW w:w="1883" w:type="dxa"/>
          </w:tcPr>
          <w:p w:rsidR="00F86DFC" w:rsidRPr="009E76C3" w:rsidRDefault="00F86DFC" w:rsidP="004A22C0">
            <w:pPr>
              <w:spacing w:before="120" w:after="120" w:line="360" w:lineRule="auto"/>
              <w:rPr>
                <w:rFonts w:ascii="David" w:hAnsi="David" w:cs="David"/>
                <w:b/>
                <w:bCs/>
                <w:sz w:val="24"/>
                <w:szCs w:val="24"/>
              </w:rPr>
            </w:pPr>
            <w:r w:rsidRPr="009E76C3">
              <w:rPr>
                <w:rFonts w:ascii="David" w:hAnsi="David" w:cs="David"/>
                <w:b/>
                <w:bCs/>
                <w:sz w:val="24"/>
                <w:szCs w:val="24"/>
                <w:rtl/>
              </w:rPr>
              <w:t>"רפרנט"</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Pr="009E76C3" w:rsidRDefault="00F86DFC" w:rsidP="00B911F6">
            <w:pPr>
              <w:spacing w:before="120" w:after="120" w:line="360" w:lineRule="auto"/>
              <w:jc w:val="both"/>
              <w:rPr>
                <w:rFonts w:ascii="David" w:hAnsi="David" w:cs="David"/>
                <w:sz w:val="24"/>
                <w:szCs w:val="24"/>
              </w:rPr>
            </w:pPr>
            <w:r>
              <w:rPr>
                <w:rFonts w:ascii="David" w:hAnsi="David" w:cs="David" w:hint="cs"/>
                <w:sz w:val="24"/>
                <w:szCs w:val="24"/>
                <w:rtl/>
              </w:rPr>
              <w:t>נציג מקצועי מתוך המשרד או יועץ חיצוני מטעם המשרד</w:t>
            </w:r>
            <w:r w:rsidR="009F2AB6">
              <w:rPr>
                <w:rFonts w:ascii="David" w:hAnsi="David" w:cs="David" w:hint="cs"/>
                <w:sz w:val="24"/>
                <w:szCs w:val="24"/>
                <w:rtl/>
              </w:rPr>
              <w:t xml:space="preserve">, </w:t>
            </w:r>
            <w:r w:rsidR="00983027">
              <w:rPr>
                <w:rFonts w:ascii="David" w:hAnsi="David" w:cs="David" w:hint="cs"/>
                <w:sz w:val="24"/>
                <w:szCs w:val="24"/>
                <w:rtl/>
              </w:rPr>
              <w:t>שיסייע לוועדת המשנה</w:t>
            </w:r>
            <w:r w:rsidR="00CD2DF1">
              <w:rPr>
                <w:rFonts w:ascii="David" w:hAnsi="David" w:cs="David" w:hint="cs"/>
                <w:sz w:val="24"/>
                <w:szCs w:val="24"/>
                <w:rtl/>
              </w:rPr>
              <w:t xml:space="preserve"> </w:t>
            </w:r>
            <w:r>
              <w:rPr>
                <w:rFonts w:ascii="David" w:hAnsi="David" w:cs="David" w:hint="cs"/>
                <w:sz w:val="24"/>
                <w:szCs w:val="24"/>
                <w:rtl/>
              </w:rPr>
              <w:t xml:space="preserve">בהליך בחינת ההצעות בקול הקורא. </w:t>
            </w:r>
            <w:r w:rsidR="00983027">
              <w:rPr>
                <w:rFonts w:ascii="David" w:hAnsi="David" w:cs="David" w:hint="cs"/>
                <w:sz w:val="24"/>
                <w:szCs w:val="24"/>
                <w:rtl/>
              </w:rPr>
              <w:t xml:space="preserve">היה והרפרנט מטעם המשרד יהיה </w:t>
            </w:r>
            <w:r w:rsidRPr="009E76C3">
              <w:rPr>
                <w:rFonts w:ascii="David" w:hAnsi="David" w:cs="David"/>
                <w:sz w:val="24"/>
                <w:szCs w:val="24"/>
                <w:rtl/>
              </w:rPr>
              <w:t>יועץ</w:t>
            </w:r>
            <w:r>
              <w:rPr>
                <w:rFonts w:ascii="David" w:hAnsi="David" w:cs="David" w:hint="cs"/>
                <w:sz w:val="24"/>
                <w:szCs w:val="24"/>
                <w:rtl/>
              </w:rPr>
              <w:t xml:space="preserve"> חיצוני</w:t>
            </w:r>
            <w:r w:rsidRPr="009E76C3">
              <w:rPr>
                <w:rFonts w:ascii="David" w:hAnsi="David" w:cs="David"/>
                <w:sz w:val="24"/>
                <w:szCs w:val="24"/>
                <w:rtl/>
              </w:rPr>
              <w:t xml:space="preserve"> מחויב </w:t>
            </w:r>
            <w:r w:rsidR="009F2AB6">
              <w:rPr>
                <w:rFonts w:ascii="David" w:hAnsi="David" w:cs="David" w:hint="cs"/>
                <w:sz w:val="24"/>
                <w:szCs w:val="24"/>
                <w:rtl/>
              </w:rPr>
              <w:t xml:space="preserve">היועץ החיצוני </w:t>
            </w:r>
            <w:r w:rsidRPr="009E76C3">
              <w:rPr>
                <w:rFonts w:ascii="David" w:hAnsi="David" w:cs="David"/>
                <w:sz w:val="24"/>
                <w:szCs w:val="24"/>
                <w:rtl/>
              </w:rPr>
              <w:t>למשרד בהסכם סודיו</w:t>
            </w:r>
            <w:r w:rsidR="009F2AB6">
              <w:rPr>
                <w:rFonts w:ascii="David" w:hAnsi="David" w:cs="David" w:hint="cs"/>
                <w:sz w:val="24"/>
                <w:szCs w:val="24"/>
                <w:rtl/>
              </w:rPr>
              <w:t>ת</w:t>
            </w:r>
            <w:r w:rsidRPr="009E76C3">
              <w:rPr>
                <w:rFonts w:ascii="David" w:hAnsi="David" w:cs="David"/>
                <w:sz w:val="24"/>
                <w:szCs w:val="24"/>
                <w:rtl/>
              </w:rPr>
              <w:t>.</w:t>
            </w:r>
          </w:p>
        </w:tc>
      </w:tr>
      <w:tr w:rsidR="00F86DFC" w:rsidRPr="009E76C3" w:rsidTr="00B363D9">
        <w:tc>
          <w:tcPr>
            <w:tcW w:w="1883" w:type="dxa"/>
          </w:tcPr>
          <w:p w:rsidR="00F86DFC" w:rsidRDefault="00F86DFC" w:rsidP="004A22C0">
            <w:pPr>
              <w:tabs>
                <w:tab w:val="center" w:pos="4153"/>
                <w:tab w:val="right" w:pos="8306"/>
              </w:tabs>
              <w:spacing w:after="120" w:line="360" w:lineRule="auto"/>
              <w:rPr>
                <w:rFonts w:ascii="David" w:hAnsi="David" w:cs="David"/>
                <w:b/>
                <w:bCs/>
                <w:sz w:val="24"/>
                <w:szCs w:val="24"/>
              </w:rPr>
            </w:pPr>
            <w:r w:rsidRPr="009E76C3">
              <w:rPr>
                <w:rFonts w:ascii="David" w:hAnsi="David" w:cs="David"/>
                <w:b/>
                <w:bCs/>
                <w:sz w:val="24"/>
                <w:szCs w:val="24"/>
                <w:rtl/>
              </w:rPr>
              <w:t>"ש</w:t>
            </w:r>
            <w:r w:rsidR="00333831">
              <w:rPr>
                <w:rFonts w:ascii="David" w:hAnsi="David" w:cs="David" w:hint="cs"/>
                <w:b/>
                <w:bCs/>
                <w:sz w:val="24"/>
                <w:szCs w:val="24"/>
                <w:rtl/>
              </w:rPr>
              <w:t>יתוף פעולה (</w:t>
            </w:r>
            <w:r w:rsidRPr="009E76C3">
              <w:rPr>
                <w:rFonts w:ascii="David" w:hAnsi="David" w:cs="David"/>
                <w:b/>
                <w:bCs/>
                <w:sz w:val="24"/>
                <w:szCs w:val="24"/>
                <w:rtl/>
              </w:rPr>
              <w:t>שת"</w:t>
            </w:r>
            <w:r w:rsidR="00333831">
              <w:rPr>
                <w:rFonts w:ascii="David" w:hAnsi="David" w:cs="David" w:hint="cs"/>
                <w:b/>
                <w:bCs/>
                <w:sz w:val="24"/>
                <w:szCs w:val="24"/>
                <w:rtl/>
              </w:rPr>
              <w:t>פ)</w:t>
            </w:r>
            <w:r w:rsidRPr="009E76C3">
              <w:rPr>
                <w:rFonts w:ascii="David" w:hAnsi="David" w:cs="David"/>
                <w:b/>
                <w:bCs/>
                <w:sz w:val="24"/>
                <w:szCs w:val="24"/>
                <w:rtl/>
              </w:rPr>
              <w:t xml:space="preserve"> בינלאומי"</w:t>
            </w:r>
          </w:p>
          <w:p w:rsidR="00F86DFC" w:rsidRPr="009F167C" w:rsidRDefault="00F86DFC" w:rsidP="00ED0626">
            <w:pPr>
              <w:rPr>
                <w:rFonts w:ascii="David" w:hAnsi="David" w:cs="David"/>
                <w:sz w:val="24"/>
                <w:szCs w:val="24"/>
              </w:rPr>
            </w:pPr>
          </w:p>
          <w:p w:rsidR="00F86DFC" w:rsidRPr="009E76C3" w:rsidRDefault="00F86DFC" w:rsidP="00A66E8A">
            <w:pPr>
              <w:spacing w:before="120" w:after="120" w:line="360" w:lineRule="auto"/>
              <w:rPr>
                <w:rFonts w:ascii="David" w:hAnsi="David" w:cs="David"/>
                <w:b/>
                <w:bCs/>
                <w:sz w:val="24"/>
                <w:szCs w:val="24"/>
                <w:rtl/>
              </w:rPr>
            </w:pPr>
          </w:p>
        </w:tc>
        <w:tc>
          <w:tcPr>
            <w:tcW w:w="241" w:type="dxa"/>
          </w:tcPr>
          <w:p w:rsidR="00F86DFC" w:rsidRPr="009E76C3" w:rsidRDefault="00F86DFC" w:rsidP="00AA7AD7">
            <w:pPr>
              <w:spacing w:before="120" w:after="120" w:line="360" w:lineRule="auto"/>
              <w:rPr>
                <w:rFonts w:ascii="David" w:hAnsi="David" w:cs="David"/>
                <w:b/>
                <w:bCs/>
                <w:sz w:val="24"/>
                <w:szCs w:val="24"/>
              </w:rPr>
            </w:pPr>
          </w:p>
        </w:tc>
        <w:tc>
          <w:tcPr>
            <w:tcW w:w="7063" w:type="dxa"/>
          </w:tcPr>
          <w:p w:rsidR="00F86DFC" w:rsidRPr="009E76C3" w:rsidRDefault="00BD6601" w:rsidP="00B911F6">
            <w:pPr>
              <w:pStyle w:val="af5"/>
              <w:spacing w:line="360" w:lineRule="auto"/>
              <w:ind w:left="0"/>
              <w:jc w:val="both"/>
              <w:outlineLvl w:val="0"/>
              <w:rPr>
                <w:rtl/>
              </w:rPr>
            </w:pPr>
            <w:r>
              <w:rPr>
                <w:rFonts w:ascii="David" w:hAnsi="David"/>
                <w:szCs w:val="24"/>
                <w:rtl/>
              </w:rPr>
              <w:t>תוכנית</w:t>
            </w:r>
            <w:r>
              <w:rPr>
                <w:rFonts w:ascii="David" w:hAnsi="David" w:hint="cs"/>
                <w:szCs w:val="24"/>
                <w:rtl/>
              </w:rPr>
              <w:t xml:space="preserve"> הכוללת</w:t>
            </w:r>
            <w:r w:rsidR="00F86DFC" w:rsidRPr="009E76C3">
              <w:rPr>
                <w:rFonts w:ascii="David" w:hAnsi="David"/>
                <w:szCs w:val="24"/>
                <w:rtl/>
              </w:rPr>
              <w:t xml:space="preserve"> שיתוף של לפחות חברה ישראלית אחת וחברה זרה אחת, או מוסד אקדמי זר אחד, כאשר מוכח שלשת"פ זה יתרונות ממשיים לק</w:t>
            </w:r>
            <w:r w:rsidR="00F86DFC">
              <w:rPr>
                <w:rFonts w:ascii="David" w:hAnsi="David" w:hint="cs"/>
                <w:szCs w:val="24"/>
                <w:rtl/>
              </w:rPr>
              <w:t>י</w:t>
            </w:r>
            <w:r w:rsidR="00F86DFC" w:rsidRPr="009E76C3">
              <w:rPr>
                <w:rFonts w:ascii="David" w:hAnsi="David"/>
                <w:szCs w:val="24"/>
                <w:rtl/>
              </w:rPr>
              <w:t xml:space="preserve">דום </w:t>
            </w:r>
            <w:r w:rsidR="00F53DED" w:rsidRPr="009E76C3">
              <w:rPr>
                <w:rFonts w:ascii="David" w:hAnsi="David"/>
                <w:szCs w:val="24"/>
                <w:rtl/>
              </w:rPr>
              <w:t>ה</w:t>
            </w:r>
            <w:r w:rsidR="00F53DED">
              <w:rPr>
                <w:rFonts w:ascii="David" w:hAnsi="David" w:hint="cs"/>
                <w:szCs w:val="24"/>
                <w:rtl/>
              </w:rPr>
              <w:t>מיזם</w:t>
            </w:r>
            <w:r w:rsidR="00F53DED" w:rsidRPr="009E76C3">
              <w:rPr>
                <w:rFonts w:ascii="David" w:hAnsi="David"/>
                <w:szCs w:val="24"/>
                <w:rtl/>
              </w:rPr>
              <w:t xml:space="preserve"> </w:t>
            </w:r>
            <w:r w:rsidR="00F86DFC" w:rsidRPr="009E76C3">
              <w:rPr>
                <w:rFonts w:ascii="David" w:hAnsi="David"/>
                <w:szCs w:val="24"/>
                <w:rtl/>
              </w:rPr>
              <w:t xml:space="preserve">במסגרת </w:t>
            </w:r>
            <w:r>
              <w:rPr>
                <w:rFonts w:ascii="David" w:hAnsi="David"/>
                <w:szCs w:val="24"/>
                <w:rtl/>
              </w:rPr>
              <w:t>תוכנית</w:t>
            </w:r>
            <w:r w:rsidR="00F86DFC" w:rsidRPr="009E76C3">
              <w:rPr>
                <w:rFonts w:ascii="David" w:hAnsi="David"/>
                <w:szCs w:val="24"/>
                <w:rtl/>
              </w:rPr>
              <w:t xml:space="preserve"> זו</w:t>
            </w:r>
            <w:r w:rsidR="000C38F4">
              <w:rPr>
                <w:rFonts w:ascii="David" w:hAnsi="David" w:hint="cs"/>
                <w:szCs w:val="24"/>
                <w:rtl/>
              </w:rPr>
              <w:t>,</w:t>
            </w:r>
            <w:r w:rsidR="00F86DFC" w:rsidRPr="009E76C3">
              <w:rPr>
                <w:rFonts w:ascii="David" w:hAnsi="David"/>
                <w:szCs w:val="24"/>
                <w:rtl/>
              </w:rPr>
              <w:t xml:space="preserve"> או בעתיד לצור</w:t>
            </w:r>
            <w:r w:rsidR="00F53DED">
              <w:rPr>
                <w:rFonts w:ascii="David" w:hAnsi="David" w:hint="cs"/>
                <w:szCs w:val="24"/>
                <w:rtl/>
              </w:rPr>
              <w:t>כי</w:t>
            </w:r>
            <w:r w:rsidR="00F86DFC" w:rsidRPr="009E76C3">
              <w:rPr>
                <w:rFonts w:ascii="David" w:hAnsi="David"/>
                <w:szCs w:val="24"/>
                <w:rtl/>
              </w:rPr>
              <w:t xml:space="preserve"> מסחור. על השותפים הזרים לקחת חלק גם בהיבט הכלכלי של הפרויקט.</w:t>
            </w:r>
          </w:p>
        </w:tc>
      </w:tr>
      <w:tr w:rsidR="00F86DFC" w:rsidRPr="009E76C3" w:rsidTr="00B363D9">
        <w:tc>
          <w:tcPr>
            <w:tcW w:w="1883" w:type="dxa"/>
          </w:tcPr>
          <w:p w:rsidR="00F86DFC" w:rsidRDefault="00F86DFC" w:rsidP="004A22C0">
            <w:pPr>
              <w:spacing w:before="120" w:after="120" w:line="360" w:lineRule="auto"/>
              <w:rPr>
                <w:rFonts w:ascii="David" w:hAnsi="David" w:cs="David"/>
                <w:b/>
                <w:bCs/>
                <w:sz w:val="24"/>
                <w:szCs w:val="24"/>
                <w:rtl/>
              </w:rPr>
            </w:pPr>
            <w:r>
              <w:rPr>
                <w:rFonts w:ascii="David" w:hAnsi="David" w:cs="David"/>
                <w:b/>
                <w:bCs/>
                <w:szCs w:val="24"/>
                <w:rtl/>
              </w:rPr>
              <w:t>"תחומי</w:t>
            </w:r>
            <w:r w:rsidR="006C5A1B">
              <w:rPr>
                <w:rFonts w:ascii="David" w:hAnsi="David" w:cs="David" w:hint="cs"/>
                <w:b/>
                <w:bCs/>
                <w:szCs w:val="24"/>
                <w:rtl/>
              </w:rPr>
              <w:t>ם</w:t>
            </w:r>
            <w:r>
              <w:rPr>
                <w:rFonts w:ascii="David" w:hAnsi="David" w:cs="David" w:hint="cs"/>
                <w:b/>
                <w:bCs/>
                <w:szCs w:val="24"/>
                <w:rtl/>
              </w:rPr>
              <w:t xml:space="preserve"> </w:t>
            </w:r>
            <w:r w:rsidRPr="009952B9">
              <w:rPr>
                <w:rFonts w:ascii="David" w:hAnsi="David" w:cs="David"/>
                <w:b/>
                <w:bCs/>
                <w:szCs w:val="24"/>
                <w:rtl/>
              </w:rPr>
              <w:t>יעוד</w:t>
            </w:r>
            <w:r w:rsidR="002B4356">
              <w:rPr>
                <w:rFonts w:ascii="David" w:hAnsi="David" w:cs="David" w:hint="cs"/>
                <w:b/>
                <w:bCs/>
                <w:szCs w:val="24"/>
                <w:rtl/>
              </w:rPr>
              <w:t>י</w:t>
            </w:r>
            <w:r w:rsidRPr="009952B9">
              <w:rPr>
                <w:rFonts w:ascii="David" w:hAnsi="David" w:cs="David"/>
                <w:b/>
                <w:bCs/>
                <w:szCs w:val="24"/>
                <w:rtl/>
              </w:rPr>
              <w:t>ים"</w:t>
            </w:r>
          </w:p>
        </w:tc>
        <w:tc>
          <w:tcPr>
            <w:tcW w:w="241" w:type="dxa"/>
          </w:tcPr>
          <w:p w:rsidR="00F86DFC" w:rsidRPr="009E76C3" w:rsidRDefault="00F86DFC" w:rsidP="00ED0626">
            <w:pPr>
              <w:spacing w:before="120" w:after="120" w:line="360" w:lineRule="auto"/>
              <w:rPr>
                <w:rFonts w:ascii="David" w:hAnsi="David" w:cs="David"/>
                <w:b/>
                <w:bCs/>
                <w:sz w:val="24"/>
                <w:szCs w:val="24"/>
              </w:rPr>
            </w:pPr>
          </w:p>
        </w:tc>
        <w:tc>
          <w:tcPr>
            <w:tcW w:w="7063" w:type="dxa"/>
          </w:tcPr>
          <w:p w:rsidR="00F86DFC" w:rsidRDefault="00F86DFC" w:rsidP="00B911F6">
            <w:pPr>
              <w:spacing w:before="120" w:after="120" w:line="360" w:lineRule="auto"/>
              <w:jc w:val="both"/>
              <w:rPr>
                <w:rFonts w:ascii="David" w:hAnsi="David" w:cs="David"/>
                <w:sz w:val="24"/>
                <w:szCs w:val="24"/>
                <w:rtl/>
              </w:rPr>
            </w:pPr>
            <w:r w:rsidRPr="009952B9">
              <w:rPr>
                <w:rFonts w:ascii="David" w:hAnsi="David" w:cs="David" w:hint="cs"/>
                <w:szCs w:val="24"/>
                <w:rtl/>
              </w:rPr>
              <w:t>תחומי מחקר</w:t>
            </w:r>
            <w:r w:rsidR="00CA494C">
              <w:rPr>
                <w:rFonts w:ascii="David" w:hAnsi="David" w:cs="David" w:hint="cs"/>
                <w:szCs w:val="24"/>
                <w:rtl/>
              </w:rPr>
              <w:t xml:space="preserve"> ופיתוח</w:t>
            </w:r>
            <w:r w:rsidRPr="009952B9">
              <w:rPr>
                <w:rFonts w:ascii="David" w:hAnsi="David" w:cs="David" w:hint="cs"/>
                <w:szCs w:val="24"/>
                <w:rtl/>
              </w:rPr>
              <w:t xml:space="preserve"> עבורם יש תקציב ייעודי</w:t>
            </w:r>
            <w:r>
              <w:rPr>
                <w:rFonts w:ascii="David" w:hAnsi="David" w:cs="David" w:hint="cs"/>
                <w:szCs w:val="24"/>
                <w:rtl/>
              </w:rPr>
              <w:t>,</w:t>
            </w:r>
            <w:r w:rsidRPr="009952B9">
              <w:rPr>
                <w:rFonts w:ascii="David" w:hAnsi="David" w:cs="David" w:hint="cs"/>
                <w:szCs w:val="24"/>
                <w:rtl/>
              </w:rPr>
              <w:t xml:space="preserve"> </w:t>
            </w:r>
            <w:r>
              <w:rPr>
                <w:rFonts w:ascii="David" w:hAnsi="David" w:cs="David" w:hint="cs"/>
                <w:szCs w:val="24"/>
                <w:rtl/>
              </w:rPr>
              <w:t>המוגדר על פי</w:t>
            </w:r>
            <w:r w:rsidRPr="009952B9">
              <w:rPr>
                <w:rFonts w:ascii="David" w:hAnsi="David" w:cs="David" w:hint="cs"/>
                <w:szCs w:val="24"/>
                <w:rtl/>
              </w:rPr>
              <w:t xml:space="preserve"> שיתופי פעולה עם משרדי ממשלה אחרים</w:t>
            </w:r>
            <w:r w:rsidR="00AC7FE4">
              <w:rPr>
                <w:rFonts w:ascii="David" w:hAnsi="David" w:cs="David" w:hint="cs"/>
                <w:szCs w:val="24"/>
                <w:rtl/>
              </w:rPr>
              <w:t>. חלוקת תקציב ייעודי כאמור, תהיה</w:t>
            </w:r>
            <w:r w:rsidR="004440FC">
              <w:rPr>
                <w:rFonts w:ascii="David" w:hAnsi="David" w:cs="David" w:hint="cs"/>
                <w:szCs w:val="24"/>
                <w:rtl/>
              </w:rPr>
              <w:t xml:space="preserve"> בהתאם לסדר העדיפויות של המשרד</w:t>
            </w:r>
            <w:r>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במקרים</w:t>
            </w:r>
            <w:r w:rsidRPr="009952B9">
              <w:rPr>
                <w:rFonts w:ascii="David" w:hAnsi="David" w:cs="David"/>
                <w:szCs w:val="24"/>
                <w:rtl/>
              </w:rPr>
              <w:t xml:space="preserve"> </w:t>
            </w:r>
            <w:r w:rsidR="00AC7FE4" w:rsidRPr="009952B9">
              <w:rPr>
                <w:rFonts w:ascii="David" w:hAnsi="David" w:cs="David"/>
                <w:szCs w:val="24"/>
                <w:rtl/>
              </w:rPr>
              <w:t>אל</w:t>
            </w:r>
            <w:r w:rsidR="00AC7FE4">
              <w:rPr>
                <w:rFonts w:ascii="David" w:hAnsi="David" w:cs="David" w:hint="cs"/>
                <w:szCs w:val="24"/>
                <w:rtl/>
              </w:rPr>
              <w:t>ו</w:t>
            </w:r>
            <w:r w:rsidR="00AC7FE4" w:rsidRPr="009952B9">
              <w:rPr>
                <w:rFonts w:ascii="David" w:hAnsi="David" w:cs="David"/>
                <w:szCs w:val="24"/>
                <w:rtl/>
              </w:rPr>
              <w:t xml:space="preserve"> </w:t>
            </w:r>
            <w:r w:rsidRPr="009952B9">
              <w:rPr>
                <w:rFonts w:ascii="David" w:hAnsi="David" w:cs="David"/>
                <w:szCs w:val="24"/>
                <w:rtl/>
              </w:rPr>
              <w:t xml:space="preserve">דירוג </w:t>
            </w:r>
            <w:r w:rsidR="00CA494C">
              <w:rPr>
                <w:rFonts w:ascii="David" w:hAnsi="David" w:cs="David" w:hint="cs"/>
                <w:szCs w:val="24"/>
                <w:rtl/>
              </w:rPr>
              <w:t>המיזמים</w:t>
            </w:r>
            <w:r w:rsidRPr="009952B9">
              <w:rPr>
                <w:rFonts w:ascii="David" w:hAnsi="David" w:cs="David"/>
                <w:szCs w:val="24"/>
                <w:rtl/>
              </w:rPr>
              <w:t xml:space="preserve"> יתבצע בנפרד לכל אחד </w:t>
            </w:r>
            <w:r w:rsidRPr="009952B9">
              <w:rPr>
                <w:rFonts w:ascii="David" w:hAnsi="David" w:cs="David" w:hint="eastAsia"/>
                <w:szCs w:val="24"/>
                <w:rtl/>
              </w:rPr>
              <w:t>מ</w:t>
            </w:r>
            <w:r w:rsidR="006C5A1B">
              <w:rPr>
                <w:rFonts w:ascii="David" w:hAnsi="David" w:cs="David" w:hint="cs"/>
                <w:szCs w:val="24"/>
                <w:rtl/>
              </w:rPr>
              <w:t>ה</w:t>
            </w:r>
            <w:r w:rsidRPr="009952B9">
              <w:rPr>
                <w:rFonts w:ascii="David" w:hAnsi="David" w:cs="David" w:hint="eastAsia"/>
                <w:szCs w:val="24"/>
                <w:rtl/>
              </w:rPr>
              <w:t>תחומי</w:t>
            </w:r>
            <w:r w:rsidR="006C5A1B">
              <w:rPr>
                <w:rFonts w:ascii="David" w:hAnsi="David" w:cs="David" w:hint="cs"/>
                <w:szCs w:val="24"/>
                <w:rtl/>
              </w:rPr>
              <w:t>ם</w:t>
            </w:r>
            <w:r w:rsidRPr="009952B9">
              <w:rPr>
                <w:rFonts w:ascii="David" w:hAnsi="David" w:cs="David"/>
                <w:szCs w:val="24"/>
                <w:rtl/>
              </w:rPr>
              <w:t xml:space="preserve"> </w:t>
            </w:r>
            <w:r w:rsidRPr="009952B9">
              <w:rPr>
                <w:rFonts w:ascii="David" w:hAnsi="David" w:cs="David" w:hint="eastAsia"/>
                <w:szCs w:val="24"/>
                <w:rtl/>
              </w:rPr>
              <w:t>היעוד</w:t>
            </w:r>
            <w:r w:rsidR="006C5A1B">
              <w:rPr>
                <w:rFonts w:ascii="David" w:hAnsi="David" w:cs="David" w:hint="cs"/>
                <w:szCs w:val="24"/>
                <w:rtl/>
              </w:rPr>
              <w:t>י</w:t>
            </w:r>
            <w:r w:rsidRPr="009952B9">
              <w:rPr>
                <w:rFonts w:ascii="David" w:hAnsi="David" w:cs="David" w:hint="eastAsia"/>
                <w:szCs w:val="24"/>
                <w:rtl/>
              </w:rPr>
              <w:t>ים</w:t>
            </w:r>
            <w:r w:rsidRPr="009952B9">
              <w:rPr>
                <w:rFonts w:ascii="David" w:hAnsi="David" w:cs="David" w:hint="cs"/>
                <w:szCs w:val="24"/>
                <w:rtl/>
              </w:rPr>
              <w:t>.</w:t>
            </w:r>
          </w:p>
        </w:tc>
      </w:tr>
    </w:tbl>
    <w:p w:rsidR="00B54AB6" w:rsidRPr="00717DC8" w:rsidRDefault="00B54AB6" w:rsidP="00B54AB6">
      <w:pPr>
        <w:pStyle w:val="75"/>
        <w:numPr>
          <w:ilvl w:val="0"/>
          <w:numId w:val="9"/>
        </w:numPr>
        <w:spacing w:before="120" w:after="120"/>
        <w:contextualSpacing w:val="0"/>
        <w:rPr>
          <w:rtl/>
        </w:rPr>
      </w:pPr>
      <w:bookmarkStart w:id="16" w:name="_Toc127175681"/>
      <w:r w:rsidRPr="00717DC8">
        <w:rPr>
          <w:rFonts w:hint="eastAsia"/>
          <w:rtl/>
        </w:rPr>
        <w:t>רקע</w:t>
      </w:r>
      <w:bookmarkEnd w:id="13"/>
      <w:bookmarkEnd w:id="14"/>
      <w:bookmarkEnd w:id="16"/>
    </w:p>
    <w:p w:rsidR="002F53CF" w:rsidRDefault="00197FDA" w:rsidP="00276EDC">
      <w:pPr>
        <w:pStyle w:val="af5"/>
        <w:numPr>
          <w:ilvl w:val="1"/>
          <w:numId w:val="9"/>
        </w:numPr>
        <w:spacing w:line="360" w:lineRule="auto"/>
        <w:jc w:val="both"/>
        <w:rPr>
          <w:rFonts w:ascii="David" w:hAnsi="David"/>
          <w:szCs w:val="24"/>
        </w:rPr>
      </w:pPr>
      <w:r w:rsidRPr="00AB41D1">
        <w:rPr>
          <w:rFonts w:ascii="David" w:hAnsi="David" w:hint="eastAsia"/>
          <w:szCs w:val="24"/>
          <w:rtl/>
        </w:rPr>
        <w:t>המשרד</w:t>
      </w:r>
      <w:r w:rsidRPr="00197FDA">
        <w:rPr>
          <w:rFonts w:ascii="David" w:hAnsi="David" w:hint="cs"/>
          <w:szCs w:val="24"/>
          <w:rtl/>
        </w:rPr>
        <w:t xml:space="preserve"> באמצעות </w:t>
      </w:r>
      <w:r w:rsidRPr="00AB41D1">
        <w:rPr>
          <w:rFonts w:ascii="David" w:hAnsi="David" w:hint="eastAsia"/>
          <w:szCs w:val="24"/>
          <w:rtl/>
        </w:rPr>
        <w:t>היחידה</w:t>
      </w:r>
      <w:r w:rsidRPr="00197FDA">
        <w:rPr>
          <w:rFonts w:ascii="David" w:hAnsi="David" w:hint="cs"/>
          <w:szCs w:val="24"/>
          <w:rtl/>
        </w:rPr>
        <w:t xml:space="preserve"> </w:t>
      </w:r>
      <w:r w:rsidR="00335587">
        <w:rPr>
          <w:rFonts w:ascii="David" w:hAnsi="David"/>
          <w:szCs w:val="24"/>
          <w:rtl/>
        </w:rPr>
        <w:t>מבקש לקבל הצעות</w:t>
      </w:r>
      <w:r w:rsidRPr="00E2246D">
        <w:rPr>
          <w:rtl/>
        </w:rPr>
        <w:t xml:space="preserve"> </w:t>
      </w:r>
      <w:r w:rsidRPr="00197FDA">
        <w:rPr>
          <w:rFonts w:ascii="David" w:hAnsi="David"/>
          <w:szCs w:val="24"/>
          <w:rtl/>
        </w:rPr>
        <w:t>להשקע</w:t>
      </w:r>
      <w:r w:rsidRPr="00197FDA">
        <w:rPr>
          <w:rFonts w:ascii="David" w:hAnsi="David" w:hint="cs"/>
          <w:szCs w:val="24"/>
          <w:rtl/>
        </w:rPr>
        <w:t>ה</w:t>
      </w:r>
      <w:r w:rsidRPr="00197FDA">
        <w:rPr>
          <w:rFonts w:ascii="David" w:hAnsi="David"/>
          <w:szCs w:val="24"/>
          <w:rtl/>
        </w:rPr>
        <w:t xml:space="preserve"> </w:t>
      </w:r>
      <w:r w:rsidR="00F53DED" w:rsidRPr="00197FDA">
        <w:rPr>
          <w:rFonts w:ascii="David" w:hAnsi="David"/>
          <w:szCs w:val="24"/>
          <w:rtl/>
        </w:rPr>
        <w:t>ב</w:t>
      </w:r>
      <w:r w:rsidR="00F53DED">
        <w:rPr>
          <w:rFonts w:ascii="David" w:hAnsi="David" w:hint="cs"/>
          <w:szCs w:val="24"/>
          <w:rtl/>
        </w:rPr>
        <w:t>מיזמים</w:t>
      </w:r>
      <w:r w:rsidR="00F53DED" w:rsidRPr="00197FDA">
        <w:rPr>
          <w:rFonts w:ascii="David" w:hAnsi="David"/>
          <w:szCs w:val="24"/>
          <w:rtl/>
        </w:rPr>
        <w:t xml:space="preserve"> </w:t>
      </w:r>
      <w:r w:rsidR="00276EDC">
        <w:rPr>
          <w:rFonts w:ascii="David" w:hAnsi="David" w:hint="cs"/>
          <w:szCs w:val="24"/>
          <w:rtl/>
        </w:rPr>
        <w:t>במסלול הזנק ומסלול חלוץ והדגמה</w:t>
      </w:r>
      <w:r w:rsidR="002F53CF">
        <w:rPr>
          <w:rFonts w:ascii="David" w:hAnsi="David" w:hint="cs"/>
          <w:szCs w:val="24"/>
          <w:rtl/>
        </w:rPr>
        <w:t xml:space="preserve">, </w:t>
      </w:r>
      <w:r w:rsidR="008A4A7D" w:rsidRPr="00C80B9B">
        <w:rPr>
          <w:rFonts w:ascii="David" w:hAnsi="David" w:hint="eastAsia"/>
          <w:szCs w:val="24"/>
          <w:rtl/>
        </w:rPr>
        <w:t>ב</w:t>
      </w:r>
      <w:r w:rsidR="001D3331" w:rsidRPr="00C80B9B">
        <w:rPr>
          <w:rFonts w:ascii="David" w:hAnsi="David" w:hint="cs"/>
          <w:szCs w:val="24"/>
          <w:rtl/>
        </w:rPr>
        <w:t>התאם ל</w:t>
      </w:r>
      <w:r w:rsidR="00896539">
        <w:rPr>
          <w:rFonts w:ascii="David" w:hAnsi="David" w:hint="cs"/>
          <w:szCs w:val="24"/>
          <w:rtl/>
        </w:rPr>
        <w:t xml:space="preserve">הגדרות </w:t>
      </w:r>
      <w:r w:rsidR="008A4A7D" w:rsidRPr="00C80B9B">
        <w:rPr>
          <w:rFonts w:ascii="David" w:hAnsi="David" w:hint="eastAsia"/>
          <w:szCs w:val="24"/>
          <w:rtl/>
        </w:rPr>
        <w:t>מסמך</w:t>
      </w:r>
      <w:r w:rsidR="008A4A7D" w:rsidRPr="00C80B9B">
        <w:rPr>
          <w:rFonts w:ascii="David" w:hAnsi="David"/>
          <w:szCs w:val="24"/>
          <w:rtl/>
        </w:rPr>
        <w:t xml:space="preserve"> </w:t>
      </w:r>
      <w:hyperlink r:id="rId12" w:history="1">
        <w:r w:rsidR="008A4A7D" w:rsidRPr="00C80B9B">
          <w:rPr>
            <w:rStyle w:val="Hyperlink"/>
            <w:rFonts w:ascii="David" w:hAnsi="David"/>
            <w:szCs w:val="24"/>
            <w:rtl/>
          </w:rPr>
          <w:t>מדיניות המו"פ</w:t>
        </w:r>
      </w:hyperlink>
      <w:r w:rsidR="001D07BB">
        <w:rPr>
          <w:rFonts w:ascii="David" w:hAnsi="David" w:hint="cs"/>
          <w:szCs w:val="24"/>
          <w:rtl/>
        </w:rPr>
        <w:t>.</w:t>
      </w:r>
      <w:r w:rsidR="008A4A7D">
        <w:rPr>
          <w:rFonts w:ascii="David" w:hAnsi="David" w:hint="cs"/>
          <w:szCs w:val="24"/>
          <w:rtl/>
        </w:rPr>
        <w:t xml:space="preserve"> </w:t>
      </w:r>
      <w:r w:rsidR="002F53CF">
        <w:rPr>
          <w:rFonts w:ascii="David" w:hAnsi="David" w:hint="cs"/>
          <w:szCs w:val="24"/>
          <w:rtl/>
        </w:rPr>
        <w:t>זאת במטרה ל</w:t>
      </w:r>
      <w:r w:rsidR="001D07BB">
        <w:rPr>
          <w:rFonts w:ascii="David" w:hAnsi="David" w:hint="cs"/>
          <w:szCs w:val="24"/>
          <w:rtl/>
        </w:rPr>
        <w:t>קדם במדינת ישראל משק אנרגיה ומים יעיל ומתקדם</w:t>
      </w:r>
      <w:r w:rsidR="00DA4479">
        <w:rPr>
          <w:rFonts w:ascii="David" w:hAnsi="David" w:hint="cs"/>
          <w:szCs w:val="24"/>
          <w:rtl/>
        </w:rPr>
        <w:t>.</w:t>
      </w:r>
      <w:r w:rsidR="001D07BB">
        <w:rPr>
          <w:rFonts w:ascii="David" w:hAnsi="David" w:hint="cs"/>
          <w:szCs w:val="24"/>
          <w:rtl/>
        </w:rPr>
        <w:t xml:space="preserve"> ול</w:t>
      </w:r>
      <w:r w:rsidR="002F53CF">
        <w:rPr>
          <w:rFonts w:ascii="David" w:hAnsi="David" w:hint="cs"/>
          <w:szCs w:val="24"/>
          <w:rtl/>
        </w:rPr>
        <w:t>הפוך את ישראל למרכז מצוינות</w:t>
      </w:r>
      <w:r w:rsidR="001D07BB">
        <w:rPr>
          <w:rFonts w:ascii="David" w:hAnsi="David" w:hint="cs"/>
          <w:szCs w:val="24"/>
          <w:rtl/>
        </w:rPr>
        <w:t xml:space="preserve"> בטכנולוגיות האנרגיה והמים ובדגש על</w:t>
      </w:r>
      <w:r w:rsidR="0018229D">
        <w:rPr>
          <w:rFonts w:ascii="David" w:hAnsi="David" w:hint="cs"/>
          <w:szCs w:val="24"/>
          <w:rtl/>
        </w:rPr>
        <w:t xml:space="preserve"> </w:t>
      </w:r>
      <w:r w:rsidR="001D07BB">
        <w:rPr>
          <w:rFonts w:ascii="David" w:hAnsi="David" w:hint="cs"/>
          <w:szCs w:val="24"/>
          <w:rtl/>
        </w:rPr>
        <w:t>ה</w:t>
      </w:r>
      <w:r w:rsidR="002F53CF">
        <w:rPr>
          <w:rFonts w:ascii="David" w:hAnsi="David" w:hint="cs"/>
          <w:szCs w:val="24"/>
          <w:rtl/>
        </w:rPr>
        <w:t>תחומים ו</w:t>
      </w:r>
      <w:r w:rsidR="001D07BB">
        <w:rPr>
          <w:rFonts w:ascii="David" w:hAnsi="David" w:hint="cs"/>
          <w:szCs w:val="24"/>
          <w:rtl/>
        </w:rPr>
        <w:t>ה</w:t>
      </w:r>
      <w:r w:rsidR="002F53CF">
        <w:rPr>
          <w:rFonts w:ascii="David" w:hAnsi="David" w:hint="cs"/>
          <w:szCs w:val="24"/>
          <w:rtl/>
        </w:rPr>
        <w:t>נושאים המפורטים להלן:</w:t>
      </w:r>
    </w:p>
    <w:p w:rsidR="002F53CF" w:rsidRDefault="008A4A7D" w:rsidP="00DA4479">
      <w:pPr>
        <w:pStyle w:val="af5"/>
        <w:numPr>
          <w:ilvl w:val="2"/>
          <w:numId w:val="9"/>
        </w:numPr>
        <w:spacing w:line="360" w:lineRule="auto"/>
        <w:ind w:left="2012" w:hanging="709"/>
        <w:jc w:val="both"/>
        <w:rPr>
          <w:rFonts w:ascii="David" w:hAnsi="David"/>
          <w:szCs w:val="24"/>
        </w:rPr>
      </w:pPr>
      <w:r>
        <w:rPr>
          <w:rFonts w:ascii="David" w:hAnsi="David" w:hint="cs"/>
          <w:szCs w:val="24"/>
          <w:rtl/>
        </w:rPr>
        <w:t>אגירת אנרגיה</w:t>
      </w:r>
      <w:r w:rsidR="002F53CF">
        <w:rPr>
          <w:rFonts w:ascii="David" w:hAnsi="David" w:hint="cs"/>
          <w:szCs w:val="24"/>
          <w:rtl/>
        </w:rPr>
        <w:t>;</w:t>
      </w:r>
    </w:p>
    <w:p w:rsidR="001D3331" w:rsidRDefault="001D3331" w:rsidP="00DA4479">
      <w:pPr>
        <w:pStyle w:val="af5"/>
        <w:numPr>
          <w:ilvl w:val="2"/>
          <w:numId w:val="9"/>
        </w:numPr>
        <w:spacing w:line="360" w:lineRule="auto"/>
        <w:ind w:left="2012" w:hanging="709"/>
        <w:jc w:val="both"/>
        <w:rPr>
          <w:rFonts w:ascii="David" w:hAnsi="David"/>
          <w:szCs w:val="24"/>
        </w:rPr>
      </w:pPr>
      <w:r>
        <w:rPr>
          <w:rFonts w:ascii="David" w:hAnsi="David" w:hint="cs"/>
          <w:szCs w:val="24"/>
          <w:rtl/>
        </w:rPr>
        <w:t>אנרגיה מתחדשת</w:t>
      </w:r>
    </w:p>
    <w:p w:rsidR="001D07BB" w:rsidRDefault="001D07BB" w:rsidP="00DA4479">
      <w:pPr>
        <w:pStyle w:val="af5"/>
        <w:numPr>
          <w:ilvl w:val="2"/>
          <w:numId w:val="9"/>
        </w:numPr>
        <w:spacing w:line="360" w:lineRule="auto"/>
        <w:ind w:left="2012" w:hanging="709"/>
        <w:jc w:val="both"/>
        <w:rPr>
          <w:rFonts w:ascii="David" w:hAnsi="David"/>
          <w:szCs w:val="24"/>
        </w:rPr>
      </w:pPr>
      <w:r w:rsidRPr="00197FDA">
        <w:rPr>
          <w:rFonts w:ascii="David" w:hAnsi="David"/>
          <w:szCs w:val="24"/>
          <w:rtl/>
        </w:rPr>
        <w:t xml:space="preserve">התייעלות </w:t>
      </w:r>
      <w:r>
        <w:rPr>
          <w:rFonts w:ascii="David" w:hAnsi="David" w:hint="cs"/>
          <w:szCs w:val="24"/>
          <w:rtl/>
        </w:rPr>
        <w:t>באנרגיה;</w:t>
      </w:r>
    </w:p>
    <w:p w:rsidR="001D07BB" w:rsidRDefault="001D07BB" w:rsidP="00DA4479">
      <w:pPr>
        <w:pStyle w:val="af5"/>
        <w:numPr>
          <w:ilvl w:val="2"/>
          <w:numId w:val="9"/>
        </w:numPr>
        <w:spacing w:line="360" w:lineRule="auto"/>
        <w:ind w:left="2012" w:hanging="709"/>
        <w:jc w:val="both"/>
        <w:rPr>
          <w:rFonts w:ascii="David" w:hAnsi="David"/>
          <w:szCs w:val="24"/>
        </w:rPr>
      </w:pPr>
      <w:r w:rsidRPr="00197FDA">
        <w:rPr>
          <w:rFonts w:ascii="David" w:hAnsi="David" w:hint="cs"/>
          <w:szCs w:val="24"/>
          <w:rtl/>
        </w:rPr>
        <w:t>רשת החשמל</w:t>
      </w:r>
      <w:r>
        <w:rPr>
          <w:rFonts w:ascii="David" w:hAnsi="David" w:hint="cs"/>
          <w:szCs w:val="24"/>
          <w:rtl/>
        </w:rPr>
        <w:t xml:space="preserve"> ורשת חכמה;</w:t>
      </w:r>
    </w:p>
    <w:p w:rsidR="001D07BB" w:rsidRDefault="001D07BB" w:rsidP="00DA4479">
      <w:pPr>
        <w:pStyle w:val="af5"/>
        <w:numPr>
          <w:ilvl w:val="2"/>
          <w:numId w:val="9"/>
        </w:numPr>
        <w:spacing w:line="360" w:lineRule="auto"/>
        <w:ind w:left="2012" w:hanging="709"/>
        <w:jc w:val="both"/>
        <w:rPr>
          <w:rFonts w:ascii="David" w:hAnsi="David"/>
          <w:szCs w:val="24"/>
        </w:rPr>
      </w:pPr>
      <w:r>
        <w:rPr>
          <w:rFonts w:ascii="David" w:hAnsi="David" w:hint="cs"/>
          <w:szCs w:val="24"/>
          <w:rtl/>
        </w:rPr>
        <w:t>תשתיות אנרגיה;</w:t>
      </w:r>
    </w:p>
    <w:p w:rsidR="002F53CF" w:rsidRDefault="002F53CF" w:rsidP="00DA4479">
      <w:pPr>
        <w:pStyle w:val="af5"/>
        <w:numPr>
          <w:ilvl w:val="2"/>
          <w:numId w:val="9"/>
        </w:numPr>
        <w:spacing w:line="360" w:lineRule="auto"/>
        <w:ind w:left="2012" w:hanging="709"/>
        <w:jc w:val="both"/>
        <w:rPr>
          <w:rFonts w:ascii="David" w:hAnsi="David"/>
          <w:szCs w:val="24"/>
        </w:rPr>
      </w:pPr>
      <w:r w:rsidRPr="00197FDA">
        <w:rPr>
          <w:rFonts w:ascii="David" w:hAnsi="David" w:hint="cs"/>
          <w:szCs w:val="24"/>
          <w:rtl/>
        </w:rPr>
        <w:t>תחבורה נקייה</w:t>
      </w:r>
      <w:r>
        <w:rPr>
          <w:rFonts w:ascii="David" w:hAnsi="David" w:hint="cs"/>
          <w:szCs w:val="24"/>
          <w:rtl/>
        </w:rPr>
        <w:t>;</w:t>
      </w:r>
    </w:p>
    <w:p w:rsidR="002F53CF" w:rsidRDefault="00C65E78" w:rsidP="00DA4479">
      <w:pPr>
        <w:pStyle w:val="af5"/>
        <w:numPr>
          <w:ilvl w:val="2"/>
          <w:numId w:val="9"/>
        </w:numPr>
        <w:spacing w:line="360" w:lineRule="auto"/>
        <w:ind w:left="2012" w:hanging="709"/>
        <w:jc w:val="both"/>
        <w:rPr>
          <w:rFonts w:ascii="David" w:hAnsi="David"/>
          <w:szCs w:val="24"/>
        </w:rPr>
      </w:pPr>
      <w:r>
        <w:rPr>
          <w:rFonts w:ascii="David" w:hAnsi="David" w:hint="cs"/>
          <w:szCs w:val="24"/>
          <w:rtl/>
        </w:rPr>
        <w:t>משק ה</w:t>
      </w:r>
      <w:r w:rsidR="002F53CF" w:rsidRPr="00197FDA">
        <w:rPr>
          <w:rFonts w:ascii="David" w:hAnsi="David"/>
          <w:szCs w:val="24"/>
          <w:rtl/>
        </w:rPr>
        <w:t>מים</w:t>
      </w:r>
      <w:r w:rsidR="002F53CF">
        <w:rPr>
          <w:rFonts w:ascii="David" w:hAnsi="David" w:hint="cs"/>
          <w:szCs w:val="24"/>
          <w:rtl/>
        </w:rPr>
        <w:t>;</w:t>
      </w:r>
    </w:p>
    <w:p w:rsidR="002F53CF" w:rsidRDefault="002F53CF" w:rsidP="00DA4479">
      <w:pPr>
        <w:pStyle w:val="af5"/>
        <w:numPr>
          <w:ilvl w:val="2"/>
          <w:numId w:val="9"/>
        </w:numPr>
        <w:spacing w:line="360" w:lineRule="auto"/>
        <w:ind w:left="2012" w:hanging="709"/>
        <w:jc w:val="both"/>
        <w:rPr>
          <w:rFonts w:ascii="David" w:hAnsi="David"/>
          <w:szCs w:val="24"/>
        </w:rPr>
      </w:pPr>
      <w:r w:rsidRPr="00197FDA">
        <w:rPr>
          <w:rFonts w:ascii="David" w:hAnsi="David"/>
          <w:szCs w:val="24"/>
          <w:rtl/>
        </w:rPr>
        <w:t>כריה וחציבה</w:t>
      </w:r>
      <w:r w:rsidR="00C65E78">
        <w:rPr>
          <w:rFonts w:ascii="David" w:hAnsi="David" w:hint="cs"/>
          <w:szCs w:val="24"/>
          <w:rtl/>
        </w:rPr>
        <w:t>;</w:t>
      </w:r>
    </w:p>
    <w:p w:rsidR="00272B79" w:rsidRDefault="00272B79" w:rsidP="00DA4479">
      <w:pPr>
        <w:pStyle w:val="af5"/>
        <w:numPr>
          <w:ilvl w:val="2"/>
          <w:numId w:val="9"/>
        </w:numPr>
        <w:spacing w:line="360" w:lineRule="auto"/>
        <w:ind w:left="2012" w:hanging="709"/>
        <w:jc w:val="both"/>
        <w:rPr>
          <w:rFonts w:ascii="David" w:hAnsi="David"/>
          <w:szCs w:val="24"/>
        </w:rPr>
      </w:pPr>
      <w:r>
        <w:rPr>
          <w:rFonts w:ascii="David" w:hAnsi="David" w:hint="cs"/>
          <w:szCs w:val="24"/>
          <w:rtl/>
        </w:rPr>
        <w:t>פסולת לאנרגיה;</w:t>
      </w:r>
    </w:p>
    <w:p w:rsidR="001D3331" w:rsidRDefault="001D3331" w:rsidP="00CD2DF1">
      <w:pPr>
        <w:pStyle w:val="af5"/>
        <w:numPr>
          <w:ilvl w:val="2"/>
          <w:numId w:val="9"/>
        </w:numPr>
        <w:spacing w:line="360" w:lineRule="auto"/>
        <w:ind w:left="2012" w:hanging="809"/>
        <w:jc w:val="both"/>
        <w:rPr>
          <w:rFonts w:ascii="David" w:hAnsi="David"/>
          <w:szCs w:val="24"/>
        </w:rPr>
      </w:pPr>
      <w:r w:rsidRPr="00AB41D1">
        <w:rPr>
          <w:rFonts w:ascii="David" w:hAnsi="David" w:hint="eastAsia"/>
          <w:szCs w:val="24"/>
          <w:rtl/>
        </w:rPr>
        <w:t>ביטחון</w:t>
      </w:r>
      <w:r w:rsidRPr="00AB41D1">
        <w:rPr>
          <w:rFonts w:ascii="David" w:hAnsi="David"/>
          <w:szCs w:val="24"/>
          <w:rtl/>
        </w:rPr>
        <w:t xml:space="preserve"> </w:t>
      </w:r>
      <w:r w:rsidR="001D07BB">
        <w:rPr>
          <w:rFonts w:ascii="David" w:hAnsi="David" w:hint="cs"/>
          <w:szCs w:val="24"/>
          <w:rtl/>
        </w:rPr>
        <w:t xml:space="preserve">תשתיות </w:t>
      </w:r>
      <w:r w:rsidRPr="00AB41D1">
        <w:rPr>
          <w:rFonts w:ascii="David" w:hAnsi="David" w:hint="eastAsia"/>
          <w:szCs w:val="24"/>
          <w:rtl/>
        </w:rPr>
        <w:t>אנרגיה</w:t>
      </w:r>
      <w:r w:rsidR="001D07BB">
        <w:rPr>
          <w:rFonts w:ascii="David" w:hAnsi="David" w:hint="cs"/>
          <w:szCs w:val="24"/>
          <w:rtl/>
        </w:rPr>
        <w:t xml:space="preserve"> ומים</w:t>
      </w:r>
      <w:r w:rsidRPr="00AB41D1">
        <w:rPr>
          <w:rFonts w:ascii="David" w:hAnsi="David"/>
          <w:szCs w:val="24"/>
          <w:rtl/>
        </w:rPr>
        <w:t xml:space="preserve">, </w:t>
      </w:r>
      <w:r w:rsidRPr="00AB41D1">
        <w:rPr>
          <w:rFonts w:ascii="David" w:hAnsi="David" w:hint="eastAsia"/>
          <w:szCs w:val="24"/>
          <w:rtl/>
        </w:rPr>
        <w:t>בטיחות</w:t>
      </w:r>
      <w:r w:rsidRPr="00AB41D1">
        <w:rPr>
          <w:rFonts w:ascii="David" w:hAnsi="David"/>
          <w:szCs w:val="24"/>
          <w:rtl/>
        </w:rPr>
        <w:t xml:space="preserve"> </w:t>
      </w:r>
      <w:r w:rsidRPr="00AB41D1">
        <w:rPr>
          <w:rFonts w:ascii="David" w:hAnsi="David" w:hint="eastAsia"/>
          <w:szCs w:val="24"/>
          <w:rtl/>
        </w:rPr>
        <w:t>והגנת</w:t>
      </w:r>
      <w:r w:rsidRPr="00AB41D1">
        <w:rPr>
          <w:rFonts w:ascii="David" w:hAnsi="David"/>
          <w:szCs w:val="24"/>
          <w:rtl/>
        </w:rPr>
        <w:t xml:space="preserve"> </w:t>
      </w:r>
      <w:r w:rsidRPr="00AB41D1">
        <w:rPr>
          <w:rFonts w:ascii="David" w:hAnsi="David" w:hint="eastAsia"/>
          <w:szCs w:val="24"/>
          <w:rtl/>
        </w:rPr>
        <w:t>סייבר</w:t>
      </w:r>
      <w:r w:rsidR="00C65E78">
        <w:rPr>
          <w:rFonts w:ascii="David" w:hAnsi="David" w:hint="cs"/>
          <w:szCs w:val="24"/>
          <w:rtl/>
        </w:rPr>
        <w:t>.</w:t>
      </w:r>
    </w:p>
    <w:p w:rsidR="00197FDA" w:rsidRDefault="00053E58" w:rsidP="00752098">
      <w:pPr>
        <w:pStyle w:val="af5"/>
        <w:numPr>
          <w:ilvl w:val="1"/>
          <w:numId w:val="9"/>
        </w:numPr>
        <w:spacing w:line="360" w:lineRule="auto"/>
        <w:jc w:val="both"/>
        <w:rPr>
          <w:rFonts w:ascii="David" w:hAnsi="David"/>
          <w:szCs w:val="24"/>
        </w:rPr>
      </w:pPr>
      <w:r>
        <w:rPr>
          <w:rFonts w:ascii="David" w:hAnsi="David" w:hint="cs"/>
          <w:szCs w:val="24"/>
          <w:rtl/>
        </w:rPr>
        <w:t xml:space="preserve">באמצעות </w:t>
      </w:r>
      <w:r w:rsidR="00291BB7">
        <w:rPr>
          <w:rFonts w:ascii="David" w:hAnsi="David" w:hint="cs"/>
          <w:szCs w:val="24"/>
          <w:rtl/>
        </w:rPr>
        <w:t xml:space="preserve">השקעות </w:t>
      </w:r>
      <w:r>
        <w:rPr>
          <w:rFonts w:ascii="David" w:hAnsi="David" w:hint="cs"/>
          <w:szCs w:val="24"/>
          <w:rtl/>
        </w:rPr>
        <w:t xml:space="preserve">אלו מבקש המשרד לגשר על הפער הטכנולוגי ופערי התשתית העומדים בפני יישום החלטות הממשלה </w:t>
      </w:r>
      <w:r w:rsidR="00197FDA" w:rsidRPr="002419D8">
        <w:rPr>
          <w:rFonts w:ascii="David" w:hAnsi="David"/>
          <w:szCs w:val="24"/>
          <w:rtl/>
        </w:rPr>
        <w:t>171 מיום 25.07.2021 למעבר לכלכלה דלת פחמן</w:t>
      </w:r>
      <w:r>
        <w:rPr>
          <w:rFonts w:ascii="David" w:hAnsi="David" w:hint="cs"/>
          <w:szCs w:val="24"/>
          <w:rtl/>
        </w:rPr>
        <w:t>, הפחתת פליטות גזי חממה שמקורן ביצור החשמל בהיקף</w:t>
      </w:r>
      <w:r w:rsidR="00197FDA" w:rsidRPr="002419D8">
        <w:rPr>
          <w:rFonts w:ascii="David" w:hAnsi="David"/>
          <w:szCs w:val="24"/>
          <w:rtl/>
        </w:rPr>
        <w:t xml:space="preserve"> של 30% עד 2030 והפחתת פליטות של 85% עד שנת 2050</w:t>
      </w:r>
      <w:r>
        <w:rPr>
          <w:rFonts w:ascii="David" w:hAnsi="David" w:hint="cs"/>
          <w:szCs w:val="24"/>
          <w:rtl/>
        </w:rPr>
        <w:t xml:space="preserve"> והחלטת ממשלה 465 מיום 25.10.2020 לקידום אנרגיה מתחדשת במשק החשמל הקובעת יעד ליצור 30% מהחשמל באמצעות אנרגיות מתחדשות עד 2030</w:t>
      </w:r>
    </w:p>
    <w:p w:rsidR="00660A7B" w:rsidRPr="00D347CF" w:rsidRDefault="00660A7B" w:rsidP="00660A7B">
      <w:pPr>
        <w:pStyle w:val="75"/>
        <w:numPr>
          <w:ilvl w:val="0"/>
          <w:numId w:val="9"/>
        </w:numPr>
        <w:spacing w:before="120" w:after="120"/>
        <w:ind w:left="169"/>
        <w:contextualSpacing w:val="0"/>
      </w:pPr>
      <w:bookmarkStart w:id="17" w:name="_Toc127175682"/>
      <w:r w:rsidRPr="00D347CF">
        <w:rPr>
          <w:rtl/>
        </w:rPr>
        <w:t>כללי:</w:t>
      </w:r>
      <w:bookmarkEnd w:id="17"/>
    </w:p>
    <w:p w:rsidR="00D62607" w:rsidRDefault="00D62607" w:rsidP="009D0D54">
      <w:pPr>
        <w:pStyle w:val="af5"/>
        <w:numPr>
          <w:ilvl w:val="1"/>
          <w:numId w:val="9"/>
        </w:numPr>
        <w:spacing w:line="360" w:lineRule="auto"/>
        <w:jc w:val="both"/>
        <w:rPr>
          <w:rFonts w:ascii="David" w:hAnsi="David"/>
          <w:b/>
          <w:szCs w:val="24"/>
        </w:rPr>
      </w:pPr>
      <w:r w:rsidRPr="009E76C3">
        <w:rPr>
          <w:rFonts w:ascii="David" w:hAnsi="David" w:hint="cs"/>
          <w:b/>
          <w:szCs w:val="24"/>
          <w:rtl/>
        </w:rPr>
        <w:t xml:space="preserve">קול קורא </w:t>
      </w:r>
      <w:r>
        <w:rPr>
          <w:rFonts w:ascii="David" w:hAnsi="David" w:hint="cs"/>
          <w:b/>
          <w:szCs w:val="24"/>
          <w:rtl/>
        </w:rPr>
        <w:t xml:space="preserve">זה </w:t>
      </w:r>
      <w:r w:rsidRPr="009E76C3">
        <w:rPr>
          <w:rFonts w:ascii="David" w:hAnsi="David" w:hint="cs"/>
          <w:b/>
          <w:szCs w:val="24"/>
          <w:rtl/>
        </w:rPr>
        <w:t>מתחלק לשני מסלולים</w:t>
      </w:r>
      <w:r>
        <w:rPr>
          <w:rFonts w:ascii="David" w:hAnsi="David" w:hint="cs"/>
          <w:b/>
          <w:szCs w:val="24"/>
          <w:rtl/>
        </w:rPr>
        <w:t>:</w:t>
      </w:r>
    </w:p>
    <w:p w:rsidR="00D62607" w:rsidRPr="00AB41D1" w:rsidRDefault="00D62607" w:rsidP="00587F3F">
      <w:pPr>
        <w:pStyle w:val="af5"/>
        <w:numPr>
          <w:ilvl w:val="2"/>
          <w:numId w:val="9"/>
        </w:numPr>
        <w:spacing w:line="360" w:lineRule="auto"/>
        <w:jc w:val="both"/>
        <w:rPr>
          <w:rFonts w:ascii="David" w:hAnsi="David"/>
          <w:b/>
          <w:szCs w:val="24"/>
        </w:rPr>
      </w:pPr>
      <w:r w:rsidRPr="00AB41D1">
        <w:rPr>
          <w:rFonts w:ascii="David" w:hAnsi="David" w:hint="eastAsia"/>
          <w:bCs/>
          <w:szCs w:val="24"/>
          <w:u w:val="single"/>
          <w:rtl/>
        </w:rPr>
        <w:t>מסלול</w:t>
      </w:r>
      <w:r w:rsidRPr="00AB41D1">
        <w:rPr>
          <w:rFonts w:ascii="David" w:hAnsi="David"/>
          <w:bCs/>
          <w:szCs w:val="24"/>
          <w:u w:val="single"/>
          <w:rtl/>
        </w:rPr>
        <w:t xml:space="preserve"> </w:t>
      </w:r>
      <w:r w:rsidRPr="00AB41D1">
        <w:rPr>
          <w:rFonts w:ascii="David" w:hAnsi="David" w:hint="eastAsia"/>
          <w:bCs/>
          <w:szCs w:val="24"/>
          <w:u w:val="single"/>
          <w:rtl/>
        </w:rPr>
        <w:t>הזנק</w:t>
      </w:r>
      <w:r w:rsidR="00BF4510">
        <w:rPr>
          <w:rFonts w:ascii="David" w:hAnsi="David" w:hint="cs"/>
          <w:bCs/>
          <w:szCs w:val="24"/>
          <w:rtl/>
        </w:rPr>
        <w:t>;</w:t>
      </w:r>
    </w:p>
    <w:p w:rsidR="00D62607" w:rsidRPr="000F4624" w:rsidRDefault="00D62607" w:rsidP="00587F3F">
      <w:pPr>
        <w:pStyle w:val="af5"/>
        <w:numPr>
          <w:ilvl w:val="2"/>
          <w:numId w:val="9"/>
        </w:numPr>
        <w:spacing w:line="360" w:lineRule="auto"/>
        <w:jc w:val="both"/>
        <w:rPr>
          <w:rFonts w:ascii="David" w:hAnsi="David"/>
          <w:b/>
          <w:szCs w:val="24"/>
        </w:rPr>
      </w:pPr>
      <w:r w:rsidRPr="00AB41D1">
        <w:rPr>
          <w:rFonts w:ascii="David" w:hAnsi="David"/>
          <w:bCs/>
          <w:szCs w:val="24"/>
          <w:u w:val="single"/>
          <w:rtl/>
        </w:rPr>
        <w:t xml:space="preserve">מסלול </w:t>
      </w:r>
      <w:r w:rsidRPr="00AB41D1">
        <w:rPr>
          <w:rFonts w:ascii="David" w:hAnsi="David" w:hint="eastAsia"/>
          <w:bCs/>
          <w:szCs w:val="24"/>
          <w:u w:val="single"/>
          <w:rtl/>
        </w:rPr>
        <w:t>חלוץ</w:t>
      </w:r>
      <w:r w:rsidRPr="00AB41D1">
        <w:rPr>
          <w:rFonts w:ascii="David" w:hAnsi="David"/>
          <w:bCs/>
          <w:szCs w:val="24"/>
          <w:u w:val="single"/>
          <w:rtl/>
        </w:rPr>
        <w:t xml:space="preserve"> </w:t>
      </w:r>
      <w:r w:rsidRPr="00AB41D1">
        <w:rPr>
          <w:rFonts w:ascii="David" w:hAnsi="David" w:hint="eastAsia"/>
          <w:bCs/>
          <w:szCs w:val="24"/>
          <w:u w:val="single"/>
          <w:rtl/>
        </w:rPr>
        <w:t>ו</w:t>
      </w:r>
      <w:r w:rsidRPr="00AB41D1">
        <w:rPr>
          <w:rFonts w:ascii="David" w:hAnsi="David"/>
          <w:bCs/>
          <w:szCs w:val="24"/>
          <w:u w:val="single"/>
          <w:rtl/>
        </w:rPr>
        <w:t>הדגמה</w:t>
      </w:r>
      <w:r w:rsidR="00BF4510">
        <w:rPr>
          <w:rFonts w:ascii="David" w:hAnsi="David" w:hint="cs"/>
          <w:bCs/>
          <w:szCs w:val="24"/>
          <w:rtl/>
        </w:rPr>
        <w:t>.</w:t>
      </w:r>
      <w:r w:rsidR="00CD2DF1">
        <w:rPr>
          <w:rFonts w:ascii="David" w:hAnsi="David" w:hint="cs"/>
          <w:b/>
          <w:szCs w:val="24"/>
          <w:rtl/>
        </w:rPr>
        <w:t xml:space="preserve"> </w:t>
      </w:r>
    </w:p>
    <w:p w:rsidR="00877E5F" w:rsidRDefault="00877E5F" w:rsidP="00E05905">
      <w:pPr>
        <w:pStyle w:val="af5"/>
        <w:numPr>
          <w:ilvl w:val="1"/>
          <w:numId w:val="9"/>
        </w:numPr>
        <w:spacing w:line="360" w:lineRule="auto"/>
        <w:jc w:val="both"/>
        <w:rPr>
          <w:rFonts w:ascii="David" w:hAnsi="David"/>
          <w:szCs w:val="24"/>
        </w:rPr>
      </w:pPr>
      <w:r>
        <w:rPr>
          <w:rFonts w:ascii="David" w:hAnsi="David" w:hint="cs"/>
          <w:szCs w:val="24"/>
          <w:rtl/>
        </w:rPr>
        <w:t xml:space="preserve">מובהר, כי ניתן </w:t>
      </w:r>
      <w:r w:rsidR="00385BBE" w:rsidRPr="00B71D15">
        <w:rPr>
          <w:rFonts w:ascii="David" w:hAnsi="David"/>
          <w:szCs w:val="24"/>
          <w:rtl/>
        </w:rPr>
        <w:t xml:space="preserve">להגיש הצעות </w:t>
      </w:r>
      <w:r w:rsidR="00385BBE" w:rsidRPr="00E05905">
        <w:rPr>
          <w:rFonts w:ascii="David" w:hAnsi="David"/>
          <w:b/>
          <w:bCs/>
          <w:szCs w:val="24"/>
          <w:u w:val="single"/>
          <w:rtl/>
        </w:rPr>
        <w:t>שונות</w:t>
      </w:r>
      <w:r w:rsidR="00385BBE" w:rsidRPr="00B71D15">
        <w:rPr>
          <w:rFonts w:ascii="David" w:hAnsi="David"/>
          <w:szCs w:val="24"/>
          <w:rtl/>
        </w:rPr>
        <w:t xml:space="preserve"> </w:t>
      </w:r>
      <w:r>
        <w:rPr>
          <w:rFonts w:ascii="David" w:hAnsi="David" w:hint="cs"/>
          <w:szCs w:val="24"/>
          <w:rtl/>
        </w:rPr>
        <w:t>ב</w:t>
      </w:r>
      <w:r w:rsidRPr="00B71D15">
        <w:rPr>
          <w:rFonts w:ascii="David" w:hAnsi="David"/>
          <w:szCs w:val="24"/>
          <w:rtl/>
        </w:rPr>
        <w:t xml:space="preserve">שני </w:t>
      </w:r>
      <w:r w:rsidR="00385BBE" w:rsidRPr="00B71D15">
        <w:rPr>
          <w:rFonts w:ascii="David" w:hAnsi="David"/>
          <w:szCs w:val="24"/>
          <w:rtl/>
        </w:rPr>
        <w:t>המסלולים</w:t>
      </w:r>
      <w:r>
        <w:rPr>
          <w:rFonts w:ascii="David" w:hAnsi="David" w:hint="cs"/>
          <w:szCs w:val="24"/>
          <w:rtl/>
        </w:rPr>
        <w:t>. תשומת לב המציעים כי לא יהיה ניתן לאחד פרויקטים על מנת להיטיב את ציונו של פרויקט או מיזם.</w:t>
      </w:r>
      <w:r w:rsidR="00385BBE">
        <w:rPr>
          <w:rFonts w:ascii="David" w:hAnsi="David" w:hint="cs"/>
          <w:szCs w:val="24"/>
          <w:rtl/>
        </w:rPr>
        <w:t xml:space="preserve"> </w:t>
      </w:r>
    </w:p>
    <w:p w:rsidR="00B54AB6" w:rsidRPr="00B64272" w:rsidRDefault="009222F1" w:rsidP="0018229D">
      <w:pPr>
        <w:pStyle w:val="af5"/>
        <w:numPr>
          <w:ilvl w:val="1"/>
          <w:numId w:val="9"/>
        </w:numPr>
        <w:spacing w:line="360" w:lineRule="auto"/>
        <w:jc w:val="both"/>
        <w:rPr>
          <w:rFonts w:ascii="David" w:hAnsi="David"/>
          <w:szCs w:val="24"/>
          <w:rtl/>
        </w:rPr>
      </w:pPr>
      <w:r>
        <w:rPr>
          <w:rFonts w:ascii="David" w:hAnsi="David" w:hint="cs"/>
          <w:szCs w:val="24"/>
          <w:rtl/>
        </w:rPr>
        <w:t>בקול קורא</w:t>
      </w:r>
      <w:r w:rsidR="000918D3">
        <w:rPr>
          <w:rFonts w:ascii="David" w:hAnsi="David" w:hint="cs"/>
          <w:szCs w:val="24"/>
          <w:rtl/>
        </w:rPr>
        <w:t xml:space="preserve"> זה רשאי</w:t>
      </w:r>
      <w:r w:rsidR="00A812AA">
        <w:rPr>
          <w:rFonts w:ascii="David" w:hAnsi="David" w:hint="cs"/>
          <w:szCs w:val="24"/>
          <w:rtl/>
        </w:rPr>
        <w:t>ות</w:t>
      </w:r>
      <w:r w:rsidR="000918D3">
        <w:rPr>
          <w:rFonts w:ascii="David" w:hAnsi="David" w:hint="cs"/>
          <w:szCs w:val="24"/>
          <w:rtl/>
        </w:rPr>
        <w:t xml:space="preserve"> </w:t>
      </w:r>
      <w:r w:rsidR="00B54AB6">
        <w:rPr>
          <w:rFonts w:ascii="David" w:hAnsi="David" w:hint="cs"/>
          <w:szCs w:val="24"/>
          <w:rtl/>
        </w:rPr>
        <w:t>יחידות ממשלתיות לרבות יחידות סמך</w:t>
      </w:r>
      <w:r w:rsidR="00A812AA">
        <w:rPr>
          <w:rFonts w:ascii="David" w:hAnsi="David" w:hint="cs"/>
          <w:szCs w:val="24"/>
          <w:rtl/>
        </w:rPr>
        <w:t xml:space="preserve"> להגיש פרויקטים או מיזמים</w:t>
      </w:r>
      <w:r w:rsidR="000918D3">
        <w:rPr>
          <w:rFonts w:ascii="David" w:hAnsi="David" w:hint="cs"/>
          <w:szCs w:val="24"/>
          <w:rtl/>
        </w:rPr>
        <w:t>.</w:t>
      </w:r>
      <w:r w:rsidR="000918D3" w:rsidRPr="00310683">
        <w:rPr>
          <w:rFonts w:ascii="David" w:hAnsi="David"/>
          <w:szCs w:val="24"/>
          <w:rtl/>
        </w:rPr>
        <w:t xml:space="preserve"> </w:t>
      </w:r>
      <w:r w:rsidR="000918D3">
        <w:rPr>
          <w:rFonts w:ascii="David" w:hAnsi="David" w:hint="cs"/>
          <w:szCs w:val="24"/>
          <w:rtl/>
        </w:rPr>
        <w:t>על יחידות אלו לעמוד בכל תנאי הקול קורא, בשינויים המחויבים</w:t>
      </w:r>
      <w:r w:rsidR="00F6125C">
        <w:rPr>
          <w:rFonts w:ascii="David" w:hAnsi="David" w:hint="cs"/>
          <w:szCs w:val="24"/>
          <w:rtl/>
        </w:rPr>
        <w:t xml:space="preserve">. </w:t>
      </w:r>
    </w:p>
    <w:p w:rsidR="00B54AB6" w:rsidRDefault="00D62607" w:rsidP="004F750A">
      <w:pPr>
        <w:pStyle w:val="af5"/>
        <w:numPr>
          <w:ilvl w:val="1"/>
          <w:numId w:val="9"/>
        </w:numPr>
        <w:spacing w:line="360" w:lineRule="auto"/>
        <w:jc w:val="both"/>
        <w:rPr>
          <w:rFonts w:ascii="David" w:hAnsi="David"/>
          <w:b/>
          <w:szCs w:val="24"/>
        </w:rPr>
      </w:pPr>
      <w:bookmarkStart w:id="18" w:name="_Toc34113986"/>
      <w:bookmarkStart w:id="19" w:name="_Toc34113989"/>
      <w:bookmarkEnd w:id="18"/>
      <w:r>
        <w:rPr>
          <w:rFonts w:ascii="David" w:hAnsi="David" w:hint="cs"/>
          <w:b/>
          <w:szCs w:val="24"/>
          <w:rtl/>
        </w:rPr>
        <w:t xml:space="preserve">הסיוע </w:t>
      </w:r>
      <w:r w:rsidR="009222F1">
        <w:rPr>
          <w:rFonts w:ascii="David" w:hAnsi="David" w:hint="cs"/>
          <w:b/>
          <w:szCs w:val="24"/>
          <w:rtl/>
        </w:rPr>
        <w:t>להצעות</w:t>
      </w:r>
      <w:r w:rsidR="00B54AB6" w:rsidRPr="009E76C3">
        <w:rPr>
          <w:rFonts w:ascii="David" w:hAnsi="David"/>
          <w:b/>
          <w:szCs w:val="24"/>
          <w:rtl/>
        </w:rPr>
        <w:t xml:space="preserve"> </w:t>
      </w:r>
      <w:r w:rsidR="000918D3">
        <w:rPr>
          <w:rFonts w:ascii="David" w:hAnsi="David" w:hint="cs"/>
          <w:b/>
          <w:szCs w:val="24"/>
          <w:rtl/>
        </w:rPr>
        <w:t xml:space="preserve">שתיבחרנה כזוכות יהיה </w:t>
      </w:r>
      <w:r w:rsidR="00B54AB6" w:rsidRPr="009E76C3">
        <w:rPr>
          <w:rFonts w:ascii="David" w:hAnsi="David"/>
          <w:b/>
          <w:szCs w:val="24"/>
          <w:rtl/>
        </w:rPr>
        <w:t>באמצעות השתתפות</w:t>
      </w:r>
      <w:r w:rsidR="00272B79">
        <w:rPr>
          <w:rFonts w:ascii="David" w:hAnsi="David" w:hint="cs"/>
          <w:b/>
          <w:szCs w:val="24"/>
          <w:rtl/>
        </w:rPr>
        <w:t xml:space="preserve"> משרד האנרגיה והתשתיות</w:t>
      </w:r>
      <w:r w:rsidR="00B54AB6" w:rsidRPr="009E76C3">
        <w:rPr>
          <w:rFonts w:ascii="David" w:hAnsi="David"/>
          <w:b/>
          <w:szCs w:val="24"/>
          <w:rtl/>
        </w:rPr>
        <w:t xml:space="preserve"> </w:t>
      </w:r>
      <w:r w:rsidR="000918D3">
        <w:rPr>
          <w:rFonts w:ascii="David" w:hAnsi="David" w:hint="cs"/>
          <w:b/>
          <w:szCs w:val="24"/>
          <w:rtl/>
        </w:rPr>
        <w:t>כמפורט להלן</w:t>
      </w:r>
      <w:r w:rsidR="00B54AB6">
        <w:rPr>
          <w:rFonts w:ascii="David" w:hAnsi="David" w:hint="cs"/>
          <w:b/>
          <w:szCs w:val="24"/>
          <w:rtl/>
        </w:rPr>
        <w:t>:</w:t>
      </w:r>
    </w:p>
    <w:p w:rsidR="00B54AB6" w:rsidRPr="00F465C5" w:rsidRDefault="00B54AB6" w:rsidP="00EA7509">
      <w:pPr>
        <w:pStyle w:val="af5"/>
        <w:numPr>
          <w:ilvl w:val="2"/>
          <w:numId w:val="9"/>
        </w:numPr>
        <w:spacing w:line="360" w:lineRule="auto"/>
        <w:ind w:left="1445"/>
        <w:jc w:val="both"/>
        <w:rPr>
          <w:rFonts w:ascii="David" w:hAnsi="David"/>
          <w:b/>
          <w:szCs w:val="24"/>
          <w:rtl/>
        </w:rPr>
      </w:pPr>
      <w:r w:rsidRPr="00AB41D1">
        <w:rPr>
          <w:rFonts w:ascii="David" w:hAnsi="David" w:hint="eastAsia"/>
          <w:bCs/>
          <w:szCs w:val="24"/>
          <w:rtl/>
        </w:rPr>
        <w:t>במסלול</w:t>
      </w:r>
      <w:r w:rsidRPr="00AB41D1">
        <w:rPr>
          <w:rFonts w:ascii="David" w:hAnsi="David"/>
          <w:bCs/>
          <w:szCs w:val="24"/>
          <w:rtl/>
        </w:rPr>
        <w:t xml:space="preserve"> </w:t>
      </w:r>
      <w:r w:rsidRPr="00AB41D1">
        <w:rPr>
          <w:rFonts w:ascii="David" w:hAnsi="David" w:hint="eastAsia"/>
          <w:bCs/>
          <w:szCs w:val="24"/>
          <w:rtl/>
        </w:rPr>
        <w:t>הזנק</w:t>
      </w:r>
      <w:r w:rsidRPr="00AB41D1">
        <w:rPr>
          <w:rFonts w:ascii="David" w:hAnsi="David"/>
          <w:bCs/>
          <w:szCs w:val="24"/>
          <w:rtl/>
        </w:rPr>
        <w:t>:</w:t>
      </w:r>
      <w:r w:rsidRPr="00F465C5">
        <w:rPr>
          <w:rFonts w:ascii="David" w:hAnsi="David" w:hint="cs"/>
          <w:b/>
          <w:szCs w:val="24"/>
          <w:rtl/>
        </w:rPr>
        <w:t xml:space="preserve"> </w:t>
      </w:r>
      <w:r w:rsidRPr="00F465C5">
        <w:rPr>
          <w:rFonts w:ascii="David" w:hAnsi="David"/>
          <w:b/>
          <w:szCs w:val="24"/>
          <w:rtl/>
        </w:rPr>
        <w:t xml:space="preserve">עד 62.5% מהתקציב המאושר (כהגדרת מונח זה להלן) למיזם, ועד לסך של 750,000 ₪. </w:t>
      </w:r>
    </w:p>
    <w:p w:rsidR="00B54AB6" w:rsidRDefault="00B54AB6" w:rsidP="00EA7509">
      <w:pPr>
        <w:pStyle w:val="af5"/>
        <w:numPr>
          <w:ilvl w:val="2"/>
          <w:numId w:val="9"/>
        </w:numPr>
        <w:spacing w:line="360" w:lineRule="auto"/>
        <w:ind w:left="1445"/>
        <w:jc w:val="both"/>
        <w:rPr>
          <w:rFonts w:ascii="David" w:hAnsi="David"/>
          <w:b/>
          <w:szCs w:val="24"/>
        </w:rPr>
      </w:pPr>
      <w:r w:rsidRPr="00AB41D1">
        <w:rPr>
          <w:rFonts w:ascii="David" w:hAnsi="David" w:hint="eastAsia"/>
          <w:bCs/>
          <w:szCs w:val="24"/>
          <w:rtl/>
        </w:rPr>
        <w:t>במסלול</w:t>
      </w:r>
      <w:r w:rsidRPr="00AB41D1">
        <w:rPr>
          <w:rFonts w:ascii="David" w:hAnsi="David"/>
          <w:bCs/>
          <w:szCs w:val="24"/>
          <w:rtl/>
        </w:rPr>
        <w:t xml:space="preserve"> </w:t>
      </w:r>
      <w:r w:rsidRPr="00AB41D1">
        <w:rPr>
          <w:rFonts w:ascii="David" w:hAnsi="David" w:hint="eastAsia"/>
          <w:bCs/>
          <w:szCs w:val="24"/>
          <w:rtl/>
        </w:rPr>
        <w:t>חלוץ</w:t>
      </w:r>
      <w:r w:rsidRPr="00AB41D1">
        <w:rPr>
          <w:rFonts w:ascii="David" w:hAnsi="David"/>
          <w:bCs/>
          <w:szCs w:val="24"/>
          <w:rtl/>
        </w:rPr>
        <w:t xml:space="preserve"> </w:t>
      </w:r>
      <w:r w:rsidRPr="00AB41D1">
        <w:rPr>
          <w:rFonts w:ascii="David" w:hAnsi="David" w:hint="eastAsia"/>
          <w:bCs/>
          <w:szCs w:val="24"/>
          <w:rtl/>
        </w:rPr>
        <w:t>והדגמה</w:t>
      </w:r>
      <w:r w:rsidRPr="00AB41D1">
        <w:rPr>
          <w:rFonts w:ascii="David" w:hAnsi="David"/>
          <w:bCs/>
          <w:szCs w:val="24"/>
          <w:rtl/>
        </w:rPr>
        <w:t>:</w:t>
      </w:r>
      <w:r>
        <w:rPr>
          <w:rFonts w:ascii="David" w:hAnsi="David" w:hint="cs"/>
          <w:b/>
          <w:szCs w:val="24"/>
          <w:rtl/>
        </w:rPr>
        <w:t xml:space="preserve"> </w:t>
      </w:r>
      <w:r w:rsidRPr="000242C3">
        <w:rPr>
          <w:rFonts w:ascii="David" w:hAnsi="David"/>
          <w:b/>
          <w:szCs w:val="24"/>
          <w:rtl/>
        </w:rPr>
        <w:t>עד</w:t>
      </w:r>
      <w:r w:rsidRPr="009E76C3">
        <w:rPr>
          <w:rFonts w:ascii="David" w:hAnsi="David"/>
          <w:b/>
          <w:szCs w:val="24"/>
          <w:rtl/>
        </w:rPr>
        <w:t xml:space="preserve"> 50% מהתקציב </w:t>
      </w:r>
      <w:r>
        <w:rPr>
          <w:rFonts w:ascii="David" w:hAnsi="David" w:hint="cs"/>
          <w:b/>
          <w:szCs w:val="24"/>
          <w:rtl/>
        </w:rPr>
        <w:t>המאושר</w:t>
      </w:r>
      <w:r w:rsidRPr="009E76C3">
        <w:rPr>
          <w:rFonts w:ascii="David" w:hAnsi="David"/>
          <w:b/>
          <w:szCs w:val="24"/>
          <w:rtl/>
        </w:rPr>
        <w:t xml:space="preserve"> (</w:t>
      </w:r>
      <w:r w:rsidR="004F750A">
        <w:rPr>
          <w:rFonts w:ascii="David" w:hAnsi="David" w:hint="cs"/>
          <w:b/>
          <w:szCs w:val="24"/>
          <w:rtl/>
        </w:rPr>
        <w:t>כהגדרת</w:t>
      </w:r>
      <w:r w:rsidR="00D62607">
        <w:rPr>
          <w:rFonts w:ascii="David" w:hAnsi="David" w:hint="cs"/>
          <w:b/>
          <w:szCs w:val="24"/>
          <w:rtl/>
        </w:rPr>
        <w:t xml:space="preserve"> </w:t>
      </w:r>
      <w:r w:rsidR="004F750A">
        <w:rPr>
          <w:rFonts w:ascii="David" w:hAnsi="David" w:hint="cs"/>
          <w:b/>
          <w:szCs w:val="24"/>
          <w:rtl/>
        </w:rPr>
        <w:t>מונח זה להלן</w:t>
      </w:r>
      <w:r w:rsidRPr="009E76C3">
        <w:rPr>
          <w:rFonts w:ascii="David" w:hAnsi="David"/>
          <w:b/>
          <w:szCs w:val="24"/>
          <w:rtl/>
        </w:rPr>
        <w:t>)</w:t>
      </w:r>
      <w:r w:rsidR="00D62607">
        <w:rPr>
          <w:rFonts w:ascii="David" w:hAnsi="David" w:hint="cs"/>
          <w:b/>
          <w:szCs w:val="24"/>
          <w:rtl/>
        </w:rPr>
        <w:t>,</w:t>
      </w:r>
      <w:r w:rsidRPr="009E76C3">
        <w:rPr>
          <w:rFonts w:ascii="David" w:hAnsi="David"/>
          <w:b/>
          <w:szCs w:val="24"/>
          <w:rtl/>
        </w:rPr>
        <w:t xml:space="preserve"> של המיזם, כאשר תקרת מענק בודד תהיה עד </w:t>
      </w:r>
      <w:r w:rsidRPr="009E76C3">
        <w:rPr>
          <w:rFonts w:ascii="David" w:hAnsi="David" w:hint="eastAsia"/>
          <w:b/>
          <w:szCs w:val="24"/>
          <w:rtl/>
        </w:rPr>
        <w:t>לסך</w:t>
      </w:r>
      <w:r w:rsidRPr="009E76C3">
        <w:rPr>
          <w:rFonts w:ascii="David" w:hAnsi="David"/>
          <w:b/>
          <w:szCs w:val="24"/>
          <w:rtl/>
        </w:rPr>
        <w:t xml:space="preserve"> </w:t>
      </w:r>
      <w:r w:rsidRPr="009E76C3">
        <w:rPr>
          <w:rFonts w:ascii="David" w:hAnsi="David" w:hint="eastAsia"/>
          <w:b/>
          <w:szCs w:val="24"/>
          <w:rtl/>
        </w:rPr>
        <w:t>של</w:t>
      </w:r>
      <w:r w:rsidRPr="009E76C3">
        <w:rPr>
          <w:rFonts w:ascii="David" w:hAnsi="David"/>
          <w:b/>
          <w:szCs w:val="24"/>
          <w:rtl/>
        </w:rPr>
        <w:t xml:space="preserve"> 3,000,000 ₪ בפרויקט</w:t>
      </w:r>
      <w:r w:rsidR="003946D2">
        <w:rPr>
          <w:rFonts w:ascii="David" w:hAnsi="David" w:hint="cs"/>
          <w:b/>
          <w:szCs w:val="24"/>
          <w:rtl/>
        </w:rPr>
        <w:t>ים</w:t>
      </w:r>
      <w:r w:rsidRPr="009E76C3">
        <w:rPr>
          <w:rFonts w:ascii="David" w:hAnsi="David"/>
          <w:b/>
          <w:szCs w:val="24"/>
          <w:rtl/>
        </w:rPr>
        <w:t xml:space="preserve"> בתחום </w:t>
      </w:r>
      <w:r>
        <w:rPr>
          <w:rFonts w:ascii="David" w:hAnsi="David" w:hint="cs"/>
          <w:b/>
          <w:szCs w:val="24"/>
          <w:rtl/>
        </w:rPr>
        <w:t>התחבורה הנקייה</w:t>
      </w:r>
      <w:r w:rsidR="00887A6B">
        <w:rPr>
          <w:rFonts w:ascii="David" w:hAnsi="David" w:hint="cs"/>
          <w:b/>
          <w:szCs w:val="24"/>
          <w:rtl/>
        </w:rPr>
        <w:t xml:space="preserve">, </w:t>
      </w:r>
      <w:r w:rsidR="009D50C3">
        <w:rPr>
          <w:rFonts w:ascii="David" w:hAnsi="David" w:hint="cs"/>
          <w:b/>
          <w:szCs w:val="24"/>
          <w:rtl/>
        </w:rPr>
        <w:t>אגירת האנרגיה ופסולת לאנרגיה,</w:t>
      </w:r>
      <w:r w:rsidRPr="009E76C3">
        <w:rPr>
          <w:rFonts w:ascii="David" w:hAnsi="David"/>
          <w:b/>
          <w:szCs w:val="24"/>
          <w:rtl/>
        </w:rPr>
        <w:t xml:space="preserve"> ו</w:t>
      </w:r>
      <w:r w:rsidRPr="009E76C3">
        <w:rPr>
          <w:rFonts w:ascii="David" w:hAnsi="David" w:hint="eastAsia"/>
          <w:b/>
          <w:szCs w:val="24"/>
          <w:rtl/>
        </w:rPr>
        <w:t>עד</w:t>
      </w:r>
      <w:r w:rsidRPr="009E76C3">
        <w:rPr>
          <w:rFonts w:ascii="David" w:hAnsi="David"/>
          <w:b/>
          <w:szCs w:val="24"/>
          <w:rtl/>
        </w:rPr>
        <w:t xml:space="preserve"> </w:t>
      </w:r>
      <w:r w:rsidRPr="009E76C3">
        <w:rPr>
          <w:rFonts w:ascii="David" w:hAnsi="David" w:hint="eastAsia"/>
          <w:b/>
          <w:szCs w:val="24"/>
          <w:rtl/>
        </w:rPr>
        <w:t>לסך</w:t>
      </w:r>
      <w:r w:rsidRPr="009E76C3">
        <w:rPr>
          <w:rFonts w:ascii="David" w:hAnsi="David"/>
          <w:b/>
          <w:szCs w:val="24"/>
          <w:rtl/>
        </w:rPr>
        <w:t xml:space="preserve"> </w:t>
      </w:r>
      <w:r w:rsidRPr="009E76C3">
        <w:rPr>
          <w:rFonts w:ascii="David" w:hAnsi="David" w:hint="eastAsia"/>
          <w:b/>
          <w:szCs w:val="24"/>
          <w:rtl/>
        </w:rPr>
        <w:t>של</w:t>
      </w:r>
      <w:r w:rsidRPr="009E76C3">
        <w:rPr>
          <w:rFonts w:ascii="David" w:hAnsi="David"/>
          <w:b/>
          <w:szCs w:val="24"/>
          <w:rtl/>
        </w:rPr>
        <w:t xml:space="preserve"> 1,500,000 ₪ ב</w:t>
      </w:r>
      <w:r>
        <w:rPr>
          <w:rFonts w:ascii="David" w:hAnsi="David" w:hint="cs"/>
          <w:b/>
          <w:szCs w:val="24"/>
          <w:rtl/>
        </w:rPr>
        <w:t>פרויקט מה</w:t>
      </w:r>
      <w:r w:rsidRPr="009E76C3">
        <w:rPr>
          <w:rFonts w:ascii="David" w:hAnsi="David"/>
          <w:b/>
          <w:szCs w:val="24"/>
          <w:rtl/>
        </w:rPr>
        <w:t>תחומים האחרים</w:t>
      </w:r>
      <w:r>
        <w:rPr>
          <w:rFonts w:ascii="David" w:hAnsi="David" w:hint="cs"/>
          <w:b/>
          <w:szCs w:val="24"/>
          <w:rtl/>
        </w:rPr>
        <w:t>, הכלולים בקול קורא זה</w:t>
      </w:r>
      <w:r w:rsidRPr="009E76C3">
        <w:rPr>
          <w:rFonts w:ascii="David" w:hAnsi="David"/>
          <w:b/>
          <w:szCs w:val="24"/>
          <w:rtl/>
        </w:rPr>
        <w:t xml:space="preserve">. </w:t>
      </w:r>
      <w:bookmarkStart w:id="20" w:name="_Toc34113990"/>
      <w:bookmarkEnd w:id="19"/>
    </w:p>
    <w:p w:rsidR="009F5222" w:rsidRPr="00E05905" w:rsidRDefault="009F5222" w:rsidP="00E05905">
      <w:pPr>
        <w:spacing w:line="360" w:lineRule="auto"/>
        <w:ind w:left="941"/>
        <w:jc w:val="both"/>
        <w:rPr>
          <w:rFonts w:ascii="David" w:hAnsi="David" w:cs="David"/>
          <w:bCs/>
          <w:szCs w:val="24"/>
        </w:rPr>
      </w:pPr>
      <w:r w:rsidRPr="00E05905">
        <w:rPr>
          <w:rFonts w:ascii="David" w:hAnsi="David" w:cs="David"/>
          <w:bCs/>
          <w:szCs w:val="24"/>
          <w:rtl/>
        </w:rPr>
        <w:t>תשומת לב המציעים לשיעור ההשתתפות כפי שהוא מופיע בסעיף 8.9 להלן.</w:t>
      </w:r>
    </w:p>
    <w:p w:rsidR="00BF2811" w:rsidRPr="00423D63" w:rsidRDefault="00A812AA" w:rsidP="00EA7509">
      <w:pPr>
        <w:pStyle w:val="af5"/>
        <w:numPr>
          <w:ilvl w:val="1"/>
          <w:numId w:val="9"/>
        </w:numPr>
        <w:spacing w:line="360" w:lineRule="auto"/>
        <w:jc w:val="both"/>
        <w:rPr>
          <w:rFonts w:ascii="David" w:hAnsi="David"/>
          <w:b/>
          <w:szCs w:val="24"/>
        </w:rPr>
      </w:pPr>
      <w:r w:rsidRPr="00A812AA">
        <w:rPr>
          <w:rFonts w:ascii="David" w:hAnsi="David"/>
          <w:b/>
          <w:szCs w:val="24"/>
          <w:rtl/>
        </w:rPr>
        <w:t>במסגרת קול קורא זה, המשרד מאפשר ומעודד שיתוף גופי תעשיה</w:t>
      </w:r>
      <w:r w:rsidR="00577AB6">
        <w:rPr>
          <w:rFonts w:ascii="David" w:hAnsi="David" w:hint="cs"/>
          <w:b/>
          <w:szCs w:val="24"/>
          <w:rtl/>
        </w:rPr>
        <w:t xml:space="preserve"> ואקדמיה</w:t>
      </w:r>
      <w:r w:rsidRPr="00A812AA">
        <w:rPr>
          <w:rFonts w:ascii="David" w:hAnsi="David"/>
          <w:b/>
          <w:szCs w:val="24"/>
          <w:rtl/>
        </w:rPr>
        <w:t xml:space="preserve"> וזאת על ידי העסקתם כקבלני משנה ב</w:t>
      </w:r>
      <w:r>
        <w:rPr>
          <w:rFonts w:ascii="David" w:hAnsi="David" w:hint="cs"/>
          <w:b/>
          <w:szCs w:val="24"/>
          <w:rtl/>
        </w:rPr>
        <w:t>פרויקט או המיזם</w:t>
      </w:r>
      <w:r w:rsidRPr="00A812AA">
        <w:rPr>
          <w:rFonts w:ascii="David" w:hAnsi="David"/>
          <w:b/>
          <w:szCs w:val="24"/>
          <w:rtl/>
        </w:rPr>
        <w:t>.</w:t>
      </w:r>
      <w:bookmarkEnd w:id="20"/>
    </w:p>
    <w:p w:rsidR="00CD2DF1" w:rsidRDefault="00C75011" w:rsidP="00EA7509">
      <w:pPr>
        <w:pStyle w:val="af5"/>
        <w:numPr>
          <w:ilvl w:val="1"/>
          <w:numId w:val="9"/>
        </w:numPr>
        <w:spacing w:line="360" w:lineRule="auto"/>
        <w:jc w:val="both"/>
        <w:rPr>
          <w:rFonts w:ascii="David" w:hAnsi="David"/>
          <w:color w:val="000000" w:themeColor="text1"/>
          <w:szCs w:val="24"/>
        </w:rPr>
      </w:pPr>
      <w:r w:rsidRPr="00EA7509">
        <w:rPr>
          <w:rFonts w:ascii="David" w:hAnsi="David"/>
          <w:b/>
          <w:szCs w:val="24"/>
          <w:rtl/>
        </w:rPr>
        <w:t xml:space="preserve">מימון המשרד מיועד לפעילות מו"פ </w:t>
      </w:r>
      <w:r w:rsidRPr="00EA7509">
        <w:rPr>
          <w:rFonts w:ascii="David" w:hAnsi="David" w:hint="eastAsia"/>
          <w:b/>
          <w:szCs w:val="24"/>
          <w:rtl/>
        </w:rPr>
        <w:t>שעיקרה</w:t>
      </w:r>
      <w:r w:rsidRPr="00EA7509">
        <w:rPr>
          <w:rFonts w:ascii="David" w:hAnsi="David"/>
          <w:b/>
          <w:szCs w:val="24"/>
          <w:rtl/>
        </w:rPr>
        <w:t xml:space="preserve"> בישרא</w:t>
      </w:r>
      <w:r w:rsidRPr="00EA7509">
        <w:rPr>
          <w:rFonts w:ascii="David" w:hAnsi="David" w:hint="eastAsia"/>
          <w:b/>
          <w:szCs w:val="24"/>
          <w:rtl/>
        </w:rPr>
        <w:t>ל</w:t>
      </w:r>
      <w:r w:rsidRPr="00EA7509">
        <w:rPr>
          <w:rFonts w:ascii="David" w:hAnsi="David"/>
          <w:b/>
          <w:szCs w:val="24"/>
          <w:rtl/>
        </w:rPr>
        <w:t xml:space="preserve">, במקרים </w:t>
      </w:r>
      <w:r w:rsidRPr="00EA7509">
        <w:rPr>
          <w:rFonts w:ascii="David" w:hAnsi="David" w:hint="eastAsia"/>
          <w:b/>
          <w:szCs w:val="24"/>
          <w:rtl/>
        </w:rPr>
        <w:t>בהם</w:t>
      </w:r>
      <w:r w:rsidRPr="00EA7509">
        <w:rPr>
          <w:rFonts w:ascii="David" w:hAnsi="David"/>
          <w:b/>
          <w:szCs w:val="24"/>
          <w:rtl/>
        </w:rPr>
        <w:t xml:space="preserve"> </w:t>
      </w:r>
      <w:r w:rsidRPr="00EA7509">
        <w:rPr>
          <w:rFonts w:ascii="David" w:hAnsi="David" w:hint="eastAsia"/>
          <w:b/>
          <w:szCs w:val="24"/>
          <w:rtl/>
        </w:rPr>
        <w:t>לא</w:t>
      </w:r>
      <w:r w:rsidRPr="00EA7509">
        <w:rPr>
          <w:rFonts w:ascii="David" w:hAnsi="David"/>
          <w:b/>
          <w:szCs w:val="24"/>
          <w:rtl/>
        </w:rPr>
        <w:t xml:space="preserve"> </w:t>
      </w:r>
      <w:r w:rsidRPr="00EA7509">
        <w:rPr>
          <w:rFonts w:ascii="David" w:hAnsi="David" w:hint="eastAsia"/>
          <w:b/>
          <w:szCs w:val="24"/>
          <w:rtl/>
        </w:rPr>
        <w:t>יהיה</w:t>
      </w:r>
      <w:r w:rsidRPr="00EA7509">
        <w:rPr>
          <w:rFonts w:ascii="David" w:hAnsi="David"/>
          <w:b/>
          <w:szCs w:val="24"/>
          <w:rtl/>
        </w:rPr>
        <w:t xml:space="preserve"> </w:t>
      </w:r>
      <w:r w:rsidRPr="00EA7509">
        <w:rPr>
          <w:rFonts w:ascii="David" w:hAnsi="David" w:hint="eastAsia"/>
          <w:b/>
          <w:szCs w:val="24"/>
          <w:rtl/>
        </w:rPr>
        <w:t>ניתן</w:t>
      </w:r>
      <w:r w:rsidRPr="00EA7509">
        <w:rPr>
          <w:rFonts w:ascii="David" w:hAnsi="David"/>
          <w:b/>
          <w:szCs w:val="24"/>
          <w:rtl/>
        </w:rPr>
        <w:t xml:space="preserve"> </w:t>
      </w:r>
      <w:r w:rsidRPr="00EA7509">
        <w:rPr>
          <w:rFonts w:ascii="David" w:hAnsi="David" w:hint="eastAsia"/>
          <w:b/>
          <w:szCs w:val="24"/>
          <w:rtl/>
        </w:rPr>
        <w:t>לבצע</w:t>
      </w:r>
      <w:r w:rsidRPr="00EA7509">
        <w:rPr>
          <w:rFonts w:ascii="David" w:hAnsi="David"/>
          <w:b/>
          <w:szCs w:val="24"/>
          <w:rtl/>
        </w:rPr>
        <w:t xml:space="preserve"> את הפיילוט </w:t>
      </w:r>
      <w:r w:rsidRPr="00EA7509">
        <w:rPr>
          <w:rFonts w:ascii="David" w:hAnsi="David" w:hint="eastAsia"/>
          <w:b/>
          <w:szCs w:val="24"/>
          <w:rtl/>
        </w:rPr>
        <w:t>בישראל</w:t>
      </w:r>
      <w:r w:rsidRPr="00EA7509">
        <w:rPr>
          <w:rFonts w:ascii="David" w:hAnsi="David"/>
          <w:b/>
          <w:szCs w:val="24"/>
          <w:rtl/>
        </w:rPr>
        <w:t xml:space="preserve">, הדגמתו </w:t>
      </w:r>
      <w:r w:rsidRPr="00EA7509">
        <w:rPr>
          <w:rFonts w:ascii="David" w:hAnsi="David" w:hint="eastAsia"/>
          <w:b/>
          <w:szCs w:val="24"/>
          <w:rtl/>
        </w:rPr>
        <w:t>בחו</w:t>
      </w:r>
      <w:r w:rsidRPr="00EA7509">
        <w:rPr>
          <w:rFonts w:ascii="David" w:hAnsi="David"/>
          <w:b/>
          <w:szCs w:val="24"/>
          <w:rtl/>
        </w:rPr>
        <w:t xml:space="preserve">"ל תתאפשר רק לאחר </w:t>
      </w:r>
      <w:r w:rsidRPr="00EA7509">
        <w:rPr>
          <w:rFonts w:ascii="David" w:hAnsi="David" w:hint="eastAsia"/>
          <w:b/>
          <w:szCs w:val="24"/>
          <w:rtl/>
        </w:rPr>
        <w:t>אישור</w:t>
      </w:r>
      <w:r w:rsidRPr="00EA7509">
        <w:rPr>
          <w:rFonts w:ascii="David" w:hAnsi="David"/>
          <w:b/>
          <w:szCs w:val="24"/>
          <w:rtl/>
        </w:rPr>
        <w:t xml:space="preserve"> </w:t>
      </w:r>
      <w:r w:rsidRPr="00EA7509">
        <w:rPr>
          <w:rFonts w:ascii="David" w:hAnsi="David" w:hint="eastAsia"/>
          <w:b/>
          <w:szCs w:val="24"/>
          <w:rtl/>
        </w:rPr>
        <w:t>המשרד</w:t>
      </w:r>
      <w:r w:rsidRPr="00EA7509">
        <w:rPr>
          <w:rFonts w:ascii="David" w:hAnsi="David"/>
          <w:b/>
          <w:szCs w:val="24"/>
          <w:rtl/>
        </w:rPr>
        <w:t xml:space="preserve">, </w:t>
      </w:r>
      <w:r w:rsidRPr="00EA7509">
        <w:rPr>
          <w:rFonts w:ascii="David" w:hAnsi="David" w:hint="eastAsia"/>
          <w:b/>
          <w:szCs w:val="24"/>
          <w:rtl/>
        </w:rPr>
        <w:t>מראש</w:t>
      </w:r>
      <w:r w:rsidRPr="00EA7509">
        <w:rPr>
          <w:rFonts w:ascii="David" w:hAnsi="David"/>
          <w:b/>
          <w:szCs w:val="24"/>
          <w:rtl/>
        </w:rPr>
        <w:t xml:space="preserve"> </w:t>
      </w:r>
      <w:r w:rsidRPr="00EA7509">
        <w:rPr>
          <w:rFonts w:ascii="David" w:hAnsi="David" w:hint="eastAsia"/>
          <w:b/>
          <w:szCs w:val="24"/>
          <w:rtl/>
        </w:rPr>
        <w:t>ובכתב</w:t>
      </w:r>
      <w:r w:rsidRPr="00EA7509">
        <w:rPr>
          <w:rFonts w:ascii="David" w:hAnsi="David"/>
          <w:b/>
          <w:szCs w:val="24"/>
          <w:rtl/>
        </w:rPr>
        <w:t>.</w:t>
      </w:r>
      <w:r w:rsidRPr="00B71D15">
        <w:rPr>
          <w:rFonts w:ascii="David" w:hAnsi="David"/>
          <w:color w:val="000000" w:themeColor="text1"/>
          <w:szCs w:val="24"/>
          <w:rtl/>
        </w:rPr>
        <w:t xml:space="preserve"> </w:t>
      </w:r>
    </w:p>
    <w:p w:rsidR="00C75011" w:rsidRPr="00B71D15" w:rsidRDefault="00430DB0" w:rsidP="00EA7509">
      <w:pPr>
        <w:pStyle w:val="af5"/>
        <w:numPr>
          <w:ilvl w:val="1"/>
          <w:numId w:val="9"/>
        </w:numPr>
        <w:spacing w:line="360" w:lineRule="auto"/>
        <w:jc w:val="both"/>
        <w:rPr>
          <w:rFonts w:ascii="David" w:hAnsi="David"/>
          <w:color w:val="000000" w:themeColor="text1"/>
          <w:szCs w:val="24"/>
        </w:rPr>
      </w:pPr>
      <w:r w:rsidRPr="00EA7509">
        <w:rPr>
          <w:rFonts w:ascii="David" w:hAnsi="David" w:hint="eastAsia"/>
          <w:b/>
          <w:szCs w:val="24"/>
          <w:rtl/>
        </w:rPr>
        <w:t>במקרה</w:t>
      </w:r>
      <w:r>
        <w:rPr>
          <w:rFonts w:ascii="David" w:hAnsi="David" w:hint="cs"/>
          <w:color w:val="000000" w:themeColor="text1"/>
          <w:szCs w:val="24"/>
          <w:rtl/>
        </w:rPr>
        <w:t xml:space="preserve"> בו </w:t>
      </w:r>
      <w:r w:rsidR="00D85154">
        <w:rPr>
          <w:rFonts w:ascii="David" w:hAnsi="David" w:hint="cs"/>
          <w:color w:val="000000" w:themeColor="text1"/>
          <w:szCs w:val="24"/>
          <w:rtl/>
        </w:rPr>
        <w:t>קיים פוטנציאל לפעילות משותפת עם</w:t>
      </w:r>
      <w:r>
        <w:rPr>
          <w:rFonts w:ascii="David" w:hAnsi="David" w:hint="cs"/>
          <w:color w:val="000000" w:themeColor="text1"/>
          <w:szCs w:val="24"/>
          <w:rtl/>
        </w:rPr>
        <w:t xml:space="preserve"> משרד ממשלתי, יחידת סמך או</w:t>
      </w:r>
      <w:r w:rsidR="00CD2DF1">
        <w:rPr>
          <w:rFonts w:ascii="David" w:hAnsi="David" w:hint="cs"/>
          <w:color w:val="000000" w:themeColor="text1"/>
          <w:szCs w:val="24"/>
          <w:rtl/>
        </w:rPr>
        <w:t xml:space="preserve"> </w:t>
      </w:r>
      <w:r>
        <w:rPr>
          <w:rFonts w:ascii="David" w:hAnsi="David" w:hint="cs"/>
          <w:color w:val="000000" w:themeColor="text1"/>
          <w:szCs w:val="24"/>
          <w:rtl/>
        </w:rPr>
        <w:t>גוף מתוקצב הכפוף ל</w:t>
      </w:r>
      <w:r w:rsidR="006C76E2">
        <w:rPr>
          <w:rFonts w:ascii="David" w:hAnsi="David" w:hint="cs"/>
          <w:color w:val="000000" w:themeColor="text1"/>
          <w:szCs w:val="24"/>
          <w:rtl/>
        </w:rPr>
        <w:t xml:space="preserve">חובת עריכת הליכים תחרותיים, </w:t>
      </w:r>
      <w:r>
        <w:rPr>
          <w:rFonts w:ascii="David" w:hAnsi="David" w:hint="cs"/>
          <w:color w:val="000000" w:themeColor="text1"/>
          <w:szCs w:val="24"/>
          <w:rtl/>
        </w:rPr>
        <w:t>יובהר</w:t>
      </w:r>
      <w:r w:rsidR="006C76E2">
        <w:rPr>
          <w:rFonts w:ascii="David" w:hAnsi="David" w:hint="cs"/>
          <w:color w:val="000000" w:themeColor="text1"/>
          <w:szCs w:val="24"/>
          <w:rtl/>
        </w:rPr>
        <w:t>,</w:t>
      </w:r>
      <w:r>
        <w:rPr>
          <w:rFonts w:ascii="David" w:hAnsi="David" w:hint="cs"/>
          <w:color w:val="000000" w:themeColor="text1"/>
          <w:szCs w:val="24"/>
          <w:rtl/>
        </w:rPr>
        <w:t xml:space="preserve"> כי אין בזכייה </w:t>
      </w:r>
      <w:r w:rsidR="007771DD">
        <w:rPr>
          <w:rFonts w:ascii="David" w:hAnsi="David" w:hint="cs"/>
          <w:color w:val="000000" w:themeColor="text1"/>
          <w:szCs w:val="24"/>
          <w:rtl/>
        </w:rPr>
        <w:t>בקול קורא ז</w:t>
      </w:r>
      <w:r>
        <w:rPr>
          <w:rFonts w:ascii="David" w:hAnsi="David" w:hint="cs"/>
          <w:color w:val="000000" w:themeColor="text1"/>
          <w:szCs w:val="24"/>
          <w:rtl/>
        </w:rPr>
        <w:t>ה מתן אישור להתקשרות</w:t>
      </w:r>
      <w:r w:rsidR="00327830">
        <w:rPr>
          <w:rFonts w:ascii="David" w:hAnsi="David" w:hint="cs"/>
          <w:color w:val="000000" w:themeColor="text1"/>
          <w:szCs w:val="24"/>
          <w:rtl/>
        </w:rPr>
        <w:t>, שימוש בנכסים</w:t>
      </w:r>
      <w:r>
        <w:rPr>
          <w:rFonts w:ascii="David" w:hAnsi="David" w:hint="cs"/>
          <w:color w:val="000000" w:themeColor="text1"/>
          <w:szCs w:val="24"/>
          <w:rtl/>
        </w:rPr>
        <w:t xml:space="preserve"> או קבלת תקציב מאותו הגוף ויש לפעול להשלמת ההתקשרות בהתאם לכל דין.</w:t>
      </w:r>
    </w:p>
    <w:p w:rsidR="00385BBE" w:rsidRPr="00E10030" w:rsidRDefault="00385BBE" w:rsidP="006A7165">
      <w:pPr>
        <w:numPr>
          <w:ilvl w:val="1"/>
          <w:numId w:val="9"/>
        </w:numPr>
        <w:spacing w:before="120" w:after="120" w:line="360" w:lineRule="auto"/>
        <w:ind w:left="736" w:hanging="567"/>
        <w:jc w:val="both"/>
        <w:outlineLvl w:val="0"/>
        <w:rPr>
          <w:rFonts w:ascii="David" w:eastAsia="Times New Roman" w:hAnsi="David" w:cs="David"/>
          <w:b/>
          <w:sz w:val="24"/>
          <w:szCs w:val="24"/>
          <w:lang w:eastAsia="he-IL"/>
        </w:rPr>
      </w:pPr>
      <w:bookmarkStart w:id="21" w:name="_Toc34113991"/>
      <w:r w:rsidRPr="00E10030">
        <w:rPr>
          <w:rFonts w:ascii="David" w:eastAsia="Times New Roman" w:hAnsi="David" w:cs="David"/>
          <w:b/>
          <w:sz w:val="24"/>
          <w:szCs w:val="24"/>
          <w:rtl/>
          <w:lang w:eastAsia="he-IL"/>
        </w:rPr>
        <w:t xml:space="preserve">במסגרת שיתופי פעולה, </w:t>
      </w:r>
      <w:r w:rsidRPr="00E10030">
        <w:rPr>
          <w:rFonts w:ascii="David" w:eastAsia="Times New Roman" w:hAnsi="David" w:cs="David" w:hint="eastAsia"/>
          <w:b/>
          <w:sz w:val="24"/>
          <w:szCs w:val="24"/>
          <w:rtl/>
          <w:lang w:eastAsia="he-IL"/>
        </w:rPr>
        <w:t>לרבות</w:t>
      </w:r>
      <w:r w:rsidRPr="00E10030">
        <w:rPr>
          <w:rFonts w:ascii="David" w:eastAsia="Times New Roman" w:hAnsi="David" w:cs="David"/>
          <w:b/>
          <w:sz w:val="24"/>
          <w:szCs w:val="24"/>
          <w:rtl/>
          <w:lang w:eastAsia="he-IL"/>
        </w:rPr>
        <w:t xml:space="preserve"> שיתופי פעולה בינלאומיים של המשרד, תתאפשר הגשה של הצעות </w:t>
      </w:r>
      <w:r w:rsidR="0066094B">
        <w:rPr>
          <w:rFonts w:ascii="David" w:eastAsia="Times New Roman" w:hAnsi="David" w:cs="David" w:hint="cs"/>
          <w:b/>
          <w:sz w:val="24"/>
          <w:szCs w:val="24"/>
          <w:rtl/>
          <w:lang w:eastAsia="he-IL"/>
        </w:rPr>
        <w:t>שהוגשו לתוכניות בינלאומיות</w:t>
      </w:r>
      <w:r w:rsidRPr="00E10030">
        <w:rPr>
          <w:rFonts w:ascii="David" w:eastAsia="Times New Roman" w:hAnsi="David" w:cs="David"/>
          <w:b/>
          <w:sz w:val="24"/>
          <w:szCs w:val="24"/>
          <w:rtl/>
          <w:lang w:eastAsia="he-IL"/>
        </w:rPr>
        <w:t xml:space="preserve"> כדוגמת: </w:t>
      </w:r>
      <w:r w:rsidRPr="00E10030">
        <w:rPr>
          <w:rFonts w:ascii="David" w:eastAsia="Times New Roman" w:hAnsi="David" w:cs="David"/>
          <w:b/>
          <w:sz w:val="24"/>
          <w:szCs w:val="24"/>
          <w:lang w:eastAsia="he-IL"/>
        </w:rPr>
        <w:t>Water4all</w:t>
      </w:r>
      <w:r w:rsidRPr="00E10030">
        <w:rPr>
          <w:rFonts w:ascii="David" w:eastAsia="Times New Roman" w:hAnsi="David" w:cs="David"/>
          <w:b/>
          <w:sz w:val="24"/>
          <w:szCs w:val="24"/>
          <w:rtl/>
          <w:lang w:eastAsia="he-IL"/>
        </w:rPr>
        <w:t xml:space="preserve"> </w:t>
      </w:r>
      <w:r w:rsidRPr="00E10030">
        <w:rPr>
          <w:rFonts w:ascii="David" w:eastAsia="Times New Roman" w:hAnsi="David" w:cs="David"/>
          <w:b/>
          <w:sz w:val="24"/>
          <w:szCs w:val="24"/>
          <w:lang w:eastAsia="he-IL"/>
        </w:rPr>
        <w:t>Horizon Europe Missions, CETP,</w:t>
      </w:r>
      <w:r w:rsidRPr="00E10030">
        <w:rPr>
          <w:rFonts w:ascii="David" w:eastAsia="Times New Roman" w:hAnsi="David" w:cs="David"/>
          <w:b/>
          <w:sz w:val="24"/>
          <w:szCs w:val="24"/>
          <w:rtl/>
          <w:lang w:eastAsia="he-IL"/>
        </w:rPr>
        <w:t xml:space="preserve"> </w:t>
      </w:r>
      <w:r w:rsidR="0066094B">
        <w:rPr>
          <w:rFonts w:ascii="David" w:eastAsia="Times New Roman" w:hAnsi="David" w:cs="David" w:hint="cs"/>
          <w:b/>
          <w:sz w:val="24"/>
          <w:szCs w:val="24"/>
          <w:rtl/>
          <w:lang w:eastAsia="he-IL"/>
        </w:rPr>
        <w:t>"</w:t>
      </w:r>
      <w:r w:rsidRPr="00B71D15">
        <w:rPr>
          <w:rFonts w:ascii="David" w:eastAsia="Times New Roman" w:hAnsi="David" w:cs="David" w:hint="eastAsia"/>
          <w:bCs/>
          <w:sz w:val="24"/>
          <w:szCs w:val="24"/>
          <w:rtl/>
          <w:lang w:eastAsia="he-IL"/>
        </w:rPr>
        <w:t>תוכנית</w:t>
      </w:r>
      <w:r w:rsidRPr="00B71D15">
        <w:rPr>
          <w:rFonts w:ascii="David" w:eastAsia="Times New Roman" w:hAnsi="David" w:cs="David"/>
          <w:bCs/>
          <w:sz w:val="24"/>
          <w:szCs w:val="24"/>
          <w:rtl/>
          <w:lang w:eastAsia="he-IL"/>
        </w:rPr>
        <w:t xml:space="preserve"> תמיכה </w:t>
      </w:r>
      <w:r w:rsidRPr="00B71D15">
        <w:rPr>
          <w:rFonts w:ascii="David" w:eastAsia="Times New Roman" w:hAnsi="David" w:cs="David" w:hint="eastAsia"/>
          <w:bCs/>
          <w:sz w:val="24"/>
          <w:szCs w:val="24"/>
          <w:rtl/>
          <w:lang w:eastAsia="he-IL"/>
        </w:rPr>
        <w:t>משותפת</w:t>
      </w:r>
      <w:r w:rsidRPr="00B71D15">
        <w:rPr>
          <w:rFonts w:ascii="David" w:eastAsia="Times New Roman" w:hAnsi="David" w:cs="David"/>
          <w:bCs/>
          <w:sz w:val="24"/>
          <w:szCs w:val="24"/>
          <w:rtl/>
          <w:lang w:eastAsia="he-IL"/>
        </w:rPr>
        <w:t xml:space="preserve"> </w:t>
      </w:r>
      <w:r w:rsidRPr="00B71D15">
        <w:rPr>
          <w:rFonts w:ascii="David" w:eastAsia="Times New Roman" w:hAnsi="David" w:cs="David" w:hint="eastAsia"/>
          <w:bCs/>
          <w:sz w:val="24"/>
          <w:szCs w:val="24"/>
          <w:rtl/>
          <w:lang w:eastAsia="he-IL"/>
        </w:rPr>
        <w:t>ישראל</w:t>
      </w:r>
      <w:r w:rsidRPr="00B71D15">
        <w:rPr>
          <w:rFonts w:ascii="David" w:eastAsia="Times New Roman" w:hAnsi="David" w:cs="David"/>
          <w:bCs/>
          <w:sz w:val="24"/>
          <w:szCs w:val="24"/>
          <w:rtl/>
          <w:lang w:eastAsia="he-IL"/>
        </w:rPr>
        <w:t xml:space="preserve"> </w:t>
      </w:r>
      <w:r w:rsidRPr="00B71D15">
        <w:rPr>
          <w:rFonts w:ascii="David" w:eastAsia="Times New Roman" w:hAnsi="David" w:cs="David" w:hint="eastAsia"/>
          <w:bCs/>
          <w:sz w:val="24"/>
          <w:szCs w:val="24"/>
          <w:rtl/>
          <w:lang w:eastAsia="he-IL"/>
        </w:rPr>
        <w:t>אמריקה</w:t>
      </w:r>
      <w:r w:rsidRPr="00B71D15">
        <w:rPr>
          <w:rFonts w:ascii="David" w:eastAsia="Times New Roman" w:hAnsi="David" w:cs="David"/>
          <w:bCs/>
          <w:sz w:val="24"/>
          <w:szCs w:val="24"/>
          <w:rtl/>
          <w:lang w:eastAsia="he-IL"/>
        </w:rPr>
        <w:t xml:space="preserve"> </w:t>
      </w:r>
      <w:r w:rsidRPr="00B71D15">
        <w:rPr>
          <w:rFonts w:ascii="David" w:eastAsia="Times New Roman" w:hAnsi="David" w:cs="David" w:hint="eastAsia"/>
          <w:bCs/>
          <w:sz w:val="24"/>
          <w:szCs w:val="24"/>
          <w:rtl/>
          <w:lang w:eastAsia="he-IL"/>
        </w:rPr>
        <w:t>הלטינית</w:t>
      </w:r>
      <w:r w:rsidR="0066094B">
        <w:rPr>
          <w:rFonts w:ascii="David" w:eastAsia="Times New Roman" w:hAnsi="David" w:cs="David" w:hint="cs"/>
          <w:b/>
          <w:sz w:val="24"/>
          <w:szCs w:val="24"/>
          <w:rtl/>
          <w:lang w:eastAsia="he-IL"/>
        </w:rPr>
        <w:t xml:space="preserve">", </w:t>
      </w:r>
      <w:r w:rsidRPr="00B71D15">
        <w:rPr>
          <w:rFonts w:ascii="David" w:eastAsia="Times New Roman" w:hAnsi="David" w:cs="David" w:hint="eastAsia"/>
          <w:bCs/>
          <w:sz w:val="24"/>
          <w:szCs w:val="24"/>
          <w:rtl/>
          <w:lang w:eastAsia="he-IL"/>
        </w:rPr>
        <w:t>קרן</w:t>
      </w:r>
      <w:r w:rsidRPr="00E10030">
        <w:rPr>
          <w:rFonts w:ascii="David" w:eastAsia="Times New Roman" w:hAnsi="David" w:cs="David"/>
          <w:b/>
          <w:sz w:val="24"/>
          <w:szCs w:val="24"/>
          <w:rtl/>
          <w:lang w:eastAsia="he-IL"/>
        </w:rPr>
        <w:t xml:space="preserve"> </w:t>
      </w:r>
      <w:r w:rsidRPr="00E10030">
        <w:rPr>
          <w:rFonts w:ascii="David" w:eastAsia="Times New Roman" w:hAnsi="David" w:cs="David"/>
          <w:b/>
          <w:sz w:val="24"/>
          <w:szCs w:val="24"/>
          <w:lang w:eastAsia="he-IL"/>
        </w:rPr>
        <w:t>IDB</w:t>
      </w:r>
      <w:r w:rsidRPr="00E10030">
        <w:rPr>
          <w:rFonts w:ascii="David" w:eastAsia="Times New Roman" w:hAnsi="David" w:cs="David"/>
          <w:b/>
          <w:sz w:val="24"/>
          <w:szCs w:val="24"/>
          <w:rtl/>
          <w:lang w:eastAsia="he-IL"/>
        </w:rPr>
        <w:t xml:space="preserve">, </w:t>
      </w:r>
      <w:r w:rsidRPr="00E10030">
        <w:rPr>
          <w:rFonts w:ascii="David" w:eastAsia="Times New Roman" w:hAnsi="David" w:cs="David"/>
          <w:b/>
          <w:sz w:val="24"/>
          <w:szCs w:val="24"/>
          <w:lang w:eastAsia="he-IL"/>
        </w:rPr>
        <w:t>Ocean partnership</w:t>
      </w:r>
      <w:r w:rsidRPr="00E10030">
        <w:rPr>
          <w:rFonts w:ascii="David" w:eastAsia="Times New Roman" w:hAnsi="David" w:cs="David"/>
          <w:b/>
          <w:sz w:val="24"/>
          <w:szCs w:val="24"/>
          <w:rtl/>
          <w:lang w:eastAsia="he-IL"/>
        </w:rPr>
        <w:t xml:space="preserve"> וכל תוכנית</w:t>
      </w:r>
      <w:r w:rsidRPr="00E10030">
        <w:rPr>
          <w:rFonts w:ascii="David" w:eastAsia="Times New Roman" w:hAnsi="David" w:cs="David" w:hint="cs"/>
          <w:b/>
          <w:sz w:val="24"/>
          <w:szCs w:val="24"/>
          <w:rtl/>
          <w:lang w:eastAsia="he-IL"/>
        </w:rPr>
        <w:t xml:space="preserve"> תמיכה</w:t>
      </w:r>
      <w:r w:rsidRPr="00E10030">
        <w:rPr>
          <w:rFonts w:ascii="David" w:eastAsia="Times New Roman" w:hAnsi="David" w:cs="David"/>
          <w:b/>
          <w:sz w:val="24"/>
          <w:szCs w:val="24"/>
          <w:rtl/>
          <w:lang w:eastAsia="he-IL"/>
        </w:rPr>
        <w:t xml:space="preserve"> אחרת שת</w:t>
      </w:r>
      <w:r w:rsidRPr="00E10030">
        <w:rPr>
          <w:rFonts w:ascii="David" w:eastAsia="Times New Roman" w:hAnsi="David" w:cs="David" w:hint="eastAsia"/>
          <w:b/>
          <w:sz w:val="24"/>
          <w:szCs w:val="24"/>
          <w:rtl/>
          <w:lang w:eastAsia="he-IL"/>
        </w:rPr>
        <w:t>פורסם</w:t>
      </w:r>
      <w:r w:rsidRPr="00E10030">
        <w:rPr>
          <w:rFonts w:ascii="David" w:eastAsia="Times New Roman" w:hAnsi="David" w:cs="David"/>
          <w:b/>
          <w:sz w:val="24"/>
          <w:szCs w:val="24"/>
          <w:rtl/>
          <w:lang w:eastAsia="he-IL"/>
        </w:rPr>
        <w:t xml:space="preserve"> ע"י ה</w:t>
      </w:r>
      <w:r w:rsidR="0066094B">
        <w:rPr>
          <w:rFonts w:ascii="David" w:eastAsia="Times New Roman" w:hAnsi="David" w:cs="David" w:hint="cs"/>
          <w:b/>
          <w:sz w:val="24"/>
          <w:szCs w:val="24"/>
          <w:rtl/>
          <w:lang w:eastAsia="he-IL"/>
        </w:rPr>
        <w:t>יחידה המקצועית ב</w:t>
      </w:r>
      <w:r w:rsidRPr="00E10030">
        <w:rPr>
          <w:rFonts w:ascii="David" w:eastAsia="Times New Roman" w:hAnsi="David" w:cs="David"/>
          <w:b/>
          <w:sz w:val="24"/>
          <w:szCs w:val="24"/>
          <w:rtl/>
          <w:lang w:eastAsia="he-IL"/>
        </w:rPr>
        <w:t xml:space="preserve">משרד כמתאימה </w:t>
      </w:r>
      <w:r w:rsidRPr="00E10030">
        <w:rPr>
          <w:rFonts w:ascii="David" w:eastAsia="Times New Roman" w:hAnsi="David" w:cs="David" w:hint="eastAsia"/>
          <w:b/>
          <w:sz w:val="24"/>
          <w:szCs w:val="24"/>
          <w:rtl/>
          <w:lang w:eastAsia="he-IL"/>
        </w:rPr>
        <w:t>לקול</w:t>
      </w:r>
      <w:r w:rsidRPr="00E10030">
        <w:rPr>
          <w:rFonts w:ascii="David" w:eastAsia="Times New Roman" w:hAnsi="David" w:cs="David"/>
          <w:b/>
          <w:sz w:val="24"/>
          <w:szCs w:val="24"/>
          <w:rtl/>
          <w:lang w:eastAsia="he-IL"/>
        </w:rPr>
        <w:t xml:space="preserve"> </w:t>
      </w:r>
      <w:r w:rsidRPr="00E10030">
        <w:rPr>
          <w:rFonts w:ascii="David" w:eastAsia="Times New Roman" w:hAnsi="David" w:cs="David" w:hint="eastAsia"/>
          <w:b/>
          <w:sz w:val="24"/>
          <w:szCs w:val="24"/>
          <w:rtl/>
          <w:lang w:eastAsia="he-IL"/>
        </w:rPr>
        <w:t>קורא</w:t>
      </w:r>
      <w:r w:rsidRPr="00E10030">
        <w:rPr>
          <w:rFonts w:ascii="David" w:eastAsia="Times New Roman" w:hAnsi="David" w:cs="David"/>
          <w:b/>
          <w:sz w:val="24"/>
          <w:szCs w:val="24"/>
          <w:rtl/>
          <w:lang w:eastAsia="he-IL"/>
        </w:rPr>
        <w:t xml:space="preserve"> </w:t>
      </w:r>
      <w:r w:rsidRPr="00E10030">
        <w:rPr>
          <w:rFonts w:ascii="David" w:eastAsia="Times New Roman" w:hAnsi="David" w:cs="David" w:hint="eastAsia"/>
          <w:b/>
          <w:sz w:val="24"/>
          <w:szCs w:val="24"/>
          <w:rtl/>
          <w:lang w:eastAsia="he-IL"/>
        </w:rPr>
        <w:t>זה</w:t>
      </w:r>
      <w:r w:rsidRPr="00E10030">
        <w:rPr>
          <w:rFonts w:ascii="David" w:eastAsia="Times New Roman" w:hAnsi="David" w:cs="David"/>
          <w:b/>
          <w:sz w:val="24"/>
          <w:szCs w:val="24"/>
          <w:rtl/>
          <w:lang w:eastAsia="he-IL"/>
        </w:rPr>
        <w:t xml:space="preserve"> </w:t>
      </w:r>
      <w:r w:rsidRPr="00E10030">
        <w:rPr>
          <w:rFonts w:ascii="David" w:eastAsia="Times New Roman" w:hAnsi="David" w:cs="David" w:hint="eastAsia"/>
          <w:b/>
          <w:sz w:val="24"/>
          <w:szCs w:val="24"/>
          <w:rtl/>
          <w:lang w:eastAsia="he-IL"/>
        </w:rPr>
        <w:t>עד</w:t>
      </w:r>
      <w:r w:rsidRPr="00E10030">
        <w:rPr>
          <w:rFonts w:ascii="David" w:eastAsia="Times New Roman" w:hAnsi="David" w:cs="David"/>
          <w:b/>
          <w:sz w:val="24"/>
          <w:szCs w:val="24"/>
          <w:rtl/>
          <w:lang w:eastAsia="he-IL"/>
        </w:rPr>
        <w:t xml:space="preserve"> </w:t>
      </w:r>
      <w:r w:rsidRPr="00E10030">
        <w:rPr>
          <w:rFonts w:ascii="David" w:eastAsia="Times New Roman" w:hAnsi="David" w:cs="David" w:hint="eastAsia"/>
          <w:b/>
          <w:sz w:val="24"/>
          <w:szCs w:val="24"/>
          <w:rtl/>
          <w:lang w:eastAsia="he-IL"/>
        </w:rPr>
        <w:t>למועד</w:t>
      </w:r>
      <w:r w:rsidRPr="00E10030">
        <w:rPr>
          <w:rFonts w:ascii="David" w:eastAsia="Times New Roman" w:hAnsi="David" w:cs="David"/>
          <w:b/>
          <w:sz w:val="24"/>
          <w:szCs w:val="24"/>
          <w:rtl/>
          <w:lang w:eastAsia="he-IL"/>
        </w:rPr>
        <w:t xml:space="preserve"> </w:t>
      </w:r>
      <w:r w:rsidRPr="00E10030">
        <w:rPr>
          <w:rFonts w:ascii="David" w:eastAsia="Times New Roman" w:hAnsi="David" w:cs="David" w:hint="eastAsia"/>
          <w:b/>
          <w:sz w:val="24"/>
          <w:szCs w:val="24"/>
          <w:rtl/>
          <w:lang w:eastAsia="he-IL"/>
        </w:rPr>
        <w:t>סגירת</w:t>
      </w:r>
      <w:r w:rsidRPr="00E10030">
        <w:rPr>
          <w:rFonts w:ascii="David" w:eastAsia="Times New Roman" w:hAnsi="David" w:cs="David"/>
          <w:b/>
          <w:sz w:val="24"/>
          <w:szCs w:val="24"/>
          <w:rtl/>
          <w:lang w:eastAsia="he-IL"/>
        </w:rPr>
        <w:t xml:space="preserve"> </w:t>
      </w:r>
      <w:r w:rsidRPr="00E10030">
        <w:rPr>
          <w:rFonts w:ascii="David" w:eastAsia="Times New Roman" w:hAnsi="David" w:cs="David" w:hint="eastAsia"/>
          <w:b/>
          <w:sz w:val="24"/>
          <w:szCs w:val="24"/>
          <w:rtl/>
          <w:lang w:eastAsia="he-IL"/>
        </w:rPr>
        <w:t>תיבת</w:t>
      </w:r>
      <w:r w:rsidRPr="00E10030">
        <w:rPr>
          <w:rFonts w:ascii="David" w:eastAsia="Times New Roman" w:hAnsi="David" w:cs="David"/>
          <w:b/>
          <w:sz w:val="24"/>
          <w:szCs w:val="24"/>
          <w:rtl/>
          <w:lang w:eastAsia="he-IL"/>
        </w:rPr>
        <w:t xml:space="preserve"> </w:t>
      </w:r>
      <w:r w:rsidRPr="00E10030">
        <w:rPr>
          <w:rFonts w:ascii="David" w:eastAsia="Times New Roman" w:hAnsi="David" w:cs="David" w:hint="eastAsia"/>
          <w:b/>
          <w:sz w:val="24"/>
          <w:szCs w:val="24"/>
          <w:rtl/>
          <w:lang w:eastAsia="he-IL"/>
        </w:rPr>
        <w:t>המכרזים</w:t>
      </w:r>
      <w:r w:rsidRPr="00E10030">
        <w:rPr>
          <w:rFonts w:ascii="David" w:eastAsia="Times New Roman" w:hAnsi="David" w:cs="David"/>
          <w:b/>
          <w:sz w:val="24"/>
          <w:szCs w:val="24"/>
          <w:rtl/>
          <w:lang w:eastAsia="he-IL"/>
        </w:rPr>
        <w:t xml:space="preserve">. </w:t>
      </w:r>
    </w:p>
    <w:p w:rsidR="007771DD" w:rsidRDefault="00AB1BC5" w:rsidP="001056D0">
      <w:pPr>
        <w:numPr>
          <w:ilvl w:val="1"/>
          <w:numId w:val="9"/>
        </w:numPr>
        <w:spacing w:before="120" w:after="120" w:line="360" w:lineRule="auto"/>
        <w:ind w:left="736" w:hanging="567"/>
        <w:jc w:val="both"/>
        <w:outlineLvl w:val="0"/>
        <w:rPr>
          <w:rFonts w:ascii="David" w:hAnsi="David" w:cs="David"/>
          <w:color w:val="000000" w:themeColor="text1"/>
          <w:szCs w:val="24"/>
        </w:rPr>
      </w:pPr>
      <w:bookmarkStart w:id="22" w:name="_Toc34113994"/>
      <w:bookmarkEnd w:id="21"/>
      <w:r w:rsidRPr="0066094B">
        <w:rPr>
          <w:rFonts w:ascii="David" w:hAnsi="David" w:cs="David" w:hint="eastAsia"/>
          <w:color w:val="000000" w:themeColor="text1"/>
          <w:szCs w:val="24"/>
          <w:rtl/>
        </w:rPr>
        <w:t>במסגרת</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קול</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קורא</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זה</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שותפים</w:t>
      </w:r>
      <w:r w:rsidRPr="0066094B">
        <w:rPr>
          <w:rFonts w:ascii="David" w:hAnsi="David" w:cs="David"/>
          <w:color w:val="000000" w:themeColor="text1"/>
          <w:szCs w:val="24"/>
          <w:rtl/>
        </w:rPr>
        <w:t xml:space="preserve"> משרדי </w:t>
      </w:r>
      <w:r w:rsidRPr="0066094B">
        <w:rPr>
          <w:rFonts w:ascii="David" w:hAnsi="David" w:cs="David" w:hint="eastAsia"/>
          <w:color w:val="000000" w:themeColor="text1"/>
          <w:szCs w:val="24"/>
          <w:rtl/>
        </w:rPr>
        <w:t>ממשלה</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וגורמים</w:t>
      </w:r>
      <w:r w:rsidRPr="0066094B">
        <w:rPr>
          <w:rFonts w:ascii="David" w:hAnsi="David" w:cs="David"/>
          <w:color w:val="000000" w:themeColor="text1"/>
          <w:szCs w:val="24"/>
          <w:rtl/>
        </w:rPr>
        <w:t xml:space="preserve"> ממשלתיים</w:t>
      </w:r>
      <w:r w:rsidR="000A5483">
        <w:rPr>
          <w:rFonts w:ascii="David" w:hAnsi="David" w:cs="David" w:hint="cs"/>
          <w:color w:val="000000" w:themeColor="text1"/>
          <w:szCs w:val="24"/>
          <w:rtl/>
        </w:rPr>
        <w:t xml:space="preserve"> ואחרים</w:t>
      </w:r>
      <w:r w:rsidRPr="0066094B">
        <w:rPr>
          <w:rFonts w:ascii="David" w:hAnsi="David" w:cs="David"/>
          <w:color w:val="000000" w:themeColor="text1"/>
          <w:szCs w:val="24"/>
          <w:rtl/>
        </w:rPr>
        <w:t>, ש</w:t>
      </w:r>
      <w:r w:rsidRPr="0066094B">
        <w:rPr>
          <w:rFonts w:ascii="David" w:hAnsi="David" w:cs="David" w:hint="eastAsia"/>
          <w:color w:val="000000" w:themeColor="text1"/>
          <w:szCs w:val="24"/>
          <w:rtl/>
        </w:rPr>
        <w:t>יחד</w:t>
      </w:r>
      <w:r w:rsidRPr="0066094B">
        <w:rPr>
          <w:rFonts w:ascii="David" w:hAnsi="David" w:cs="David"/>
          <w:color w:val="000000" w:themeColor="text1"/>
          <w:szCs w:val="24"/>
          <w:rtl/>
        </w:rPr>
        <w:t xml:space="preserve"> עם המשרד </w:t>
      </w:r>
      <w:r w:rsidRPr="0066094B">
        <w:rPr>
          <w:rFonts w:ascii="David" w:hAnsi="David" w:cs="David" w:hint="eastAsia"/>
          <w:color w:val="000000" w:themeColor="text1"/>
          <w:szCs w:val="24"/>
          <w:rtl/>
        </w:rPr>
        <w:t>יהיו</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שותפים</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בהליך</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השיפוט</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ובליווי</w:t>
      </w:r>
      <w:r w:rsidRPr="0066094B">
        <w:rPr>
          <w:rFonts w:ascii="David" w:hAnsi="David" w:cs="David"/>
          <w:color w:val="000000" w:themeColor="text1"/>
          <w:szCs w:val="24"/>
          <w:rtl/>
        </w:rPr>
        <w:t xml:space="preserve"> </w:t>
      </w:r>
      <w:r w:rsidR="007771DD">
        <w:rPr>
          <w:rFonts w:ascii="David" w:hAnsi="David" w:cs="David" w:hint="cs"/>
          <w:color w:val="000000" w:themeColor="text1"/>
          <w:szCs w:val="24"/>
          <w:rtl/>
        </w:rPr>
        <w:t xml:space="preserve">הפרויקט או </w:t>
      </w:r>
      <w:r w:rsidR="00CA494C" w:rsidRPr="0066094B">
        <w:rPr>
          <w:rFonts w:ascii="David" w:hAnsi="David" w:cs="David" w:hint="eastAsia"/>
          <w:color w:val="000000" w:themeColor="text1"/>
          <w:szCs w:val="24"/>
          <w:rtl/>
        </w:rPr>
        <w:t>ה</w:t>
      </w:r>
      <w:r w:rsidR="00CA494C" w:rsidRPr="00B71D15">
        <w:rPr>
          <w:rFonts w:ascii="David" w:hAnsi="David" w:cs="David" w:hint="eastAsia"/>
          <w:color w:val="000000" w:themeColor="text1"/>
          <w:szCs w:val="24"/>
          <w:rtl/>
        </w:rPr>
        <w:t>מיזם</w:t>
      </w:r>
      <w:r w:rsidR="00CA494C"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לכל</w:t>
      </w:r>
      <w:r w:rsidRPr="0066094B">
        <w:rPr>
          <w:rFonts w:ascii="David" w:hAnsi="David" w:cs="David"/>
          <w:color w:val="000000" w:themeColor="text1"/>
          <w:szCs w:val="24"/>
          <w:rtl/>
        </w:rPr>
        <w:t xml:space="preserve"> </w:t>
      </w:r>
      <w:r w:rsidRPr="0066094B">
        <w:rPr>
          <w:rFonts w:ascii="David" w:hAnsi="David" w:cs="David" w:hint="eastAsia"/>
          <w:color w:val="000000" w:themeColor="text1"/>
          <w:szCs w:val="24"/>
          <w:rtl/>
        </w:rPr>
        <w:t>אורכו</w:t>
      </w:r>
      <w:r w:rsidR="009B41A0" w:rsidRPr="0066094B">
        <w:rPr>
          <w:rFonts w:ascii="David" w:hAnsi="David" w:cs="David"/>
          <w:color w:val="000000" w:themeColor="text1"/>
          <w:szCs w:val="24"/>
          <w:rtl/>
        </w:rPr>
        <w:t xml:space="preserve">, </w:t>
      </w:r>
      <w:r w:rsidR="004000DD" w:rsidRPr="0066094B">
        <w:rPr>
          <w:rFonts w:ascii="David" w:hAnsi="David" w:cs="David" w:hint="eastAsia"/>
          <w:color w:val="000000" w:themeColor="text1"/>
          <w:szCs w:val="24"/>
          <w:rtl/>
        </w:rPr>
        <w:t>בהתאם</w:t>
      </w:r>
      <w:r w:rsidR="004000DD" w:rsidRPr="0066094B">
        <w:rPr>
          <w:rFonts w:ascii="David" w:hAnsi="David" w:cs="David"/>
          <w:color w:val="000000" w:themeColor="text1"/>
          <w:szCs w:val="24"/>
          <w:rtl/>
        </w:rPr>
        <w:t xml:space="preserve"> </w:t>
      </w:r>
      <w:r w:rsidR="006C5A1B">
        <w:rPr>
          <w:rFonts w:ascii="David" w:hAnsi="David" w:cs="David" w:hint="cs"/>
          <w:color w:val="000000" w:themeColor="text1"/>
          <w:szCs w:val="24"/>
          <w:rtl/>
        </w:rPr>
        <w:t>לנושא ההצעה</w:t>
      </w:r>
      <w:r w:rsidR="004000DD" w:rsidRPr="0066094B">
        <w:rPr>
          <w:rFonts w:ascii="David" w:hAnsi="David" w:cs="David"/>
          <w:color w:val="000000" w:themeColor="text1"/>
          <w:szCs w:val="24"/>
          <w:rtl/>
        </w:rPr>
        <w:t xml:space="preserve"> </w:t>
      </w:r>
      <w:r w:rsidR="006C5A1B">
        <w:rPr>
          <w:rFonts w:ascii="David" w:hAnsi="David" w:cs="David" w:hint="cs"/>
          <w:color w:val="000000" w:themeColor="text1"/>
          <w:szCs w:val="24"/>
          <w:rtl/>
        </w:rPr>
        <w:t>ו</w:t>
      </w:r>
      <w:r w:rsidR="004000DD" w:rsidRPr="0066094B">
        <w:rPr>
          <w:rFonts w:ascii="David" w:hAnsi="David" w:cs="David" w:hint="eastAsia"/>
          <w:color w:val="000000" w:themeColor="text1"/>
          <w:szCs w:val="24"/>
          <w:rtl/>
        </w:rPr>
        <w:t>התחומים</w:t>
      </w:r>
      <w:r w:rsidR="006C5A1B">
        <w:rPr>
          <w:rFonts w:ascii="David" w:hAnsi="David" w:cs="David" w:hint="cs"/>
          <w:color w:val="000000" w:themeColor="text1"/>
          <w:szCs w:val="24"/>
          <w:rtl/>
        </w:rPr>
        <w:t xml:space="preserve"> היעודיים שמובילים </w:t>
      </w:r>
      <w:r w:rsidR="006C5A1B" w:rsidRPr="007A13D3">
        <w:rPr>
          <w:rFonts w:ascii="David" w:hAnsi="David" w:cs="David" w:hint="eastAsia"/>
          <w:color w:val="000000" w:themeColor="text1"/>
          <w:szCs w:val="24"/>
          <w:rtl/>
        </w:rPr>
        <w:t>השותפים</w:t>
      </w:r>
      <w:r w:rsidR="006C5A1B" w:rsidRPr="007A13D3">
        <w:rPr>
          <w:rFonts w:ascii="David" w:hAnsi="David" w:cs="David"/>
          <w:color w:val="000000" w:themeColor="text1"/>
          <w:szCs w:val="24"/>
          <w:rtl/>
        </w:rPr>
        <w:t>.</w:t>
      </w:r>
      <w:r w:rsidR="00095B04">
        <w:rPr>
          <w:rFonts w:ascii="David" w:hAnsi="David" w:cs="David" w:hint="cs"/>
          <w:color w:val="000000" w:themeColor="text1"/>
          <w:szCs w:val="24"/>
          <w:rtl/>
        </w:rPr>
        <w:t xml:space="preserve"> </w:t>
      </w:r>
    </w:p>
    <w:p w:rsidR="007771DD" w:rsidRDefault="00AE7427" w:rsidP="001056D0">
      <w:pPr>
        <w:numPr>
          <w:ilvl w:val="1"/>
          <w:numId w:val="9"/>
        </w:numPr>
        <w:spacing w:before="120" w:after="120" w:line="360" w:lineRule="auto"/>
        <w:ind w:left="736" w:hanging="567"/>
        <w:jc w:val="both"/>
        <w:outlineLvl w:val="0"/>
        <w:rPr>
          <w:rFonts w:ascii="David" w:hAnsi="David" w:cs="David"/>
          <w:color w:val="000000" w:themeColor="text1"/>
          <w:szCs w:val="24"/>
        </w:rPr>
      </w:pPr>
      <w:r>
        <w:rPr>
          <w:rFonts w:ascii="David" w:hAnsi="David" w:cs="David" w:hint="cs"/>
          <w:color w:val="000000" w:themeColor="text1"/>
          <w:szCs w:val="24"/>
          <w:rtl/>
        </w:rPr>
        <w:t xml:space="preserve">בהתאם לתחומים היעודיים </w:t>
      </w:r>
      <w:r w:rsidR="00E913A6">
        <w:rPr>
          <w:rFonts w:ascii="David" w:hAnsi="David" w:cs="David" w:hint="cs"/>
          <w:color w:val="000000" w:themeColor="text1"/>
          <w:szCs w:val="24"/>
          <w:rtl/>
        </w:rPr>
        <w:t>ובכפוף לקיום תקציב</w:t>
      </w:r>
      <w:r w:rsidR="001056D0">
        <w:rPr>
          <w:rFonts w:ascii="David" w:hAnsi="David" w:cs="David" w:hint="cs"/>
          <w:color w:val="000000" w:themeColor="text1"/>
          <w:szCs w:val="24"/>
          <w:rtl/>
        </w:rPr>
        <w:t xml:space="preserve"> וקבלת אישורים המתאימים לשותפים אלו</w:t>
      </w:r>
      <w:r w:rsidR="00E913A6">
        <w:rPr>
          <w:rFonts w:ascii="David" w:hAnsi="David" w:cs="David" w:hint="cs"/>
          <w:color w:val="000000" w:themeColor="text1"/>
          <w:szCs w:val="24"/>
          <w:rtl/>
        </w:rPr>
        <w:t xml:space="preserve"> </w:t>
      </w:r>
      <w:r>
        <w:rPr>
          <w:rFonts w:ascii="David" w:hAnsi="David" w:cs="David" w:hint="cs"/>
          <w:color w:val="000000" w:themeColor="text1"/>
          <w:szCs w:val="24"/>
          <w:rtl/>
        </w:rPr>
        <w:t>גם מימון המענק יכול ו</w:t>
      </w:r>
      <w:r w:rsidR="00E913A6">
        <w:rPr>
          <w:rFonts w:ascii="David" w:hAnsi="David" w:cs="David" w:hint="cs"/>
          <w:color w:val="000000" w:themeColor="text1"/>
          <w:szCs w:val="24"/>
          <w:rtl/>
        </w:rPr>
        <w:t>י</w:t>
      </w:r>
      <w:r>
        <w:rPr>
          <w:rFonts w:ascii="David" w:hAnsi="David" w:cs="David" w:hint="cs"/>
          <w:color w:val="000000" w:themeColor="text1"/>
          <w:szCs w:val="24"/>
          <w:rtl/>
        </w:rPr>
        <w:t xml:space="preserve">תבצע בשיתוף עם </w:t>
      </w:r>
      <w:r w:rsidR="001056D0">
        <w:rPr>
          <w:rFonts w:ascii="David" w:hAnsi="David" w:cs="David" w:hint="cs"/>
          <w:color w:val="000000" w:themeColor="text1"/>
          <w:szCs w:val="24"/>
          <w:rtl/>
        </w:rPr>
        <w:t>אחד מהם</w:t>
      </w:r>
      <w:r>
        <w:rPr>
          <w:rFonts w:ascii="David" w:hAnsi="David" w:cs="David" w:hint="cs"/>
          <w:color w:val="000000" w:themeColor="text1"/>
          <w:szCs w:val="24"/>
          <w:rtl/>
        </w:rPr>
        <w:t xml:space="preserve">, </w:t>
      </w:r>
      <w:r w:rsidR="007771DD">
        <w:rPr>
          <w:rFonts w:ascii="David" w:hAnsi="David" w:cs="David" w:hint="cs"/>
          <w:color w:val="000000" w:themeColor="text1"/>
          <w:szCs w:val="24"/>
          <w:rtl/>
        </w:rPr>
        <w:t xml:space="preserve">תשומת לב המציעים כי </w:t>
      </w:r>
      <w:r>
        <w:rPr>
          <w:rFonts w:ascii="David" w:hAnsi="David" w:cs="David" w:hint="cs"/>
          <w:color w:val="000000" w:themeColor="text1"/>
          <w:szCs w:val="24"/>
          <w:rtl/>
        </w:rPr>
        <w:t>במקרה כזה י</w:t>
      </w:r>
      <w:r w:rsidR="007771DD">
        <w:rPr>
          <w:rFonts w:ascii="David" w:hAnsi="David" w:cs="David" w:hint="cs"/>
          <w:color w:val="000000" w:themeColor="text1"/>
          <w:szCs w:val="24"/>
          <w:rtl/>
        </w:rPr>
        <w:t>י</w:t>
      </w:r>
      <w:r>
        <w:rPr>
          <w:rFonts w:ascii="David" w:hAnsi="David" w:cs="David" w:hint="cs"/>
          <w:color w:val="000000" w:themeColor="text1"/>
          <w:szCs w:val="24"/>
          <w:rtl/>
        </w:rPr>
        <w:t>דרש המציע לחתום על הסכם גם מול השותף</w:t>
      </w:r>
      <w:r w:rsidR="00E913A6">
        <w:rPr>
          <w:rFonts w:ascii="David" w:hAnsi="David" w:cs="David" w:hint="cs"/>
          <w:color w:val="000000" w:themeColor="text1"/>
          <w:szCs w:val="24"/>
          <w:rtl/>
        </w:rPr>
        <w:t xml:space="preserve"> הרלוונטי</w:t>
      </w:r>
      <w:r>
        <w:rPr>
          <w:rFonts w:ascii="David" w:hAnsi="David" w:cs="David" w:hint="cs"/>
          <w:color w:val="000000" w:themeColor="text1"/>
          <w:szCs w:val="24"/>
          <w:rtl/>
        </w:rPr>
        <w:t xml:space="preserve"> ככל ותעלה דרישה מטעמו. </w:t>
      </w:r>
    </w:p>
    <w:p w:rsidR="007771DD" w:rsidRDefault="00095B04" w:rsidP="001056D0">
      <w:pPr>
        <w:numPr>
          <w:ilvl w:val="1"/>
          <w:numId w:val="9"/>
        </w:numPr>
        <w:spacing w:before="120" w:after="120" w:line="360" w:lineRule="auto"/>
        <w:ind w:left="736" w:hanging="567"/>
        <w:jc w:val="both"/>
        <w:outlineLvl w:val="0"/>
        <w:rPr>
          <w:rFonts w:ascii="David" w:hAnsi="David" w:cs="David"/>
          <w:color w:val="000000" w:themeColor="text1"/>
          <w:szCs w:val="24"/>
        </w:rPr>
      </w:pPr>
      <w:r>
        <w:rPr>
          <w:rFonts w:ascii="David" w:hAnsi="David" w:cs="David" w:hint="cs"/>
          <w:color w:val="000000" w:themeColor="text1"/>
          <w:szCs w:val="24"/>
          <w:rtl/>
        </w:rPr>
        <w:t xml:space="preserve">יובהר כי אין חובה ליצור קשר עם מי מהגופים המופיעים ברשימה מטה ואין חובה להיות מתואמים עמם או עם כל גורם אחר. כל יצירת קשר ותיאום הינם באחריותו ובהתאם לרצונו של המציע. </w:t>
      </w:r>
    </w:p>
    <w:p w:rsidR="00AB1BC5" w:rsidRPr="007A13D3" w:rsidRDefault="00095B04" w:rsidP="001056D0">
      <w:pPr>
        <w:numPr>
          <w:ilvl w:val="1"/>
          <w:numId w:val="9"/>
        </w:numPr>
        <w:spacing w:before="120" w:after="120" w:line="360" w:lineRule="auto"/>
        <w:ind w:left="736" w:hanging="567"/>
        <w:jc w:val="both"/>
        <w:outlineLvl w:val="0"/>
        <w:rPr>
          <w:rFonts w:ascii="David" w:hAnsi="David" w:cs="David"/>
          <w:color w:val="000000" w:themeColor="text1"/>
          <w:szCs w:val="24"/>
          <w:rtl/>
        </w:rPr>
      </w:pPr>
      <w:r>
        <w:rPr>
          <w:rFonts w:ascii="David" w:hAnsi="David" w:cs="David" w:hint="cs"/>
          <w:color w:val="000000" w:themeColor="text1"/>
          <w:szCs w:val="24"/>
          <w:rtl/>
        </w:rPr>
        <w:t>אפשרויות ל</w:t>
      </w:r>
      <w:r w:rsidR="004000DD" w:rsidRPr="007A13D3">
        <w:rPr>
          <w:rFonts w:ascii="David" w:hAnsi="David" w:cs="David" w:hint="eastAsia"/>
          <w:color w:val="000000" w:themeColor="text1"/>
          <w:szCs w:val="24"/>
          <w:rtl/>
        </w:rPr>
        <w:t>שיתופי</w:t>
      </w:r>
      <w:r w:rsidR="004000DD" w:rsidRPr="007A13D3">
        <w:rPr>
          <w:rFonts w:ascii="David" w:hAnsi="David" w:cs="David"/>
          <w:color w:val="000000" w:themeColor="text1"/>
          <w:szCs w:val="24"/>
          <w:rtl/>
        </w:rPr>
        <w:t xml:space="preserve"> </w:t>
      </w:r>
      <w:r w:rsidR="004000DD" w:rsidRPr="007A13D3">
        <w:rPr>
          <w:rFonts w:ascii="David" w:hAnsi="David" w:cs="David" w:hint="eastAsia"/>
          <w:color w:val="000000" w:themeColor="text1"/>
          <w:szCs w:val="24"/>
          <w:rtl/>
        </w:rPr>
        <w:t>פעולה</w:t>
      </w:r>
      <w:r w:rsidR="004000DD" w:rsidRPr="007A13D3">
        <w:rPr>
          <w:rFonts w:ascii="David" w:hAnsi="David" w:cs="David"/>
          <w:color w:val="000000" w:themeColor="text1"/>
          <w:szCs w:val="24"/>
          <w:rtl/>
        </w:rPr>
        <w:t xml:space="preserve"> </w:t>
      </w:r>
      <w:r w:rsidR="004000DD" w:rsidRPr="007A13D3">
        <w:rPr>
          <w:rFonts w:ascii="David" w:hAnsi="David" w:cs="David" w:hint="eastAsia"/>
          <w:color w:val="000000" w:themeColor="text1"/>
          <w:szCs w:val="24"/>
          <w:rtl/>
        </w:rPr>
        <w:t>מובא</w:t>
      </w:r>
      <w:r>
        <w:rPr>
          <w:rFonts w:ascii="David" w:hAnsi="David" w:cs="David" w:hint="cs"/>
          <w:color w:val="000000" w:themeColor="text1"/>
          <w:szCs w:val="24"/>
          <w:rtl/>
        </w:rPr>
        <w:t>ות</w:t>
      </w:r>
      <w:r w:rsidR="004000DD" w:rsidRPr="007A13D3">
        <w:rPr>
          <w:rFonts w:ascii="David" w:hAnsi="David" w:cs="David"/>
          <w:color w:val="000000" w:themeColor="text1"/>
          <w:szCs w:val="24"/>
          <w:rtl/>
        </w:rPr>
        <w:t xml:space="preserve"> </w:t>
      </w:r>
      <w:r w:rsidR="004000DD" w:rsidRPr="007A13D3">
        <w:rPr>
          <w:rFonts w:ascii="David" w:hAnsi="David" w:cs="David" w:hint="eastAsia"/>
          <w:color w:val="000000" w:themeColor="text1"/>
          <w:szCs w:val="24"/>
          <w:rtl/>
        </w:rPr>
        <w:t>להלן</w:t>
      </w:r>
      <w:r w:rsidR="009B41A0" w:rsidRPr="007A13D3">
        <w:rPr>
          <w:rFonts w:ascii="David" w:hAnsi="David" w:cs="David"/>
          <w:color w:val="000000" w:themeColor="text1"/>
          <w:szCs w:val="24"/>
          <w:rtl/>
        </w:rPr>
        <w:t>:</w:t>
      </w:r>
      <w:r w:rsidR="00AB1BC5" w:rsidRPr="007A13D3">
        <w:rPr>
          <w:rFonts w:ascii="David" w:hAnsi="David" w:cs="David"/>
          <w:color w:val="000000" w:themeColor="text1"/>
          <w:szCs w:val="24"/>
          <w:rtl/>
        </w:rPr>
        <w:t xml:space="preserve"> </w:t>
      </w:r>
    </w:p>
    <w:p w:rsidR="006C5A1B" w:rsidRPr="00C128FF" w:rsidRDefault="006C5A1B" w:rsidP="00032611">
      <w:pPr>
        <w:numPr>
          <w:ilvl w:val="2"/>
          <w:numId w:val="9"/>
        </w:numPr>
        <w:spacing w:before="120" w:after="120" w:line="360" w:lineRule="auto"/>
        <w:ind w:left="1587" w:hanging="630"/>
        <w:jc w:val="both"/>
        <w:outlineLvl w:val="0"/>
        <w:rPr>
          <w:rFonts w:ascii="David" w:hAnsi="David" w:cs="David"/>
          <w:color w:val="000000" w:themeColor="text1"/>
          <w:sz w:val="24"/>
          <w:szCs w:val="24"/>
        </w:rPr>
      </w:pPr>
      <w:r w:rsidRPr="00B71D15">
        <w:rPr>
          <w:rFonts w:ascii="David" w:hAnsi="David" w:cs="David" w:hint="eastAsia"/>
          <w:b/>
          <w:bCs/>
          <w:color w:val="000000" w:themeColor="text1"/>
          <w:sz w:val="24"/>
          <w:szCs w:val="24"/>
          <w:rtl/>
        </w:rPr>
        <w:t>שיתוף</w:t>
      </w:r>
      <w:r w:rsidRPr="00B71D15">
        <w:rPr>
          <w:rFonts w:ascii="David" w:hAnsi="David" w:cs="David"/>
          <w:b/>
          <w:bCs/>
          <w:color w:val="000000" w:themeColor="text1"/>
          <w:sz w:val="24"/>
          <w:szCs w:val="24"/>
          <w:rtl/>
        </w:rPr>
        <w:t xml:space="preserve"> </w:t>
      </w:r>
      <w:r w:rsidRPr="00B71D15">
        <w:rPr>
          <w:rFonts w:ascii="David" w:hAnsi="David" w:cs="David" w:hint="eastAsia"/>
          <w:b/>
          <w:bCs/>
          <w:color w:val="000000" w:themeColor="text1"/>
          <w:sz w:val="24"/>
          <w:szCs w:val="24"/>
          <w:rtl/>
        </w:rPr>
        <w:t>פעולה</w:t>
      </w:r>
      <w:r w:rsidRPr="00B71D15">
        <w:rPr>
          <w:rFonts w:ascii="David" w:hAnsi="David" w:cs="David"/>
          <w:b/>
          <w:bCs/>
          <w:color w:val="000000" w:themeColor="text1"/>
          <w:sz w:val="24"/>
          <w:szCs w:val="24"/>
          <w:rtl/>
        </w:rPr>
        <w:t xml:space="preserve"> </w:t>
      </w:r>
      <w:r w:rsidRPr="00B71D15">
        <w:rPr>
          <w:rFonts w:ascii="David" w:hAnsi="David" w:cs="David" w:hint="eastAsia"/>
          <w:b/>
          <w:bCs/>
          <w:color w:val="000000" w:themeColor="text1"/>
          <w:sz w:val="24"/>
          <w:szCs w:val="24"/>
          <w:rtl/>
        </w:rPr>
        <w:t>עם</w:t>
      </w:r>
      <w:r w:rsidRPr="00B71D15">
        <w:rPr>
          <w:rFonts w:ascii="David" w:hAnsi="David" w:cs="David"/>
          <w:b/>
          <w:bCs/>
          <w:color w:val="000000" w:themeColor="text1"/>
          <w:sz w:val="24"/>
          <w:szCs w:val="24"/>
          <w:rtl/>
        </w:rPr>
        <w:t xml:space="preserve"> </w:t>
      </w:r>
      <w:r w:rsidRPr="00B71D15">
        <w:rPr>
          <w:rFonts w:ascii="David" w:hAnsi="David" w:cs="David" w:hint="eastAsia"/>
          <w:b/>
          <w:bCs/>
          <w:color w:val="000000" w:themeColor="text1"/>
          <w:sz w:val="24"/>
          <w:szCs w:val="24"/>
          <w:rtl/>
        </w:rPr>
        <w:t>רשות</w:t>
      </w:r>
      <w:r w:rsidRPr="00B71D15">
        <w:rPr>
          <w:rFonts w:ascii="David" w:hAnsi="David" w:cs="David"/>
          <w:b/>
          <w:bCs/>
          <w:color w:val="000000" w:themeColor="text1"/>
          <w:sz w:val="24"/>
          <w:szCs w:val="24"/>
          <w:rtl/>
        </w:rPr>
        <w:t xml:space="preserve"> </w:t>
      </w:r>
      <w:r w:rsidRPr="00B71D15">
        <w:rPr>
          <w:rFonts w:ascii="David" w:hAnsi="David" w:cs="David" w:hint="eastAsia"/>
          <w:b/>
          <w:bCs/>
          <w:color w:val="000000" w:themeColor="text1"/>
          <w:sz w:val="24"/>
          <w:szCs w:val="24"/>
          <w:rtl/>
        </w:rPr>
        <w:t>המים</w:t>
      </w:r>
      <w:r w:rsidRPr="00B71D15">
        <w:rPr>
          <w:rFonts w:ascii="David" w:hAnsi="David" w:cs="David"/>
          <w:color w:val="000000" w:themeColor="text1"/>
          <w:sz w:val="24"/>
          <w:szCs w:val="24"/>
          <w:rtl/>
        </w:rPr>
        <w:t xml:space="preserve"> - </w:t>
      </w:r>
      <w:r w:rsidRPr="00B71D15">
        <w:rPr>
          <w:rFonts w:ascii="David" w:hAnsi="David" w:cs="David" w:hint="eastAsia"/>
          <w:color w:val="000000" w:themeColor="text1"/>
          <w:sz w:val="24"/>
          <w:szCs w:val="24"/>
          <w:rtl/>
        </w:rPr>
        <w:t>בתחומים</w:t>
      </w:r>
      <w:r w:rsidRPr="00B71D15">
        <w:rPr>
          <w:rFonts w:ascii="David" w:hAnsi="David" w:cs="David"/>
          <w:color w:val="000000" w:themeColor="text1"/>
          <w:sz w:val="24"/>
          <w:szCs w:val="24"/>
          <w:rtl/>
        </w:rPr>
        <w:t xml:space="preserve"> </w:t>
      </w:r>
      <w:r w:rsidRPr="00B71D15">
        <w:rPr>
          <w:rFonts w:ascii="David" w:hAnsi="David" w:cs="David" w:hint="eastAsia"/>
          <w:color w:val="000000" w:themeColor="text1"/>
          <w:sz w:val="24"/>
          <w:szCs w:val="24"/>
          <w:rtl/>
        </w:rPr>
        <w:t>הקשורים</w:t>
      </w:r>
      <w:r w:rsidRPr="00B71D15">
        <w:rPr>
          <w:rFonts w:ascii="David" w:hAnsi="David" w:cs="David"/>
          <w:color w:val="000000" w:themeColor="text1"/>
          <w:sz w:val="24"/>
          <w:szCs w:val="24"/>
          <w:rtl/>
        </w:rPr>
        <w:t xml:space="preserve"> </w:t>
      </w:r>
      <w:r w:rsidRPr="00B71D15">
        <w:rPr>
          <w:rFonts w:ascii="David" w:hAnsi="David" w:cs="David" w:hint="eastAsia"/>
          <w:color w:val="000000" w:themeColor="text1"/>
          <w:sz w:val="24"/>
          <w:szCs w:val="24"/>
          <w:rtl/>
        </w:rPr>
        <w:t>ל</w:t>
      </w:r>
      <w:r w:rsidR="00602393" w:rsidRPr="007A13D3">
        <w:rPr>
          <w:rFonts w:ascii="David" w:hAnsi="David" w:cs="David" w:hint="eastAsia"/>
          <w:color w:val="000000" w:themeColor="text1"/>
          <w:sz w:val="24"/>
          <w:szCs w:val="24"/>
          <w:rtl/>
        </w:rPr>
        <w:t>מים</w:t>
      </w:r>
      <w:r w:rsidR="00602393" w:rsidRPr="007A13D3">
        <w:rPr>
          <w:rFonts w:ascii="David" w:hAnsi="David" w:cs="David"/>
          <w:color w:val="000000" w:themeColor="text1"/>
          <w:sz w:val="24"/>
          <w:szCs w:val="24"/>
          <w:rtl/>
        </w:rPr>
        <w:t xml:space="preserve"> </w:t>
      </w:r>
      <w:r w:rsidR="00602393" w:rsidRPr="007A13D3">
        <w:rPr>
          <w:rFonts w:ascii="David" w:hAnsi="David" w:cs="David" w:hint="eastAsia"/>
          <w:color w:val="000000" w:themeColor="text1"/>
          <w:sz w:val="24"/>
          <w:szCs w:val="24"/>
          <w:rtl/>
        </w:rPr>
        <w:t>ומשק</w:t>
      </w:r>
      <w:r w:rsidR="00602393" w:rsidRPr="007A13D3">
        <w:rPr>
          <w:rFonts w:ascii="David" w:hAnsi="David" w:cs="David"/>
          <w:color w:val="000000" w:themeColor="text1"/>
          <w:sz w:val="24"/>
          <w:szCs w:val="24"/>
          <w:rtl/>
        </w:rPr>
        <w:t xml:space="preserve"> </w:t>
      </w:r>
      <w:r w:rsidR="00602393" w:rsidRPr="007A13D3">
        <w:rPr>
          <w:rFonts w:ascii="David" w:hAnsi="David" w:cs="David" w:hint="eastAsia"/>
          <w:color w:val="000000" w:themeColor="text1"/>
          <w:sz w:val="24"/>
          <w:szCs w:val="24"/>
          <w:rtl/>
        </w:rPr>
        <w:t>המים</w:t>
      </w:r>
      <w:r w:rsidRPr="00B71D15">
        <w:rPr>
          <w:rFonts w:ascii="David" w:hAnsi="David" w:cs="David"/>
          <w:color w:val="000000" w:themeColor="text1"/>
          <w:sz w:val="24"/>
          <w:szCs w:val="24"/>
          <w:rtl/>
        </w:rPr>
        <w:t xml:space="preserve">, </w:t>
      </w:r>
      <w:r w:rsidRPr="00B71D15">
        <w:rPr>
          <w:rFonts w:ascii="David" w:hAnsi="David" w:cs="David" w:hint="eastAsia"/>
          <w:color w:val="000000" w:themeColor="text1"/>
          <w:sz w:val="24"/>
          <w:szCs w:val="24"/>
          <w:rtl/>
        </w:rPr>
        <w:t>שותפה</w:t>
      </w:r>
      <w:r w:rsidRPr="00B71D15">
        <w:rPr>
          <w:rFonts w:ascii="David" w:hAnsi="David" w:cs="David"/>
          <w:color w:val="000000" w:themeColor="text1"/>
          <w:sz w:val="24"/>
          <w:szCs w:val="24"/>
          <w:rtl/>
        </w:rPr>
        <w:t xml:space="preserve"> </w:t>
      </w:r>
      <w:r w:rsidRPr="00B71D15">
        <w:rPr>
          <w:rFonts w:ascii="David" w:hAnsi="David" w:cs="David" w:hint="eastAsia"/>
          <w:color w:val="000000" w:themeColor="text1"/>
          <w:sz w:val="24"/>
          <w:szCs w:val="24"/>
          <w:rtl/>
        </w:rPr>
        <w:t>רשות</w:t>
      </w:r>
      <w:r w:rsidRPr="00B71D15">
        <w:rPr>
          <w:rFonts w:ascii="David" w:hAnsi="David" w:cs="David"/>
          <w:color w:val="000000" w:themeColor="text1"/>
          <w:sz w:val="24"/>
          <w:szCs w:val="24"/>
          <w:rtl/>
        </w:rPr>
        <w:t xml:space="preserve"> המים. איש הקשר לצורך </w:t>
      </w:r>
      <w:r w:rsidRPr="00B71D15">
        <w:rPr>
          <w:rFonts w:ascii="David" w:hAnsi="David" w:cs="David" w:hint="eastAsia"/>
          <w:color w:val="000000" w:themeColor="text1"/>
          <w:sz w:val="24"/>
          <w:szCs w:val="24"/>
          <w:rtl/>
        </w:rPr>
        <w:t>הגשות</w:t>
      </w:r>
      <w:r w:rsidRPr="00B71D15">
        <w:rPr>
          <w:rFonts w:ascii="David" w:hAnsi="David" w:cs="David"/>
          <w:color w:val="000000" w:themeColor="text1"/>
          <w:sz w:val="24"/>
          <w:szCs w:val="24"/>
          <w:rtl/>
        </w:rPr>
        <w:t xml:space="preserve"> בפרויקטים</w:t>
      </w:r>
      <w:r w:rsidR="008019FE">
        <w:rPr>
          <w:rFonts w:ascii="David" w:hAnsi="David" w:cs="David" w:hint="cs"/>
          <w:color w:val="000000" w:themeColor="text1"/>
          <w:sz w:val="24"/>
          <w:szCs w:val="24"/>
          <w:rtl/>
        </w:rPr>
        <w:t xml:space="preserve"> </w:t>
      </w:r>
      <w:r w:rsidRPr="00B71D15">
        <w:rPr>
          <w:rFonts w:ascii="David" w:hAnsi="David" w:cs="David"/>
          <w:color w:val="000000" w:themeColor="text1"/>
          <w:sz w:val="24"/>
          <w:szCs w:val="24"/>
          <w:rtl/>
        </w:rPr>
        <w:t xml:space="preserve">כאמור לעיל, הינו נציג רשות המים מר </w:t>
      </w:r>
      <w:r w:rsidRPr="00C128FF">
        <w:rPr>
          <w:rFonts w:ascii="David" w:hAnsi="David" w:cs="David" w:hint="eastAsia"/>
          <w:color w:val="000000" w:themeColor="text1"/>
          <w:sz w:val="24"/>
          <w:szCs w:val="24"/>
          <w:rtl/>
        </w:rPr>
        <w:t>אורי</w:t>
      </w:r>
      <w:r w:rsidRPr="00C128FF">
        <w:rPr>
          <w:rFonts w:ascii="David" w:hAnsi="David" w:cs="David"/>
          <w:color w:val="000000" w:themeColor="text1"/>
          <w:sz w:val="24"/>
          <w:szCs w:val="24"/>
          <w:rtl/>
        </w:rPr>
        <w:t xml:space="preserve"> </w:t>
      </w:r>
      <w:r w:rsidRPr="00C128FF">
        <w:rPr>
          <w:rFonts w:ascii="David" w:hAnsi="David" w:cs="David" w:hint="eastAsia"/>
          <w:color w:val="000000" w:themeColor="text1"/>
          <w:sz w:val="24"/>
          <w:szCs w:val="24"/>
          <w:rtl/>
        </w:rPr>
        <w:t>שבת</w:t>
      </w:r>
      <w:r w:rsidRPr="00C128FF">
        <w:rPr>
          <w:rFonts w:ascii="Arial" w:hAnsi="Arial" w:cs="Arial"/>
          <w:color w:val="1F497D"/>
          <w:sz w:val="18"/>
          <w:szCs w:val="18"/>
          <w:rtl/>
        </w:rPr>
        <w:t xml:space="preserve"> </w:t>
      </w:r>
      <w:hyperlink r:id="rId13" w:history="1">
        <w:r w:rsidRPr="00C128FF">
          <w:rPr>
            <w:rStyle w:val="Hyperlink"/>
            <w:rFonts w:ascii="Arial" w:hAnsi="Arial" w:cs="Arial"/>
            <w:sz w:val="18"/>
            <w:szCs w:val="18"/>
          </w:rPr>
          <w:t>oris@water.gov.il</w:t>
        </w:r>
      </w:hyperlink>
      <w:r w:rsidRPr="00C128FF">
        <w:rPr>
          <w:rFonts w:ascii="David" w:hAnsi="David" w:cs="David"/>
          <w:color w:val="000000" w:themeColor="text1"/>
          <w:sz w:val="24"/>
          <w:szCs w:val="24"/>
          <w:rtl/>
        </w:rPr>
        <w:t>.</w:t>
      </w:r>
    </w:p>
    <w:p w:rsidR="001A774C" w:rsidRPr="00E05905" w:rsidRDefault="0066094B" w:rsidP="00AB5A25">
      <w:pPr>
        <w:numPr>
          <w:ilvl w:val="2"/>
          <w:numId w:val="9"/>
        </w:numPr>
        <w:spacing w:before="120" w:after="120" w:line="360" w:lineRule="auto"/>
        <w:ind w:left="1587" w:hanging="630"/>
        <w:jc w:val="both"/>
        <w:outlineLvl w:val="0"/>
        <w:rPr>
          <w:rFonts w:ascii="David" w:hAnsi="David"/>
          <w:szCs w:val="24"/>
          <w:rtl/>
        </w:rPr>
      </w:pPr>
      <w:r w:rsidRPr="00E05905">
        <w:rPr>
          <w:rFonts w:ascii="David" w:hAnsi="David" w:cs="David" w:hint="eastAsia"/>
          <w:b/>
          <w:bCs/>
          <w:color w:val="000000" w:themeColor="text1"/>
          <w:sz w:val="24"/>
          <w:szCs w:val="24"/>
          <w:rtl/>
        </w:rPr>
        <w:t>שיתוף</w:t>
      </w:r>
      <w:r w:rsidRPr="00E05905">
        <w:rPr>
          <w:rFonts w:ascii="David" w:eastAsia="Times New Roman" w:hAnsi="David" w:cs="David"/>
          <w:bCs/>
          <w:sz w:val="24"/>
          <w:szCs w:val="24"/>
          <w:rtl/>
          <w:lang w:eastAsia="he-IL"/>
        </w:rPr>
        <w:t xml:space="preserve"> פעולה עם חברת החשמל</w:t>
      </w:r>
      <w:r w:rsidRPr="00E05905">
        <w:rPr>
          <w:rFonts w:ascii="David" w:eastAsia="Times New Roman" w:hAnsi="David" w:cs="David"/>
          <w:b/>
          <w:sz w:val="24"/>
          <w:szCs w:val="24"/>
          <w:rtl/>
          <w:lang w:eastAsia="he-IL"/>
        </w:rPr>
        <w:t xml:space="preserve"> - </w:t>
      </w:r>
      <w:r w:rsidRPr="00E05905">
        <w:rPr>
          <w:rFonts w:ascii="David" w:eastAsia="Times New Roman" w:hAnsi="David" w:cs="David" w:hint="eastAsia"/>
          <w:b/>
          <w:sz w:val="24"/>
          <w:szCs w:val="24"/>
          <w:rtl/>
          <w:lang w:eastAsia="he-IL"/>
        </w:rPr>
        <w:t>המשרד</w:t>
      </w:r>
      <w:r w:rsidRPr="00E05905">
        <w:rPr>
          <w:rFonts w:ascii="David" w:eastAsia="Times New Roman" w:hAnsi="David" w:cs="David"/>
          <w:b/>
          <w:sz w:val="24"/>
          <w:szCs w:val="24"/>
          <w:rtl/>
          <w:lang w:eastAsia="he-IL"/>
        </w:rPr>
        <w:t xml:space="preserve"> בשיתוף עם חברת החשמל לישראל בע"מ (להלן: "חברת </w:t>
      </w:r>
      <w:r w:rsidRPr="00E05905">
        <w:rPr>
          <w:rFonts w:ascii="David" w:eastAsia="Times New Roman" w:hAnsi="David" w:cs="David" w:hint="eastAsia"/>
          <w:b/>
          <w:sz w:val="24"/>
          <w:szCs w:val="24"/>
          <w:rtl/>
          <w:lang w:eastAsia="he-IL"/>
        </w:rPr>
        <w:t>החשמל</w:t>
      </w:r>
      <w:r w:rsidRPr="00E05905">
        <w:rPr>
          <w:rFonts w:ascii="David" w:eastAsia="Times New Roman" w:hAnsi="David" w:cs="David"/>
          <w:b/>
          <w:sz w:val="24"/>
          <w:szCs w:val="24"/>
          <w:rtl/>
          <w:lang w:eastAsia="he-IL"/>
        </w:rPr>
        <w:t>,</w:t>
      </w:r>
      <w:r w:rsidR="001056D0" w:rsidRPr="00E05905">
        <w:rPr>
          <w:rFonts w:ascii="David" w:eastAsia="Times New Roman" w:hAnsi="David" w:cs="David" w:hint="cs"/>
          <w:b/>
          <w:sz w:val="24"/>
          <w:szCs w:val="24"/>
          <w:rtl/>
          <w:lang w:eastAsia="he-IL"/>
        </w:rPr>
        <w:t xml:space="preserve"> </w:t>
      </w:r>
      <w:r w:rsidRPr="00E05905">
        <w:rPr>
          <w:rFonts w:ascii="David" w:eastAsia="Times New Roman" w:hAnsi="David" w:cs="David"/>
          <w:b/>
          <w:sz w:val="24"/>
          <w:szCs w:val="24"/>
          <w:rtl/>
          <w:lang w:eastAsia="he-IL"/>
        </w:rPr>
        <w:t>"חח"י") ייחד משאבים לצורך מימוש פרויקטים במסלול חלוץ</w:t>
      </w:r>
      <w:r w:rsidR="001056D0" w:rsidRPr="00E05905">
        <w:rPr>
          <w:rFonts w:ascii="David" w:eastAsia="Times New Roman" w:hAnsi="David" w:cs="David" w:hint="cs"/>
          <w:b/>
          <w:sz w:val="24"/>
          <w:szCs w:val="24"/>
          <w:rtl/>
          <w:lang w:eastAsia="he-IL"/>
        </w:rPr>
        <w:t xml:space="preserve"> והדגמה</w:t>
      </w:r>
      <w:r w:rsidRPr="00E05905">
        <w:rPr>
          <w:rFonts w:ascii="David" w:eastAsia="Times New Roman" w:hAnsi="David" w:cs="David"/>
          <w:b/>
          <w:sz w:val="24"/>
          <w:szCs w:val="24"/>
          <w:rtl/>
          <w:lang w:eastAsia="he-IL"/>
        </w:rPr>
        <w:t xml:space="preserve"> </w:t>
      </w:r>
      <w:r w:rsidRPr="00E05905">
        <w:rPr>
          <w:rFonts w:ascii="David" w:eastAsia="Times New Roman" w:hAnsi="David" w:cs="David" w:hint="eastAsia"/>
          <w:b/>
          <w:sz w:val="24"/>
          <w:szCs w:val="24"/>
          <w:rtl/>
          <w:lang w:eastAsia="he-IL"/>
        </w:rPr>
        <w:t>בהתאם</w:t>
      </w:r>
      <w:r w:rsidR="00243CC6" w:rsidRPr="00E05905">
        <w:rPr>
          <w:rFonts w:ascii="David" w:eastAsia="Times New Roman" w:hAnsi="David" w:cs="David" w:hint="cs"/>
          <w:b/>
          <w:sz w:val="24"/>
          <w:szCs w:val="24"/>
          <w:rtl/>
          <w:lang w:eastAsia="he-IL"/>
        </w:rPr>
        <w:t xml:space="preserve"> לנושאים רלוונטיים לתחום עיסוקה</w:t>
      </w:r>
      <w:r w:rsidRPr="00E05905">
        <w:rPr>
          <w:rFonts w:ascii="David" w:eastAsia="Times New Roman" w:hAnsi="David" w:cs="David"/>
          <w:b/>
          <w:sz w:val="24"/>
          <w:szCs w:val="24"/>
          <w:rtl/>
          <w:lang w:eastAsia="he-IL"/>
        </w:rPr>
        <w:t xml:space="preserve"> ואשר יכול ומטרתם תהיה, בין היתר, לבחון ממשקים בין הפרויקטים לחח"י בכובעה כבעלת רישיונות ספק שירות חיוני.</w:t>
      </w:r>
      <w:r w:rsidR="001A774C" w:rsidRPr="00E05905">
        <w:rPr>
          <w:rFonts w:ascii="David" w:eastAsia="Times New Roman" w:hAnsi="David" w:cs="David"/>
          <w:b/>
          <w:sz w:val="24"/>
          <w:szCs w:val="24"/>
          <w:rtl/>
          <w:lang w:eastAsia="he-IL"/>
        </w:rPr>
        <w:t xml:space="preserve"> </w:t>
      </w:r>
      <w:r w:rsidR="001A774C" w:rsidRPr="00E05905">
        <w:rPr>
          <w:rFonts w:ascii="David" w:hAnsi="David" w:cs="David" w:hint="eastAsia"/>
          <w:color w:val="000000" w:themeColor="text1"/>
          <w:sz w:val="24"/>
          <w:szCs w:val="24"/>
          <w:rtl/>
        </w:rPr>
        <w:t>מציעים</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המגישים</w:t>
      </w:r>
      <w:r w:rsidR="001A774C" w:rsidRPr="00E05905">
        <w:rPr>
          <w:rFonts w:ascii="David" w:hAnsi="David" w:cs="David"/>
          <w:color w:val="000000" w:themeColor="text1"/>
          <w:sz w:val="24"/>
          <w:szCs w:val="24"/>
          <w:rtl/>
        </w:rPr>
        <w:t xml:space="preserve"> הצעות </w:t>
      </w:r>
      <w:r w:rsidR="001A774C" w:rsidRPr="00E05905">
        <w:rPr>
          <w:rFonts w:ascii="David" w:hAnsi="David" w:cs="David" w:hint="eastAsia"/>
          <w:color w:val="000000" w:themeColor="text1"/>
          <w:sz w:val="24"/>
          <w:szCs w:val="24"/>
          <w:rtl/>
        </w:rPr>
        <w:t>לפרויקטים</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המתאימים</w:t>
      </w:r>
      <w:r w:rsidR="001A774C" w:rsidRPr="00E05905">
        <w:rPr>
          <w:rFonts w:ascii="David" w:hAnsi="David" w:cs="David"/>
          <w:color w:val="000000" w:themeColor="text1"/>
          <w:sz w:val="24"/>
          <w:szCs w:val="24"/>
          <w:rtl/>
        </w:rPr>
        <w:t xml:space="preserve">, יזכו למענק של עד 30% </w:t>
      </w:r>
      <w:r w:rsidR="001A774C" w:rsidRPr="00E05905">
        <w:rPr>
          <w:rFonts w:ascii="David" w:hAnsi="David" w:cs="David" w:hint="eastAsia"/>
          <w:color w:val="000000" w:themeColor="text1"/>
          <w:sz w:val="24"/>
          <w:szCs w:val="24"/>
          <w:rtl/>
        </w:rPr>
        <w:t>מהתקציב</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המאושר</w:t>
      </w:r>
      <w:r w:rsidR="001A774C" w:rsidRPr="00E05905">
        <w:rPr>
          <w:rFonts w:ascii="David" w:hAnsi="David" w:cs="David"/>
          <w:color w:val="000000" w:themeColor="text1"/>
          <w:sz w:val="24"/>
          <w:szCs w:val="24"/>
          <w:rtl/>
        </w:rPr>
        <w:t xml:space="preserve"> ועד לסך של 1,500,000 ש"ח ממשרד האנרגיה והתשתיות ו</w:t>
      </w:r>
      <w:r w:rsidR="001A774C" w:rsidRPr="00E05905">
        <w:rPr>
          <w:rFonts w:ascii="David" w:hAnsi="David" w:cs="David" w:hint="eastAsia"/>
          <w:color w:val="000000" w:themeColor="text1"/>
          <w:sz w:val="24"/>
          <w:szCs w:val="24"/>
          <w:rtl/>
        </w:rPr>
        <w:t>לתמיכה</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בסך</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של</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עד</w:t>
      </w:r>
      <w:r w:rsidR="00635BDD">
        <w:rPr>
          <w:rFonts w:ascii="David" w:hAnsi="David" w:cs="David" w:hint="cs"/>
          <w:color w:val="000000" w:themeColor="text1"/>
          <w:sz w:val="24"/>
          <w:szCs w:val="24"/>
          <w:rtl/>
        </w:rPr>
        <w:t xml:space="preserve"> </w:t>
      </w:r>
      <w:r w:rsidR="001A774C" w:rsidRPr="00E05905">
        <w:rPr>
          <w:rFonts w:ascii="David" w:hAnsi="David" w:cs="David"/>
          <w:color w:val="000000" w:themeColor="text1"/>
          <w:sz w:val="24"/>
          <w:szCs w:val="24"/>
          <w:rtl/>
        </w:rPr>
        <w:t xml:space="preserve">30% </w:t>
      </w:r>
      <w:r w:rsidR="001A774C" w:rsidRPr="00E05905">
        <w:rPr>
          <w:rFonts w:ascii="David" w:hAnsi="David" w:cs="David" w:hint="eastAsia"/>
          <w:color w:val="000000" w:themeColor="text1"/>
          <w:sz w:val="24"/>
          <w:szCs w:val="24"/>
          <w:rtl/>
        </w:rPr>
        <w:t>נוספים</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ועד</w:t>
      </w:r>
      <w:r w:rsidR="001A774C" w:rsidRPr="00E05905">
        <w:rPr>
          <w:rFonts w:ascii="David" w:hAnsi="David" w:cs="David"/>
          <w:color w:val="000000" w:themeColor="text1"/>
          <w:sz w:val="24"/>
          <w:szCs w:val="24"/>
          <w:rtl/>
        </w:rPr>
        <w:t xml:space="preserve"> לסך של 1,500,000 ₪ לזוכה </w:t>
      </w:r>
      <w:r w:rsidR="001A774C" w:rsidRPr="00E05905">
        <w:rPr>
          <w:rFonts w:ascii="David" w:hAnsi="David" w:cs="David" w:hint="eastAsia"/>
          <w:color w:val="000000" w:themeColor="text1"/>
          <w:sz w:val="24"/>
          <w:szCs w:val="24"/>
          <w:rtl/>
        </w:rPr>
        <w:t>מחברת</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החשמל</w:t>
      </w:r>
      <w:r w:rsidR="001056D0" w:rsidRPr="00E05905">
        <w:rPr>
          <w:rFonts w:ascii="David" w:hAnsi="David" w:cs="David" w:hint="cs"/>
          <w:color w:val="000000" w:themeColor="text1"/>
          <w:sz w:val="24"/>
          <w:szCs w:val="24"/>
          <w:rtl/>
        </w:rPr>
        <w:t>. זאת</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בכפוף</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לחתימה</w:t>
      </w:r>
      <w:r w:rsidR="001A774C" w:rsidRPr="00E05905">
        <w:rPr>
          <w:rFonts w:ascii="David" w:hAnsi="David" w:cs="David"/>
          <w:color w:val="000000" w:themeColor="text1"/>
          <w:sz w:val="24"/>
          <w:szCs w:val="24"/>
          <w:rtl/>
        </w:rPr>
        <w:t xml:space="preserve"> </w:t>
      </w:r>
      <w:r w:rsidR="001056D0" w:rsidRPr="00E05905">
        <w:rPr>
          <w:rFonts w:ascii="David" w:hAnsi="David" w:cs="David" w:hint="cs"/>
          <w:color w:val="000000" w:themeColor="text1"/>
          <w:sz w:val="24"/>
          <w:szCs w:val="24"/>
          <w:rtl/>
        </w:rPr>
        <w:t xml:space="preserve">גם </w:t>
      </w:r>
      <w:r w:rsidR="001A774C" w:rsidRPr="00E05905">
        <w:rPr>
          <w:rFonts w:ascii="David" w:hAnsi="David" w:cs="David" w:hint="eastAsia"/>
          <w:color w:val="000000" w:themeColor="text1"/>
          <w:sz w:val="24"/>
          <w:szCs w:val="24"/>
          <w:rtl/>
        </w:rPr>
        <w:t>על</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הסכם</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נפרד</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מול</w:t>
      </w:r>
      <w:r w:rsidR="001A774C" w:rsidRPr="00E05905">
        <w:rPr>
          <w:rFonts w:ascii="David" w:hAnsi="David" w:cs="David"/>
          <w:color w:val="000000" w:themeColor="text1"/>
          <w:sz w:val="24"/>
          <w:szCs w:val="24"/>
          <w:rtl/>
        </w:rPr>
        <w:t xml:space="preserve"> חברת החשמל, נוסח ההסכם מול חברת חשמל מצורף כ</w:t>
      </w:r>
      <w:r w:rsidR="001A774C" w:rsidRPr="00E05905">
        <w:rPr>
          <w:rFonts w:ascii="David" w:hAnsi="David" w:cs="David"/>
          <w:b/>
          <w:bCs/>
          <w:color w:val="000000" w:themeColor="text1"/>
          <w:sz w:val="24"/>
          <w:szCs w:val="24"/>
          <w:rtl/>
        </w:rPr>
        <w:t xml:space="preserve">נספח ל' </w:t>
      </w:r>
      <w:r w:rsidR="001A774C" w:rsidRPr="00E05905">
        <w:rPr>
          <w:rFonts w:ascii="David" w:hAnsi="David" w:cs="David"/>
          <w:color w:val="000000" w:themeColor="text1"/>
          <w:sz w:val="24"/>
          <w:szCs w:val="24"/>
          <w:rtl/>
        </w:rPr>
        <w:t>ל</w:t>
      </w:r>
      <w:r w:rsidR="001A774C" w:rsidRPr="00E05905">
        <w:rPr>
          <w:rFonts w:ascii="David" w:hAnsi="David" w:cs="David" w:hint="eastAsia"/>
          <w:color w:val="000000" w:themeColor="text1"/>
          <w:sz w:val="24"/>
          <w:szCs w:val="24"/>
          <w:rtl/>
        </w:rPr>
        <w:t>קול</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קורא</w:t>
      </w:r>
      <w:r w:rsidR="001A774C" w:rsidRPr="00E05905">
        <w:rPr>
          <w:rFonts w:ascii="David" w:hAnsi="David" w:cs="David"/>
          <w:color w:val="000000" w:themeColor="text1"/>
          <w:sz w:val="24"/>
          <w:szCs w:val="24"/>
          <w:rtl/>
        </w:rPr>
        <w:t xml:space="preserve">. איש הקשר </w:t>
      </w:r>
      <w:r w:rsidR="001A774C" w:rsidRPr="00E05905">
        <w:rPr>
          <w:rFonts w:ascii="David" w:hAnsi="David" w:cs="David" w:hint="eastAsia"/>
          <w:color w:val="000000" w:themeColor="text1"/>
          <w:sz w:val="24"/>
          <w:szCs w:val="24"/>
          <w:rtl/>
        </w:rPr>
        <w:t>בחברת</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חשמל</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לצורך</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כך</w:t>
      </w:r>
      <w:r w:rsidR="001A774C" w:rsidRPr="00E05905">
        <w:rPr>
          <w:rFonts w:ascii="David" w:hAnsi="David" w:cs="David"/>
          <w:color w:val="000000" w:themeColor="text1"/>
          <w:sz w:val="24"/>
          <w:szCs w:val="24"/>
          <w:rtl/>
        </w:rPr>
        <w:t xml:space="preserve">, </w:t>
      </w:r>
      <w:r w:rsidR="001A774C" w:rsidRPr="00E05905">
        <w:rPr>
          <w:rFonts w:ascii="David" w:hAnsi="David" w:cs="David" w:hint="eastAsia"/>
          <w:color w:val="000000" w:themeColor="text1"/>
          <w:sz w:val="24"/>
          <w:szCs w:val="24"/>
          <w:rtl/>
        </w:rPr>
        <w:t>הוא</w:t>
      </w:r>
      <w:r w:rsidR="001A774C" w:rsidRPr="00E05905">
        <w:rPr>
          <w:rFonts w:ascii="David" w:hAnsi="David" w:cs="David"/>
          <w:color w:val="000000" w:themeColor="text1"/>
          <w:sz w:val="24"/>
          <w:szCs w:val="24"/>
          <w:rtl/>
        </w:rPr>
        <w:t xml:space="preserve"> מר רון מונהייט: </w:t>
      </w:r>
      <w:hyperlink r:id="rId14" w:history="1">
        <w:r w:rsidR="001A774C" w:rsidRPr="00E05905">
          <w:rPr>
            <w:rStyle w:val="Hyperlink"/>
            <w:rFonts w:ascii="David" w:hAnsi="David" w:cs="David"/>
            <w:sz w:val="24"/>
            <w:szCs w:val="24"/>
          </w:rPr>
          <w:t>ron.monhiet@iec.co.il</w:t>
        </w:r>
      </w:hyperlink>
      <w:r w:rsidR="001A774C" w:rsidRPr="00E05905">
        <w:rPr>
          <w:rFonts w:ascii="David" w:hAnsi="David" w:cs="David"/>
          <w:color w:val="000000" w:themeColor="text1"/>
          <w:sz w:val="24"/>
          <w:szCs w:val="24"/>
          <w:rtl/>
        </w:rPr>
        <w:t>.</w:t>
      </w:r>
    </w:p>
    <w:p w:rsidR="002E0D74" w:rsidRPr="0007785E" w:rsidRDefault="0007785E" w:rsidP="00C128FF">
      <w:pPr>
        <w:numPr>
          <w:ilvl w:val="2"/>
          <w:numId w:val="9"/>
        </w:numPr>
        <w:spacing w:before="120" w:after="120" w:line="360" w:lineRule="auto"/>
        <w:ind w:left="1587" w:hanging="630"/>
        <w:jc w:val="both"/>
        <w:outlineLvl w:val="0"/>
        <w:rPr>
          <w:rFonts w:ascii="David" w:hAnsi="David" w:cs="David"/>
          <w:color w:val="000000" w:themeColor="text1"/>
          <w:sz w:val="24"/>
          <w:szCs w:val="24"/>
        </w:rPr>
      </w:pPr>
      <w:r>
        <w:rPr>
          <w:rFonts w:ascii="David" w:hAnsi="David" w:cs="David" w:hint="cs"/>
          <w:b/>
          <w:bCs/>
          <w:color w:val="000000" w:themeColor="text1"/>
          <w:sz w:val="24"/>
          <w:szCs w:val="24"/>
          <w:rtl/>
        </w:rPr>
        <w:t xml:space="preserve">שיתוף פעולה עם </w:t>
      </w:r>
      <w:r w:rsidR="002E0D74" w:rsidRPr="002E0D74">
        <w:rPr>
          <w:rFonts w:ascii="David" w:hAnsi="David" w:cs="David" w:hint="cs"/>
          <w:b/>
          <w:bCs/>
          <w:color w:val="000000" w:themeColor="text1"/>
          <w:sz w:val="24"/>
          <w:szCs w:val="24"/>
          <w:rtl/>
        </w:rPr>
        <w:t>נתג"ז</w:t>
      </w:r>
      <w:r>
        <w:rPr>
          <w:rFonts w:ascii="David" w:hAnsi="David" w:cs="David" w:hint="cs"/>
          <w:color w:val="000000" w:themeColor="text1"/>
          <w:sz w:val="24"/>
          <w:szCs w:val="24"/>
          <w:rtl/>
        </w:rPr>
        <w:t xml:space="preserve"> </w:t>
      </w:r>
      <w:r>
        <w:rPr>
          <w:rFonts w:ascii="David" w:hAnsi="David" w:cs="David"/>
          <w:color w:val="000000" w:themeColor="text1"/>
          <w:sz w:val="24"/>
          <w:szCs w:val="24"/>
          <w:rtl/>
        </w:rPr>
        <w:t>–</w:t>
      </w:r>
      <w:r>
        <w:rPr>
          <w:rFonts w:ascii="David" w:hAnsi="David" w:cs="David" w:hint="cs"/>
          <w:color w:val="000000" w:themeColor="text1"/>
          <w:sz w:val="24"/>
          <w:szCs w:val="24"/>
          <w:rtl/>
        </w:rPr>
        <w:t xml:space="preserve"> בתחומים הקשורים לטכנולוגיות מימן (יצור, הולכה ואגירה), קיבוע פחמן</w:t>
      </w:r>
      <w:r w:rsidRPr="0007785E">
        <w:rPr>
          <w:rFonts w:ascii="David" w:hAnsi="David" w:cs="David" w:hint="cs"/>
          <w:color w:val="000000" w:themeColor="text1"/>
          <w:sz w:val="24"/>
          <w:szCs w:val="24"/>
          <w:rtl/>
        </w:rPr>
        <w:t>, מערכות מידע ותקשורת בתחום הפיננסים ותשתיות הגז הטבעי ומערכות תפעול בטיחות ובטחון בתחום הגז הטבעי</w:t>
      </w:r>
      <w:r>
        <w:rPr>
          <w:rFonts w:ascii="David" w:hAnsi="David" w:cs="David" w:hint="cs"/>
          <w:color w:val="000000" w:themeColor="text1"/>
          <w:sz w:val="24"/>
          <w:szCs w:val="24"/>
          <w:rtl/>
        </w:rPr>
        <w:t xml:space="preserve">. איש הקשר בנתג"ז לצורך כך הוא מר יובל אייל: </w:t>
      </w:r>
      <w:hyperlink r:id="rId15" w:history="1">
        <w:r w:rsidR="003E0272">
          <w:rPr>
            <w:rStyle w:val="Hyperlink"/>
            <w:rFonts w:ascii="David" w:hAnsi="David" w:cs="David"/>
            <w:sz w:val="24"/>
            <w:szCs w:val="24"/>
          </w:rPr>
          <w:t>eyal</w:t>
        </w:r>
        <w:r w:rsidR="003E0272" w:rsidRPr="00E07502">
          <w:rPr>
            <w:rStyle w:val="Hyperlink"/>
            <w:rFonts w:ascii="David" w:hAnsi="David" w:cs="David"/>
            <w:sz w:val="24"/>
            <w:szCs w:val="24"/>
          </w:rPr>
          <w:t>@ingl.co.il</w:t>
        </w:r>
      </w:hyperlink>
      <w:r>
        <w:rPr>
          <w:rFonts w:ascii="David" w:hAnsi="David" w:cs="David"/>
          <w:color w:val="000000" w:themeColor="text1"/>
          <w:sz w:val="24"/>
          <w:szCs w:val="24"/>
        </w:rPr>
        <w:t xml:space="preserve"> </w:t>
      </w:r>
      <w:r w:rsidR="009F5222">
        <w:rPr>
          <w:rFonts w:ascii="David" w:hAnsi="David" w:cs="David" w:hint="cs"/>
          <w:color w:val="000000" w:themeColor="text1"/>
          <w:sz w:val="24"/>
          <w:szCs w:val="24"/>
          <w:rtl/>
        </w:rPr>
        <w:t>.</w:t>
      </w:r>
    </w:p>
    <w:p w:rsidR="00F739AD" w:rsidRPr="00C75011" w:rsidRDefault="00F739AD" w:rsidP="00B82F1E">
      <w:pPr>
        <w:numPr>
          <w:ilvl w:val="2"/>
          <w:numId w:val="9"/>
        </w:numPr>
        <w:spacing w:before="120" w:after="120" w:line="360" w:lineRule="auto"/>
        <w:ind w:left="1587" w:hanging="630"/>
        <w:jc w:val="both"/>
        <w:outlineLvl w:val="0"/>
        <w:rPr>
          <w:rFonts w:ascii="David" w:hAnsi="David" w:cs="David"/>
          <w:color w:val="000000" w:themeColor="text1"/>
          <w:sz w:val="24"/>
          <w:szCs w:val="24"/>
          <w:rtl/>
        </w:rPr>
      </w:pPr>
      <w:r w:rsidRPr="00B71D15">
        <w:rPr>
          <w:rFonts w:ascii="David" w:hAnsi="David" w:cs="David" w:hint="eastAsia"/>
          <w:b/>
          <w:bCs/>
          <w:color w:val="000000" w:themeColor="text1"/>
          <w:sz w:val="24"/>
          <w:szCs w:val="24"/>
          <w:rtl/>
        </w:rPr>
        <w:t>בתחומים</w:t>
      </w:r>
      <w:r w:rsidRPr="00B71D15">
        <w:rPr>
          <w:rFonts w:ascii="David" w:hAnsi="David" w:cs="David"/>
          <w:b/>
          <w:bCs/>
          <w:color w:val="000000" w:themeColor="text1"/>
          <w:sz w:val="24"/>
          <w:szCs w:val="24"/>
          <w:rtl/>
        </w:rPr>
        <w:t xml:space="preserve"> </w:t>
      </w:r>
      <w:r w:rsidRPr="00B71D15">
        <w:rPr>
          <w:rFonts w:ascii="David" w:hAnsi="David" w:cs="David" w:hint="eastAsia"/>
          <w:b/>
          <w:bCs/>
          <w:color w:val="000000" w:themeColor="text1"/>
          <w:sz w:val="24"/>
          <w:szCs w:val="24"/>
          <w:rtl/>
        </w:rPr>
        <w:t>הקשורים</w:t>
      </w:r>
      <w:r w:rsidRPr="00B71D15">
        <w:rPr>
          <w:rFonts w:ascii="David" w:hAnsi="David" w:cs="David"/>
          <w:b/>
          <w:bCs/>
          <w:color w:val="000000" w:themeColor="text1"/>
          <w:sz w:val="24"/>
          <w:szCs w:val="24"/>
          <w:rtl/>
        </w:rPr>
        <w:t xml:space="preserve"> </w:t>
      </w:r>
      <w:r w:rsidRPr="00B71D15">
        <w:rPr>
          <w:rFonts w:ascii="David" w:hAnsi="David" w:cs="David" w:hint="eastAsia"/>
          <w:b/>
          <w:bCs/>
          <w:color w:val="000000" w:themeColor="text1"/>
          <w:sz w:val="24"/>
          <w:szCs w:val="24"/>
          <w:rtl/>
        </w:rPr>
        <w:t>לסביבה</w:t>
      </w:r>
      <w:r w:rsidR="00C9503E" w:rsidRPr="00B71D15">
        <w:rPr>
          <w:rFonts w:ascii="David" w:hAnsi="David" w:cs="David"/>
          <w:b/>
          <w:bCs/>
          <w:color w:val="000000" w:themeColor="text1"/>
          <w:sz w:val="24"/>
          <w:szCs w:val="24"/>
          <w:rtl/>
        </w:rPr>
        <w:t>,</w:t>
      </w:r>
      <w:r w:rsidR="00C9503E">
        <w:rPr>
          <w:rFonts w:ascii="David" w:hAnsi="David" w:cs="David"/>
          <w:b/>
          <w:bCs/>
          <w:color w:val="000000" w:themeColor="text1"/>
          <w:sz w:val="24"/>
          <w:szCs w:val="24"/>
          <w:rtl/>
        </w:rPr>
        <w:t xml:space="preserve"> </w:t>
      </w:r>
      <w:r w:rsidR="004D0427">
        <w:rPr>
          <w:rFonts w:ascii="David" w:hAnsi="David" w:cs="David" w:hint="cs"/>
          <w:b/>
          <w:bCs/>
          <w:color w:val="000000" w:themeColor="text1"/>
          <w:sz w:val="24"/>
          <w:szCs w:val="24"/>
          <w:rtl/>
        </w:rPr>
        <w:t>אנרגיה במבנים,</w:t>
      </w:r>
      <w:r w:rsidR="00C9503E" w:rsidRPr="00B71D15">
        <w:rPr>
          <w:rFonts w:ascii="David" w:hAnsi="David" w:cs="David"/>
          <w:b/>
          <w:bCs/>
          <w:color w:val="000000" w:themeColor="text1"/>
          <w:sz w:val="24"/>
          <w:szCs w:val="24"/>
          <w:rtl/>
        </w:rPr>
        <w:t xml:space="preserve"> </w:t>
      </w:r>
      <w:r w:rsidR="00C9503E" w:rsidRPr="00B71D15">
        <w:rPr>
          <w:rFonts w:ascii="David" w:hAnsi="David" w:cs="David" w:hint="eastAsia"/>
          <w:b/>
          <w:bCs/>
          <w:color w:val="000000" w:themeColor="text1"/>
          <w:sz w:val="24"/>
          <w:szCs w:val="24"/>
          <w:rtl/>
        </w:rPr>
        <w:t>חקלאות</w:t>
      </w:r>
      <w:r w:rsidR="005813F4" w:rsidRPr="00B71D15">
        <w:rPr>
          <w:rFonts w:ascii="David" w:hAnsi="David" w:cs="David"/>
          <w:b/>
          <w:bCs/>
          <w:color w:val="000000" w:themeColor="text1"/>
          <w:sz w:val="24"/>
          <w:szCs w:val="24"/>
          <w:rtl/>
        </w:rPr>
        <w:t xml:space="preserve">, </w:t>
      </w:r>
      <w:r w:rsidR="005813F4" w:rsidRPr="00B71D15">
        <w:rPr>
          <w:rFonts w:ascii="David" w:hAnsi="David" w:cs="David" w:hint="eastAsia"/>
          <w:b/>
          <w:bCs/>
          <w:color w:val="000000" w:themeColor="text1"/>
          <w:sz w:val="24"/>
          <w:szCs w:val="24"/>
          <w:rtl/>
        </w:rPr>
        <w:t>פסולת</w:t>
      </w:r>
      <w:r w:rsidRPr="00B71D15">
        <w:rPr>
          <w:rFonts w:ascii="David" w:hAnsi="David" w:cs="David"/>
          <w:b/>
          <w:bCs/>
          <w:color w:val="000000" w:themeColor="text1"/>
          <w:sz w:val="24"/>
          <w:szCs w:val="24"/>
          <w:rtl/>
        </w:rPr>
        <w:t xml:space="preserve"> </w:t>
      </w:r>
      <w:r w:rsidR="00430DB0">
        <w:rPr>
          <w:rFonts w:ascii="David" w:hAnsi="David" w:cs="David" w:hint="cs"/>
          <w:b/>
          <w:bCs/>
          <w:color w:val="000000" w:themeColor="text1"/>
          <w:sz w:val="24"/>
          <w:szCs w:val="24"/>
          <w:rtl/>
        </w:rPr>
        <w:t>ל</w:t>
      </w:r>
      <w:r w:rsidR="00430DB0" w:rsidRPr="00B71D15">
        <w:rPr>
          <w:rFonts w:ascii="David" w:hAnsi="David" w:cs="David"/>
          <w:b/>
          <w:bCs/>
          <w:color w:val="000000" w:themeColor="text1"/>
          <w:sz w:val="24"/>
          <w:szCs w:val="24"/>
          <w:rtl/>
        </w:rPr>
        <w:t>אנרגיה</w:t>
      </w:r>
      <w:r w:rsidR="00B82F1E">
        <w:rPr>
          <w:rFonts w:ascii="David" w:hAnsi="David" w:cs="David" w:hint="cs"/>
          <w:color w:val="000000" w:themeColor="text1"/>
          <w:sz w:val="24"/>
          <w:szCs w:val="24"/>
          <w:rtl/>
        </w:rPr>
        <w:t xml:space="preserve"> </w:t>
      </w:r>
      <w:r w:rsidR="00B82F1E" w:rsidRPr="000A5483">
        <w:rPr>
          <w:rFonts w:ascii="David" w:hAnsi="David" w:cs="David" w:hint="cs"/>
          <w:b/>
          <w:bCs/>
          <w:color w:val="000000" w:themeColor="text1"/>
          <w:sz w:val="24"/>
          <w:szCs w:val="24"/>
          <w:rtl/>
        </w:rPr>
        <w:t>ובקידום טכנולוגיות למניעת פגיעה בסביבה המגוון הביולוגי והאדם</w:t>
      </w:r>
      <w:r w:rsidRPr="00C75011">
        <w:rPr>
          <w:rFonts w:ascii="David" w:hAnsi="David" w:cs="David"/>
          <w:color w:val="000000" w:themeColor="text1"/>
          <w:sz w:val="24"/>
          <w:szCs w:val="24"/>
          <w:rtl/>
        </w:rPr>
        <w:t xml:space="preserve"> </w:t>
      </w:r>
      <w:r w:rsidR="00AB1BC5" w:rsidRPr="00C75011">
        <w:rPr>
          <w:rFonts w:ascii="David" w:hAnsi="David" w:cs="David" w:hint="eastAsia"/>
          <w:color w:val="000000" w:themeColor="text1"/>
          <w:sz w:val="24"/>
          <w:szCs w:val="24"/>
          <w:rtl/>
        </w:rPr>
        <w:t>שותפים</w:t>
      </w:r>
      <w:r w:rsidR="00AB1BC5" w:rsidRPr="00C75011">
        <w:rPr>
          <w:rFonts w:ascii="David" w:hAnsi="David" w:cs="David"/>
          <w:color w:val="000000" w:themeColor="text1"/>
          <w:sz w:val="24"/>
          <w:szCs w:val="24"/>
          <w:rtl/>
        </w:rPr>
        <w:t xml:space="preserve"> </w:t>
      </w:r>
      <w:r w:rsidR="00C9503E" w:rsidRPr="00C75011">
        <w:rPr>
          <w:rFonts w:ascii="David" w:hAnsi="David" w:cs="David" w:hint="eastAsia"/>
          <w:color w:val="000000" w:themeColor="text1"/>
          <w:sz w:val="24"/>
          <w:szCs w:val="24"/>
          <w:rtl/>
        </w:rPr>
        <w:t>משרד</w:t>
      </w:r>
      <w:r w:rsidR="00C9503E" w:rsidRPr="00C75011">
        <w:rPr>
          <w:rFonts w:ascii="David" w:hAnsi="David" w:cs="David"/>
          <w:color w:val="000000" w:themeColor="text1"/>
          <w:sz w:val="24"/>
          <w:szCs w:val="24"/>
          <w:rtl/>
        </w:rPr>
        <w:t xml:space="preserve"> </w:t>
      </w:r>
      <w:r w:rsidR="00C9503E" w:rsidRPr="00C75011">
        <w:rPr>
          <w:rFonts w:ascii="David" w:hAnsi="David" w:cs="David" w:hint="eastAsia"/>
          <w:color w:val="000000" w:themeColor="text1"/>
          <w:sz w:val="24"/>
          <w:szCs w:val="24"/>
          <w:rtl/>
        </w:rPr>
        <w:t>החקלאות</w:t>
      </w:r>
      <w:r w:rsidR="00AB1BC5" w:rsidRPr="00C75011">
        <w:rPr>
          <w:rFonts w:ascii="David" w:hAnsi="David" w:cs="David"/>
          <w:color w:val="000000" w:themeColor="text1"/>
          <w:sz w:val="24"/>
          <w:szCs w:val="24"/>
          <w:rtl/>
        </w:rPr>
        <w:t>,</w:t>
      </w:r>
      <w:r w:rsidRPr="00C75011">
        <w:rPr>
          <w:rFonts w:ascii="David" w:hAnsi="David" w:cs="David"/>
          <w:color w:val="000000" w:themeColor="text1"/>
          <w:sz w:val="24"/>
          <w:szCs w:val="24"/>
          <w:rtl/>
        </w:rPr>
        <w:t xml:space="preserve"> </w:t>
      </w:r>
      <w:r w:rsidR="00AB1BC5" w:rsidRPr="00C75011">
        <w:rPr>
          <w:rFonts w:ascii="David" w:hAnsi="David" w:cs="David" w:hint="eastAsia"/>
          <w:color w:val="000000" w:themeColor="text1"/>
          <w:sz w:val="24"/>
          <w:szCs w:val="24"/>
          <w:rtl/>
        </w:rPr>
        <w:t>ה</w:t>
      </w:r>
      <w:r w:rsidRPr="00C75011">
        <w:rPr>
          <w:rFonts w:ascii="David" w:hAnsi="David" w:cs="David" w:hint="eastAsia"/>
          <w:color w:val="000000" w:themeColor="text1"/>
          <w:sz w:val="24"/>
          <w:szCs w:val="24"/>
          <w:rtl/>
        </w:rPr>
        <w:t>משרד</w:t>
      </w:r>
      <w:r w:rsidRPr="00C75011">
        <w:rPr>
          <w:rFonts w:ascii="David" w:hAnsi="David" w:cs="David"/>
          <w:color w:val="000000" w:themeColor="text1"/>
          <w:sz w:val="24"/>
          <w:szCs w:val="24"/>
          <w:rtl/>
        </w:rPr>
        <w:t xml:space="preserve"> </w:t>
      </w:r>
      <w:r w:rsidR="00AB1BC5" w:rsidRPr="00C75011">
        <w:rPr>
          <w:rFonts w:ascii="David" w:hAnsi="David" w:cs="David" w:hint="eastAsia"/>
          <w:color w:val="000000" w:themeColor="text1"/>
          <w:sz w:val="24"/>
          <w:szCs w:val="24"/>
          <w:rtl/>
        </w:rPr>
        <w:t>ל</w:t>
      </w:r>
      <w:r w:rsidRPr="00C75011">
        <w:rPr>
          <w:rFonts w:ascii="David" w:hAnsi="David" w:cs="David" w:hint="eastAsia"/>
          <w:color w:val="000000" w:themeColor="text1"/>
          <w:sz w:val="24"/>
          <w:szCs w:val="24"/>
          <w:rtl/>
        </w:rPr>
        <w:t>הגנת</w:t>
      </w:r>
      <w:r w:rsidRPr="00C75011">
        <w:rPr>
          <w:rFonts w:ascii="David" w:hAnsi="David" w:cs="David"/>
          <w:color w:val="000000" w:themeColor="text1"/>
          <w:sz w:val="24"/>
          <w:szCs w:val="24"/>
          <w:rtl/>
        </w:rPr>
        <w:t xml:space="preserve"> </w:t>
      </w:r>
      <w:r w:rsidRPr="00C75011">
        <w:rPr>
          <w:rFonts w:ascii="David" w:hAnsi="David" w:cs="David" w:hint="eastAsia"/>
          <w:color w:val="000000" w:themeColor="text1"/>
          <w:sz w:val="24"/>
          <w:szCs w:val="24"/>
          <w:rtl/>
        </w:rPr>
        <w:t>הסביבה</w:t>
      </w:r>
      <w:r w:rsidR="00E63C2E">
        <w:rPr>
          <w:rFonts w:ascii="David" w:hAnsi="David" w:cs="David" w:hint="cs"/>
          <w:color w:val="000000" w:themeColor="text1"/>
          <w:sz w:val="24"/>
          <w:szCs w:val="24"/>
          <w:rtl/>
        </w:rPr>
        <w:t>,</w:t>
      </w:r>
      <w:r w:rsidR="00B82F1E">
        <w:rPr>
          <w:rFonts w:ascii="David" w:hAnsi="David" w:cs="David" w:hint="cs"/>
          <w:color w:val="000000" w:themeColor="text1"/>
          <w:sz w:val="24"/>
          <w:szCs w:val="24"/>
          <w:rtl/>
        </w:rPr>
        <w:t xml:space="preserve"> </w:t>
      </w:r>
      <w:r w:rsidR="00101EF1">
        <w:rPr>
          <w:rFonts w:ascii="David" w:hAnsi="David" w:cs="David" w:hint="cs"/>
          <w:color w:val="000000" w:themeColor="text1"/>
          <w:sz w:val="24"/>
          <w:szCs w:val="24"/>
          <w:rtl/>
        </w:rPr>
        <w:t>קק"ל</w:t>
      </w:r>
      <w:r w:rsidR="00B82F1E">
        <w:rPr>
          <w:rFonts w:ascii="David" w:hAnsi="David" w:cs="David" w:hint="cs"/>
          <w:color w:val="000000" w:themeColor="text1"/>
          <w:sz w:val="24"/>
          <w:szCs w:val="24"/>
          <w:rtl/>
        </w:rPr>
        <w:t xml:space="preserve"> ו</w:t>
      </w:r>
      <w:r w:rsidR="004F15C1" w:rsidRPr="00C75011">
        <w:rPr>
          <w:rFonts w:ascii="David" w:hAnsi="David" w:cs="David" w:hint="eastAsia"/>
          <w:color w:val="000000" w:themeColor="text1"/>
          <w:sz w:val="24"/>
          <w:szCs w:val="24"/>
          <w:rtl/>
        </w:rPr>
        <w:t>משרד</w:t>
      </w:r>
      <w:r w:rsidR="004F15C1" w:rsidRPr="00C75011">
        <w:rPr>
          <w:rFonts w:ascii="David" w:hAnsi="David" w:cs="David"/>
          <w:color w:val="000000" w:themeColor="text1"/>
          <w:sz w:val="24"/>
          <w:szCs w:val="24"/>
          <w:rtl/>
        </w:rPr>
        <w:t xml:space="preserve"> התחבורה </w:t>
      </w:r>
      <w:r w:rsidR="00AB1BC5" w:rsidRPr="00C75011">
        <w:rPr>
          <w:rFonts w:ascii="David" w:hAnsi="David" w:cs="David"/>
          <w:color w:val="000000" w:themeColor="text1"/>
          <w:sz w:val="24"/>
          <w:szCs w:val="24"/>
          <w:rtl/>
        </w:rPr>
        <w:t xml:space="preserve">(בהתאם </w:t>
      </w:r>
      <w:r w:rsidR="00AB1BC5" w:rsidRPr="00C75011">
        <w:rPr>
          <w:rFonts w:ascii="David" w:hAnsi="David" w:cs="David" w:hint="eastAsia"/>
          <w:color w:val="000000" w:themeColor="text1"/>
          <w:sz w:val="24"/>
          <w:szCs w:val="24"/>
          <w:rtl/>
        </w:rPr>
        <w:t>לתחום</w:t>
      </w:r>
      <w:r w:rsidR="00AB1BC5" w:rsidRPr="00C75011">
        <w:rPr>
          <w:rFonts w:ascii="David" w:hAnsi="David" w:cs="David"/>
          <w:color w:val="000000" w:themeColor="text1"/>
          <w:sz w:val="24"/>
          <w:szCs w:val="24"/>
          <w:rtl/>
        </w:rPr>
        <w:t xml:space="preserve"> </w:t>
      </w:r>
      <w:r w:rsidR="00AB1BC5" w:rsidRPr="00C75011">
        <w:rPr>
          <w:rFonts w:ascii="David" w:hAnsi="David" w:cs="David" w:hint="eastAsia"/>
          <w:color w:val="000000" w:themeColor="text1"/>
          <w:sz w:val="24"/>
          <w:szCs w:val="24"/>
          <w:rtl/>
        </w:rPr>
        <w:t>הרלוונטי</w:t>
      </w:r>
      <w:r w:rsidR="00AB1BC5" w:rsidRPr="00C75011">
        <w:rPr>
          <w:rFonts w:ascii="David" w:hAnsi="David" w:cs="David"/>
          <w:color w:val="000000" w:themeColor="text1"/>
          <w:sz w:val="24"/>
          <w:szCs w:val="24"/>
          <w:rtl/>
        </w:rPr>
        <w:t>).</w:t>
      </w:r>
    </w:p>
    <w:p w:rsidR="004D0427" w:rsidRPr="00B71D15" w:rsidRDefault="004D0427" w:rsidP="009D7738">
      <w:pPr>
        <w:pStyle w:val="af5"/>
        <w:numPr>
          <w:ilvl w:val="0"/>
          <w:numId w:val="163"/>
        </w:numPr>
        <w:spacing w:before="120" w:after="120" w:line="360" w:lineRule="auto"/>
        <w:jc w:val="both"/>
        <w:outlineLvl w:val="0"/>
        <w:rPr>
          <w:rFonts w:ascii="David" w:hAnsi="David"/>
          <w:color w:val="000000" w:themeColor="text1"/>
          <w:szCs w:val="24"/>
          <w:rtl/>
        </w:rPr>
      </w:pPr>
      <w:r w:rsidRPr="00B71D15">
        <w:rPr>
          <w:rFonts w:hint="eastAsia"/>
          <w:szCs w:val="24"/>
          <w:rtl/>
        </w:rPr>
        <w:t>רן</w:t>
      </w:r>
      <w:r w:rsidRPr="00B71D15">
        <w:rPr>
          <w:szCs w:val="24"/>
          <w:rtl/>
        </w:rPr>
        <w:t xml:space="preserve"> </w:t>
      </w:r>
      <w:r w:rsidRPr="00B71D15">
        <w:rPr>
          <w:rFonts w:hint="eastAsia"/>
          <w:szCs w:val="24"/>
          <w:rtl/>
        </w:rPr>
        <w:t>אברהם</w:t>
      </w:r>
      <w:r w:rsidR="009D38D2" w:rsidRPr="00B71D15">
        <w:rPr>
          <w:szCs w:val="24"/>
          <w:rtl/>
        </w:rPr>
        <w:t xml:space="preserve">, </w:t>
      </w:r>
      <w:r w:rsidR="009D38D2" w:rsidRPr="00B71D15">
        <w:rPr>
          <w:rFonts w:hint="eastAsia"/>
          <w:szCs w:val="24"/>
          <w:rtl/>
        </w:rPr>
        <w:t>בניה</w:t>
      </w:r>
      <w:r w:rsidR="009D38D2" w:rsidRPr="00B71D15">
        <w:rPr>
          <w:szCs w:val="24"/>
          <w:rtl/>
        </w:rPr>
        <w:t xml:space="preserve"> </w:t>
      </w:r>
      <w:r w:rsidR="009D38D2" w:rsidRPr="00B71D15">
        <w:rPr>
          <w:rFonts w:hint="eastAsia"/>
          <w:szCs w:val="24"/>
          <w:rtl/>
        </w:rPr>
        <w:t>ירוקה</w:t>
      </w:r>
      <w:r w:rsidR="009D38D2" w:rsidRPr="00B71D15">
        <w:rPr>
          <w:szCs w:val="24"/>
          <w:rtl/>
        </w:rPr>
        <w:t xml:space="preserve"> </w:t>
      </w:r>
      <w:r w:rsidR="009D38D2" w:rsidRPr="00B71D15">
        <w:rPr>
          <w:rFonts w:hint="eastAsia"/>
          <w:szCs w:val="24"/>
          <w:rtl/>
        </w:rPr>
        <w:t>ומבנים</w:t>
      </w:r>
      <w:r w:rsidR="00B30E8B">
        <w:rPr>
          <w:rFonts w:hint="cs"/>
          <w:szCs w:val="24"/>
          <w:rtl/>
        </w:rPr>
        <w:t>, הגנ"ס</w:t>
      </w:r>
      <w:r w:rsidRPr="00513AB2">
        <w:rPr>
          <w:rFonts w:ascii="David" w:hAnsi="David" w:hint="cs"/>
          <w:color w:val="000000" w:themeColor="text1"/>
          <w:szCs w:val="24"/>
          <w:rtl/>
        </w:rPr>
        <w:t xml:space="preserve"> </w:t>
      </w:r>
      <w:r w:rsidRPr="00B71D15">
        <w:rPr>
          <w:rStyle w:val="Hyperlink"/>
          <w:rFonts w:ascii="David" w:eastAsiaTheme="minorHAnsi" w:hAnsi="David"/>
          <w:szCs w:val="24"/>
          <w:lang w:eastAsia="en-US"/>
        </w:rPr>
        <w:t>rana@sviva.gov.il</w:t>
      </w:r>
      <w:r w:rsidR="009F5222">
        <w:rPr>
          <w:rFonts w:ascii="David" w:hAnsi="David" w:hint="cs"/>
          <w:color w:val="000000" w:themeColor="text1"/>
          <w:szCs w:val="24"/>
          <w:rtl/>
        </w:rPr>
        <w:t>;</w:t>
      </w:r>
    </w:p>
    <w:p w:rsidR="004D0427" w:rsidRPr="00B71D15" w:rsidRDefault="00F37351" w:rsidP="00E05905">
      <w:pPr>
        <w:pStyle w:val="af5"/>
        <w:numPr>
          <w:ilvl w:val="0"/>
          <w:numId w:val="163"/>
        </w:numPr>
        <w:spacing w:before="120" w:after="120" w:line="360" w:lineRule="auto"/>
        <w:jc w:val="both"/>
        <w:outlineLvl w:val="0"/>
        <w:rPr>
          <w:rFonts w:ascii="David" w:hAnsi="David"/>
          <w:color w:val="000000" w:themeColor="text1"/>
          <w:szCs w:val="24"/>
          <w:rtl/>
        </w:rPr>
      </w:pPr>
      <w:r w:rsidRPr="00B71D15">
        <w:rPr>
          <w:rFonts w:hint="eastAsia"/>
          <w:szCs w:val="24"/>
          <w:rtl/>
        </w:rPr>
        <w:t>ד</w:t>
      </w:r>
      <w:r w:rsidRPr="00B71D15">
        <w:rPr>
          <w:szCs w:val="24"/>
          <w:rtl/>
        </w:rPr>
        <w:t xml:space="preserve">"ר </w:t>
      </w:r>
      <w:r w:rsidR="009D38D2" w:rsidRPr="00B71D15">
        <w:rPr>
          <w:rFonts w:hint="eastAsia"/>
          <w:szCs w:val="24"/>
          <w:rtl/>
        </w:rPr>
        <w:t>ו</w:t>
      </w:r>
      <w:r w:rsidR="004D0427" w:rsidRPr="00B71D15">
        <w:rPr>
          <w:rFonts w:hint="eastAsia"/>
          <w:szCs w:val="24"/>
          <w:rtl/>
        </w:rPr>
        <w:t>יני</w:t>
      </w:r>
      <w:r w:rsidR="004D0427" w:rsidRPr="00B71D15">
        <w:rPr>
          <w:szCs w:val="24"/>
          <w:rtl/>
        </w:rPr>
        <w:t xml:space="preserve"> </w:t>
      </w:r>
      <w:r w:rsidR="004D0427" w:rsidRPr="00B71D15">
        <w:rPr>
          <w:rFonts w:hint="eastAsia"/>
          <w:szCs w:val="24"/>
          <w:rtl/>
        </w:rPr>
        <w:t>אלשטיין</w:t>
      </w:r>
      <w:r w:rsidRPr="00B71D15">
        <w:rPr>
          <w:szCs w:val="24"/>
          <w:rtl/>
        </w:rPr>
        <w:t xml:space="preserve">, </w:t>
      </w:r>
      <w:r w:rsidR="00FE016A" w:rsidRPr="00B71D15">
        <w:rPr>
          <w:rFonts w:hint="eastAsia"/>
          <w:szCs w:val="24"/>
          <w:rtl/>
        </w:rPr>
        <w:t>אנרגיה</w:t>
      </w:r>
      <w:r w:rsidR="00FE016A" w:rsidRPr="00B71D15">
        <w:rPr>
          <w:szCs w:val="24"/>
          <w:rtl/>
        </w:rPr>
        <w:t xml:space="preserve"> </w:t>
      </w:r>
      <w:r w:rsidR="00FE016A" w:rsidRPr="00B71D15">
        <w:rPr>
          <w:rFonts w:hint="eastAsia"/>
          <w:szCs w:val="24"/>
          <w:rtl/>
        </w:rPr>
        <w:t>במגזר</w:t>
      </w:r>
      <w:r w:rsidR="00FE016A" w:rsidRPr="00B71D15">
        <w:rPr>
          <w:szCs w:val="24"/>
          <w:rtl/>
        </w:rPr>
        <w:t xml:space="preserve"> </w:t>
      </w:r>
      <w:r w:rsidR="00FE016A" w:rsidRPr="00B71D15">
        <w:rPr>
          <w:rFonts w:hint="eastAsia"/>
          <w:szCs w:val="24"/>
          <w:rtl/>
        </w:rPr>
        <w:t>החקלאי</w:t>
      </w:r>
      <w:r w:rsidRPr="00B71D15">
        <w:rPr>
          <w:szCs w:val="24"/>
          <w:rtl/>
        </w:rPr>
        <w:t xml:space="preserve"> </w:t>
      </w:r>
      <w:hyperlink r:id="rId16" w:history="1">
        <w:r w:rsidRPr="00B71D15">
          <w:rPr>
            <w:rStyle w:val="Hyperlink"/>
            <w:szCs w:val="24"/>
          </w:rPr>
          <w:t>vinnie2@volcani.agri.gov.il</w:t>
        </w:r>
      </w:hyperlink>
      <w:r w:rsidR="009F5222" w:rsidRPr="00E05905">
        <w:rPr>
          <w:rFonts w:hint="cs"/>
          <w:rtl/>
        </w:rPr>
        <w:t>;</w:t>
      </w:r>
    </w:p>
    <w:p w:rsidR="00397CEE" w:rsidRDefault="00397CEE" w:rsidP="009D7738">
      <w:pPr>
        <w:pStyle w:val="af5"/>
        <w:numPr>
          <w:ilvl w:val="0"/>
          <w:numId w:val="163"/>
        </w:numPr>
        <w:spacing w:before="120" w:after="120" w:line="360" w:lineRule="auto"/>
        <w:jc w:val="both"/>
        <w:outlineLvl w:val="0"/>
        <w:rPr>
          <w:rFonts w:ascii="David" w:hAnsi="David"/>
          <w:color w:val="000000" w:themeColor="text1"/>
          <w:szCs w:val="24"/>
        </w:rPr>
      </w:pPr>
      <w:r w:rsidRPr="00513AB2">
        <w:rPr>
          <w:rFonts w:ascii="David" w:hAnsi="David" w:hint="cs"/>
          <w:color w:val="000000" w:themeColor="text1"/>
          <w:szCs w:val="24"/>
          <w:rtl/>
        </w:rPr>
        <w:t>יואב לנדמן</w:t>
      </w:r>
      <w:r w:rsidR="00FE016A" w:rsidRPr="00513AB2">
        <w:rPr>
          <w:rFonts w:ascii="David" w:hAnsi="David" w:hint="cs"/>
          <w:color w:val="000000" w:themeColor="text1"/>
          <w:szCs w:val="24"/>
          <w:rtl/>
        </w:rPr>
        <w:t>, פסולת לאנרגיה</w:t>
      </w:r>
      <w:r w:rsidR="00B30E8B">
        <w:rPr>
          <w:rFonts w:ascii="David" w:hAnsi="David" w:hint="cs"/>
          <w:color w:val="000000" w:themeColor="text1"/>
          <w:szCs w:val="24"/>
          <w:rtl/>
        </w:rPr>
        <w:t>, הגנ"ס</w:t>
      </w:r>
      <w:r w:rsidRPr="00135BAA">
        <w:rPr>
          <w:rFonts w:ascii="David" w:hAnsi="David" w:hint="cs"/>
          <w:color w:val="000000" w:themeColor="text1"/>
          <w:szCs w:val="24"/>
          <w:rtl/>
        </w:rPr>
        <w:t xml:space="preserve"> - </w:t>
      </w:r>
      <w:hyperlink r:id="rId17" w:history="1">
        <w:r w:rsidRPr="00B71D15">
          <w:rPr>
            <w:rStyle w:val="Hyperlink"/>
            <w:rFonts w:ascii="David" w:hAnsi="David"/>
            <w:szCs w:val="24"/>
          </w:rPr>
          <w:t>YoavLi@sviva.gov.il</w:t>
        </w:r>
      </w:hyperlink>
      <w:r w:rsidR="009F5222">
        <w:rPr>
          <w:rFonts w:ascii="David" w:hAnsi="David" w:hint="cs"/>
          <w:color w:val="000000" w:themeColor="text1"/>
          <w:szCs w:val="24"/>
          <w:rtl/>
        </w:rPr>
        <w:t>;</w:t>
      </w:r>
    </w:p>
    <w:p w:rsidR="00C55D55" w:rsidRDefault="00430213" w:rsidP="00430213">
      <w:pPr>
        <w:pStyle w:val="af5"/>
        <w:numPr>
          <w:ilvl w:val="0"/>
          <w:numId w:val="163"/>
        </w:numPr>
        <w:spacing w:before="120" w:after="120" w:line="360" w:lineRule="auto"/>
        <w:jc w:val="both"/>
        <w:outlineLvl w:val="0"/>
        <w:rPr>
          <w:rFonts w:ascii="David" w:hAnsi="David"/>
          <w:color w:val="000000" w:themeColor="text1"/>
          <w:szCs w:val="24"/>
        </w:rPr>
      </w:pPr>
      <w:r>
        <w:rPr>
          <w:rFonts w:ascii="David" w:hAnsi="David" w:hint="cs"/>
          <w:color w:val="000000" w:themeColor="text1"/>
          <w:szCs w:val="24"/>
          <w:rtl/>
        </w:rPr>
        <w:t>דניאלה גרא מרגליות</w:t>
      </w:r>
      <w:r w:rsidR="00C55D55">
        <w:rPr>
          <w:rFonts w:ascii="David" w:hAnsi="David" w:hint="cs"/>
          <w:color w:val="000000" w:themeColor="text1"/>
          <w:szCs w:val="24"/>
          <w:rtl/>
        </w:rPr>
        <w:t>, תחבורה נקיה</w:t>
      </w:r>
      <w:r w:rsidR="00B30E8B">
        <w:rPr>
          <w:rFonts w:ascii="David" w:hAnsi="David" w:hint="cs"/>
          <w:color w:val="000000" w:themeColor="text1"/>
          <w:szCs w:val="24"/>
          <w:rtl/>
        </w:rPr>
        <w:t>, משרד התחבורה</w:t>
      </w:r>
      <w:r w:rsidR="00C55D55">
        <w:rPr>
          <w:rFonts w:ascii="David" w:hAnsi="David" w:hint="cs"/>
          <w:color w:val="000000" w:themeColor="text1"/>
          <w:szCs w:val="24"/>
          <w:rtl/>
        </w:rPr>
        <w:t xml:space="preserve"> </w:t>
      </w:r>
      <w:r w:rsidR="008E58F9">
        <w:rPr>
          <w:rFonts w:ascii="David" w:hAnsi="David"/>
          <w:color w:val="000000" w:themeColor="text1"/>
          <w:szCs w:val="24"/>
          <w:rtl/>
        </w:rPr>
        <w:t>–</w:t>
      </w:r>
      <w:r w:rsidR="00C55D55">
        <w:rPr>
          <w:rFonts w:ascii="David" w:hAnsi="David" w:hint="cs"/>
          <w:color w:val="000000" w:themeColor="text1"/>
          <w:szCs w:val="24"/>
          <w:rtl/>
        </w:rPr>
        <w:t xml:space="preserve"> </w:t>
      </w:r>
      <w:hyperlink r:id="rId18" w:history="1">
        <w:r w:rsidR="00B30E8B" w:rsidRPr="0024008F">
          <w:rPr>
            <w:rStyle w:val="Hyperlink"/>
            <w:rFonts w:ascii="David" w:hAnsi="David"/>
            <w:szCs w:val="24"/>
          </w:rPr>
          <w:t>gerad@mot.gov.il</w:t>
        </w:r>
      </w:hyperlink>
      <w:r w:rsidR="009F5222">
        <w:rPr>
          <w:rFonts w:ascii="David" w:hAnsi="David"/>
          <w:color w:val="000000" w:themeColor="text1"/>
          <w:szCs w:val="24"/>
        </w:rPr>
        <w:t xml:space="preserve"> </w:t>
      </w:r>
      <w:r w:rsidR="009F5222">
        <w:rPr>
          <w:rFonts w:ascii="David" w:hAnsi="David" w:hint="cs"/>
          <w:color w:val="000000" w:themeColor="text1"/>
          <w:szCs w:val="24"/>
          <w:rtl/>
        </w:rPr>
        <w:t>;</w:t>
      </w:r>
    </w:p>
    <w:p w:rsidR="00B82F1E" w:rsidRPr="00B71D15" w:rsidRDefault="00B82F1E" w:rsidP="00E05905">
      <w:pPr>
        <w:pStyle w:val="af5"/>
        <w:numPr>
          <w:ilvl w:val="0"/>
          <w:numId w:val="163"/>
        </w:numPr>
        <w:spacing w:before="120" w:after="120" w:line="360" w:lineRule="auto"/>
        <w:jc w:val="both"/>
        <w:outlineLvl w:val="0"/>
        <w:rPr>
          <w:rFonts w:ascii="David" w:hAnsi="David"/>
          <w:color w:val="000000" w:themeColor="text1"/>
          <w:szCs w:val="24"/>
        </w:rPr>
      </w:pPr>
      <w:r>
        <w:rPr>
          <w:rFonts w:ascii="David" w:hAnsi="David" w:hint="cs"/>
          <w:color w:val="000000" w:themeColor="text1"/>
          <w:szCs w:val="24"/>
          <w:rtl/>
        </w:rPr>
        <w:t xml:space="preserve">ד"ר אורנה מצנר, לשכת המדענית הראשית </w:t>
      </w:r>
      <w:r w:rsidR="0063258A">
        <w:rPr>
          <w:rFonts w:ascii="David" w:hAnsi="David" w:hint="cs"/>
          <w:color w:val="000000" w:themeColor="text1"/>
          <w:szCs w:val="24"/>
          <w:rtl/>
        </w:rPr>
        <w:t xml:space="preserve"> הגנ"ס</w:t>
      </w:r>
      <w:r>
        <w:rPr>
          <w:rFonts w:ascii="David" w:hAnsi="David"/>
          <w:color w:val="000000" w:themeColor="text1"/>
          <w:szCs w:val="24"/>
          <w:rtl/>
        </w:rPr>
        <w:t>–</w:t>
      </w:r>
      <w:r>
        <w:rPr>
          <w:rFonts w:ascii="David" w:hAnsi="David" w:hint="cs"/>
          <w:color w:val="000000" w:themeColor="text1"/>
          <w:szCs w:val="24"/>
          <w:rtl/>
        </w:rPr>
        <w:t xml:space="preserve"> </w:t>
      </w:r>
      <w:hyperlink r:id="rId19" w:history="1">
        <w:r w:rsidRPr="00E07502">
          <w:rPr>
            <w:rStyle w:val="Hyperlink"/>
            <w:rFonts w:ascii="David" w:hAnsi="David"/>
            <w:szCs w:val="24"/>
          </w:rPr>
          <w:t>orna@sviva.gov.il</w:t>
        </w:r>
      </w:hyperlink>
      <w:r>
        <w:rPr>
          <w:rFonts w:ascii="David" w:hAnsi="David"/>
          <w:color w:val="000000" w:themeColor="text1"/>
          <w:szCs w:val="24"/>
        </w:rPr>
        <w:t xml:space="preserve"> </w:t>
      </w:r>
      <w:r w:rsidR="009F5222">
        <w:rPr>
          <w:rFonts w:ascii="David" w:hAnsi="David" w:hint="cs"/>
          <w:color w:val="000000" w:themeColor="text1"/>
          <w:szCs w:val="24"/>
          <w:rtl/>
        </w:rPr>
        <w:t>.</w:t>
      </w:r>
    </w:p>
    <w:p w:rsidR="00583128" w:rsidRPr="00C75011" w:rsidRDefault="00A63CB7" w:rsidP="00E05905">
      <w:pPr>
        <w:numPr>
          <w:ilvl w:val="2"/>
          <w:numId w:val="9"/>
        </w:numPr>
        <w:spacing w:before="120" w:after="120" w:line="360" w:lineRule="auto"/>
        <w:ind w:left="1587" w:hanging="709"/>
        <w:jc w:val="both"/>
        <w:outlineLvl w:val="0"/>
        <w:rPr>
          <w:rFonts w:ascii="David" w:hAnsi="David" w:cs="David"/>
          <w:color w:val="000000" w:themeColor="text1"/>
          <w:sz w:val="24"/>
          <w:szCs w:val="24"/>
        </w:rPr>
      </w:pPr>
      <w:r w:rsidRPr="00B71D15">
        <w:rPr>
          <w:rFonts w:ascii="David" w:hAnsi="David" w:cs="David" w:hint="eastAsia"/>
          <w:b/>
          <w:bCs/>
          <w:color w:val="000000" w:themeColor="text1"/>
          <w:sz w:val="24"/>
          <w:szCs w:val="24"/>
          <w:rtl/>
        </w:rPr>
        <w:t>בתחומים</w:t>
      </w:r>
      <w:r w:rsidRPr="00C75011">
        <w:rPr>
          <w:rFonts w:ascii="David" w:hAnsi="David" w:cs="David"/>
          <w:color w:val="000000" w:themeColor="text1"/>
          <w:sz w:val="24"/>
          <w:szCs w:val="24"/>
          <w:rtl/>
        </w:rPr>
        <w:t xml:space="preserve"> </w:t>
      </w:r>
      <w:r w:rsidRPr="00B71D15">
        <w:rPr>
          <w:rFonts w:ascii="David" w:hAnsi="David" w:cs="David"/>
          <w:b/>
          <w:bCs/>
          <w:color w:val="000000" w:themeColor="text1"/>
          <w:sz w:val="24"/>
          <w:szCs w:val="24"/>
          <w:rtl/>
        </w:rPr>
        <w:t>הקשורים לדיגטליזציה והגנת סייבר</w:t>
      </w:r>
      <w:r w:rsidRPr="00C75011">
        <w:rPr>
          <w:rFonts w:ascii="David" w:hAnsi="David" w:cs="David"/>
          <w:color w:val="000000" w:themeColor="text1"/>
          <w:sz w:val="24"/>
          <w:szCs w:val="24"/>
          <w:rtl/>
        </w:rPr>
        <w:t xml:space="preserve"> ניתן להגיש הצעות המשתלבות במעבדת הסייבר של </w:t>
      </w:r>
      <w:r w:rsidR="00002BF2" w:rsidRPr="00B71D15">
        <w:rPr>
          <w:rFonts w:ascii="David" w:hAnsi="David" w:cs="David"/>
          <w:color w:val="000000" w:themeColor="text1"/>
          <w:sz w:val="24"/>
          <w:szCs w:val="24"/>
          <w:rtl/>
        </w:rPr>
        <w:t>משרד האנרגיה והתשתיות</w:t>
      </w:r>
      <w:r w:rsidRPr="00C75011">
        <w:rPr>
          <w:rFonts w:ascii="David" w:hAnsi="David" w:cs="David"/>
          <w:color w:val="000000" w:themeColor="text1"/>
          <w:sz w:val="24"/>
          <w:szCs w:val="24"/>
          <w:rtl/>
        </w:rPr>
        <w:t xml:space="preserve"> וכן לקבל ליווי מ</w:t>
      </w:r>
      <w:r w:rsidR="00002BF2" w:rsidRPr="00B71D15">
        <w:rPr>
          <w:rFonts w:ascii="David" w:hAnsi="David" w:cs="David"/>
          <w:color w:val="000000" w:themeColor="text1"/>
          <w:sz w:val="24"/>
          <w:szCs w:val="24"/>
          <w:rtl/>
        </w:rPr>
        <w:t>משרד האנרגיה והתשתיות</w:t>
      </w:r>
      <w:r w:rsidRPr="00C75011">
        <w:rPr>
          <w:rFonts w:ascii="David" w:hAnsi="David" w:cs="David"/>
          <w:color w:val="000000" w:themeColor="text1"/>
          <w:sz w:val="24"/>
          <w:szCs w:val="24"/>
          <w:rtl/>
        </w:rPr>
        <w:t xml:space="preserve"> להגשות בתחום ניתן להיות בקשר עם </w:t>
      </w:r>
      <w:r w:rsidR="00C8414F">
        <w:rPr>
          <w:rFonts w:ascii="David" w:hAnsi="David" w:cs="David" w:hint="cs"/>
          <w:color w:val="000000" w:themeColor="text1"/>
          <w:sz w:val="24"/>
          <w:szCs w:val="24"/>
          <w:rtl/>
        </w:rPr>
        <w:t>אסף טורנט</w:t>
      </w:r>
      <w:r w:rsidR="00C8414F" w:rsidRPr="00B71D15">
        <w:rPr>
          <w:rStyle w:val="Hyperlink"/>
        </w:rPr>
        <w:t>Assaft</w:t>
      </w:r>
      <w:hyperlink r:id="rId20" w:history="1">
        <w:r w:rsidR="005813F4" w:rsidRPr="00C75011">
          <w:rPr>
            <w:rStyle w:val="Hyperlink"/>
            <w:rFonts w:ascii="David" w:hAnsi="David" w:cs="David"/>
            <w:sz w:val="24"/>
            <w:szCs w:val="24"/>
          </w:rPr>
          <w:t>@energy.gov.il</w:t>
        </w:r>
      </w:hyperlink>
      <w:r w:rsidR="005813F4" w:rsidRPr="00C75011">
        <w:rPr>
          <w:rFonts w:ascii="David" w:hAnsi="David" w:cs="David"/>
          <w:color w:val="000000" w:themeColor="text1"/>
          <w:sz w:val="24"/>
          <w:szCs w:val="24"/>
        </w:rPr>
        <w:t xml:space="preserve"> </w:t>
      </w:r>
      <w:r w:rsidR="009F5222">
        <w:rPr>
          <w:rFonts w:ascii="David" w:hAnsi="David" w:cs="David" w:hint="cs"/>
          <w:color w:val="000000" w:themeColor="text1"/>
          <w:sz w:val="24"/>
          <w:szCs w:val="24"/>
          <w:rtl/>
        </w:rPr>
        <w:t>.</w:t>
      </w:r>
    </w:p>
    <w:p w:rsidR="00A63CB7" w:rsidRPr="00C75011" w:rsidRDefault="00583128" w:rsidP="007C4C43">
      <w:pPr>
        <w:numPr>
          <w:ilvl w:val="2"/>
          <w:numId w:val="9"/>
        </w:numPr>
        <w:spacing w:before="120" w:after="120" w:line="360" w:lineRule="auto"/>
        <w:ind w:left="1587" w:hanging="630"/>
        <w:jc w:val="both"/>
        <w:outlineLvl w:val="0"/>
        <w:rPr>
          <w:rFonts w:ascii="David" w:hAnsi="David" w:cs="David"/>
          <w:color w:val="000000" w:themeColor="text1"/>
          <w:sz w:val="24"/>
          <w:szCs w:val="24"/>
        </w:rPr>
      </w:pPr>
      <w:r w:rsidRPr="00B71D15">
        <w:rPr>
          <w:rFonts w:ascii="David" w:hAnsi="David" w:cs="David" w:hint="eastAsia"/>
          <w:b/>
          <w:bCs/>
          <w:color w:val="000000" w:themeColor="text1"/>
          <w:sz w:val="24"/>
          <w:szCs w:val="24"/>
          <w:rtl/>
        </w:rPr>
        <w:t>בתחומים</w:t>
      </w:r>
      <w:r w:rsidRPr="00B71D15">
        <w:rPr>
          <w:rFonts w:ascii="David" w:hAnsi="David" w:cs="David"/>
          <w:b/>
          <w:bCs/>
          <w:color w:val="000000" w:themeColor="text1"/>
          <w:sz w:val="24"/>
          <w:szCs w:val="24"/>
          <w:rtl/>
        </w:rPr>
        <w:t xml:space="preserve"> </w:t>
      </w:r>
      <w:r w:rsidRPr="00B71D15">
        <w:rPr>
          <w:rFonts w:ascii="David" w:hAnsi="David" w:cs="David" w:hint="eastAsia"/>
          <w:b/>
          <w:bCs/>
          <w:color w:val="000000" w:themeColor="text1"/>
          <w:sz w:val="24"/>
          <w:szCs w:val="24"/>
          <w:rtl/>
        </w:rPr>
        <w:t>הקשורים</w:t>
      </w:r>
      <w:r w:rsidRPr="00B71D15">
        <w:rPr>
          <w:rFonts w:ascii="David" w:hAnsi="David" w:cs="David"/>
          <w:b/>
          <w:bCs/>
          <w:color w:val="000000" w:themeColor="text1"/>
          <w:sz w:val="24"/>
          <w:szCs w:val="24"/>
          <w:rtl/>
        </w:rPr>
        <w:t xml:space="preserve"> </w:t>
      </w:r>
      <w:r w:rsidR="003A04E6">
        <w:rPr>
          <w:rFonts w:ascii="David" w:hAnsi="David" w:cs="David" w:hint="cs"/>
          <w:b/>
          <w:bCs/>
          <w:color w:val="000000" w:themeColor="text1"/>
          <w:sz w:val="24"/>
          <w:szCs w:val="24"/>
          <w:rtl/>
        </w:rPr>
        <w:t>לביטחון</w:t>
      </w:r>
      <w:r w:rsidR="0073231F">
        <w:rPr>
          <w:rFonts w:ascii="David" w:hAnsi="David" w:cs="David" w:hint="cs"/>
          <w:b/>
          <w:bCs/>
          <w:color w:val="000000" w:themeColor="text1"/>
          <w:sz w:val="24"/>
          <w:szCs w:val="24"/>
          <w:rtl/>
        </w:rPr>
        <w:t>,</w:t>
      </w:r>
      <w:r w:rsidR="003A04E6">
        <w:rPr>
          <w:rFonts w:ascii="David" w:hAnsi="David" w:cs="David" w:hint="cs"/>
          <w:b/>
          <w:bCs/>
          <w:color w:val="000000" w:themeColor="text1"/>
          <w:sz w:val="24"/>
          <w:szCs w:val="24"/>
          <w:rtl/>
        </w:rPr>
        <w:t xml:space="preserve"> ושימוש </w:t>
      </w:r>
      <w:r w:rsidR="0073231F">
        <w:rPr>
          <w:rFonts w:ascii="David" w:hAnsi="David" w:cs="David" w:hint="cs"/>
          <w:b/>
          <w:bCs/>
          <w:color w:val="000000" w:themeColor="text1"/>
          <w:sz w:val="24"/>
          <w:szCs w:val="24"/>
          <w:rtl/>
        </w:rPr>
        <w:t>אזרחי</w:t>
      </w:r>
      <w:r w:rsidR="003A04E6">
        <w:rPr>
          <w:rFonts w:ascii="David" w:hAnsi="David" w:cs="David" w:hint="cs"/>
          <w:b/>
          <w:bCs/>
          <w:color w:val="000000" w:themeColor="text1"/>
          <w:sz w:val="24"/>
          <w:szCs w:val="24"/>
          <w:rtl/>
        </w:rPr>
        <w:t xml:space="preserve"> ב</w:t>
      </w:r>
      <w:r w:rsidR="0073231F">
        <w:rPr>
          <w:rFonts w:ascii="David" w:hAnsi="David" w:cs="David" w:hint="cs"/>
          <w:b/>
          <w:bCs/>
          <w:color w:val="000000" w:themeColor="text1"/>
          <w:sz w:val="24"/>
          <w:szCs w:val="24"/>
          <w:rtl/>
        </w:rPr>
        <w:t>טכנולוגיות</w:t>
      </w:r>
      <w:r w:rsidR="003A04E6">
        <w:rPr>
          <w:rFonts w:ascii="David" w:hAnsi="David" w:cs="David" w:hint="cs"/>
          <w:b/>
          <w:bCs/>
          <w:color w:val="000000" w:themeColor="text1"/>
          <w:sz w:val="24"/>
          <w:szCs w:val="24"/>
          <w:rtl/>
        </w:rPr>
        <w:t xml:space="preserve"> מתחום הביטחון</w:t>
      </w:r>
      <w:r>
        <w:rPr>
          <w:rFonts w:ascii="David" w:hAnsi="David" w:cs="David"/>
          <w:b/>
          <w:bCs/>
          <w:color w:val="000000" w:themeColor="text1"/>
          <w:sz w:val="24"/>
          <w:szCs w:val="24"/>
          <w:rtl/>
        </w:rPr>
        <w:t xml:space="preserve"> </w:t>
      </w:r>
      <w:r w:rsidR="0073231F">
        <w:rPr>
          <w:rFonts w:ascii="David" w:hAnsi="David" w:cs="David" w:hint="cs"/>
          <w:b/>
          <w:bCs/>
          <w:color w:val="000000" w:themeColor="text1"/>
          <w:sz w:val="24"/>
          <w:szCs w:val="24"/>
          <w:rtl/>
        </w:rPr>
        <w:t>הרלוונטיות למשק האנרגיה</w:t>
      </w:r>
      <w:r w:rsidRPr="00C75011">
        <w:rPr>
          <w:rFonts w:ascii="David" w:hAnsi="David" w:cs="David"/>
          <w:color w:val="000000" w:themeColor="text1"/>
          <w:sz w:val="24"/>
          <w:szCs w:val="24"/>
          <w:rtl/>
        </w:rPr>
        <w:t xml:space="preserve"> </w:t>
      </w:r>
      <w:r w:rsidRPr="00C75011">
        <w:rPr>
          <w:rFonts w:ascii="David" w:hAnsi="David" w:cs="David" w:hint="eastAsia"/>
          <w:color w:val="000000" w:themeColor="text1"/>
          <w:sz w:val="24"/>
          <w:szCs w:val="24"/>
          <w:rtl/>
        </w:rPr>
        <w:t>ניתן</w:t>
      </w:r>
      <w:r w:rsidRPr="00C75011">
        <w:rPr>
          <w:rFonts w:ascii="David" w:hAnsi="David" w:cs="David"/>
          <w:color w:val="000000" w:themeColor="text1"/>
          <w:sz w:val="24"/>
          <w:szCs w:val="24"/>
          <w:rtl/>
        </w:rPr>
        <w:t xml:space="preserve"> </w:t>
      </w:r>
      <w:r w:rsidR="00430DB0">
        <w:rPr>
          <w:rFonts w:ascii="David" w:hAnsi="David" w:cs="David" w:hint="cs"/>
          <w:color w:val="000000" w:themeColor="text1"/>
          <w:sz w:val="24"/>
          <w:szCs w:val="24"/>
          <w:rtl/>
        </w:rPr>
        <w:t>לפנות</w:t>
      </w:r>
      <w:r w:rsidRPr="00C75011">
        <w:rPr>
          <w:rFonts w:ascii="David" w:hAnsi="David" w:cs="David"/>
          <w:color w:val="000000" w:themeColor="text1"/>
          <w:sz w:val="24"/>
          <w:szCs w:val="24"/>
          <w:rtl/>
        </w:rPr>
        <w:t xml:space="preserve"> </w:t>
      </w:r>
      <w:r w:rsidR="001227E6" w:rsidRPr="000A5483">
        <w:rPr>
          <w:rFonts w:ascii="David" w:hAnsi="David" w:cs="David" w:hint="cs"/>
          <w:b/>
          <w:bCs/>
          <w:color w:val="000000" w:themeColor="text1"/>
          <w:sz w:val="24"/>
          <w:szCs w:val="24"/>
          <w:rtl/>
        </w:rPr>
        <w:t>ל</w:t>
      </w:r>
      <w:r w:rsidRPr="000A5483">
        <w:rPr>
          <w:rFonts w:ascii="David" w:hAnsi="David" w:cs="David" w:hint="eastAsia"/>
          <w:b/>
          <w:bCs/>
          <w:color w:val="000000" w:themeColor="text1"/>
          <w:sz w:val="24"/>
          <w:szCs w:val="24"/>
          <w:rtl/>
        </w:rPr>
        <w:t>מפא</w:t>
      </w:r>
      <w:r w:rsidRPr="000A5483">
        <w:rPr>
          <w:rFonts w:ascii="David" w:hAnsi="David" w:cs="David"/>
          <w:b/>
          <w:bCs/>
          <w:color w:val="000000" w:themeColor="text1"/>
          <w:sz w:val="24"/>
          <w:szCs w:val="24"/>
          <w:rtl/>
        </w:rPr>
        <w:t>"ת</w:t>
      </w:r>
      <w:r w:rsidRPr="00C75011">
        <w:rPr>
          <w:rFonts w:ascii="David" w:hAnsi="David" w:cs="David"/>
          <w:color w:val="000000" w:themeColor="text1"/>
          <w:sz w:val="24"/>
          <w:szCs w:val="24"/>
          <w:rtl/>
        </w:rPr>
        <w:t>, משרד הביטחון</w:t>
      </w:r>
      <w:r w:rsidR="001227E6">
        <w:rPr>
          <w:rFonts w:ascii="David" w:hAnsi="David" w:cs="David" w:hint="cs"/>
          <w:color w:val="000000" w:themeColor="text1"/>
          <w:sz w:val="24"/>
          <w:szCs w:val="24"/>
          <w:rtl/>
        </w:rPr>
        <w:t xml:space="preserve"> לצורך תאום והתאמת הטכנולוגיה המוצעת</w:t>
      </w:r>
      <w:r w:rsidRPr="00C75011">
        <w:rPr>
          <w:rFonts w:ascii="David" w:hAnsi="David" w:cs="David"/>
          <w:color w:val="000000" w:themeColor="text1"/>
          <w:sz w:val="24"/>
          <w:szCs w:val="24"/>
          <w:rtl/>
        </w:rPr>
        <w:t xml:space="preserve">. </w:t>
      </w:r>
      <w:r w:rsidRPr="00C75011">
        <w:rPr>
          <w:rFonts w:ascii="David" w:hAnsi="David" w:cs="David" w:hint="eastAsia"/>
          <w:color w:val="000000" w:themeColor="text1"/>
          <w:sz w:val="24"/>
          <w:szCs w:val="24"/>
          <w:rtl/>
        </w:rPr>
        <w:t>להגשות</w:t>
      </w:r>
      <w:r w:rsidRPr="00C75011">
        <w:rPr>
          <w:rFonts w:ascii="David" w:hAnsi="David" w:cs="David"/>
          <w:color w:val="000000" w:themeColor="text1"/>
          <w:sz w:val="24"/>
          <w:szCs w:val="24"/>
          <w:rtl/>
        </w:rPr>
        <w:t xml:space="preserve"> בתחום ניתן להיות בקשר עם </w:t>
      </w:r>
      <w:r w:rsidRPr="00C75011">
        <w:rPr>
          <w:rFonts w:ascii="David" w:hAnsi="David" w:cs="David" w:hint="eastAsia"/>
          <w:color w:val="000000" w:themeColor="text1"/>
          <w:sz w:val="24"/>
          <w:szCs w:val="24"/>
          <w:rtl/>
        </w:rPr>
        <w:t>יובל</w:t>
      </w:r>
      <w:r w:rsidRPr="00C75011">
        <w:rPr>
          <w:rFonts w:ascii="David" w:hAnsi="David" w:cs="David"/>
          <w:color w:val="000000" w:themeColor="text1"/>
          <w:sz w:val="24"/>
          <w:szCs w:val="24"/>
          <w:rtl/>
        </w:rPr>
        <w:t xml:space="preserve"> </w:t>
      </w:r>
      <w:del w:id="23" w:author="מחבר">
        <w:r w:rsidRPr="00C75011" w:rsidDel="007C4C43">
          <w:rPr>
            <w:rFonts w:ascii="David" w:hAnsi="David" w:cs="David"/>
            <w:color w:val="000000" w:themeColor="text1"/>
            <w:sz w:val="24"/>
            <w:szCs w:val="24"/>
            <w:rtl/>
          </w:rPr>
          <w:delText>קלוס</w:delText>
        </w:r>
        <w:r w:rsidR="00CD2DF1" w:rsidDel="007C4C43">
          <w:rPr>
            <w:rFonts w:ascii="David" w:hAnsi="David" w:cs="David"/>
            <w:color w:val="000000" w:themeColor="text1"/>
            <w:sz w:val="24"/>
            <w:szCs w:val="24"/>
          </w:rPr>
          <w:delText xml:space="preserve"> </w:delText>
        </w:r>
      </w:del>
      <w:ins w:id="24" w:author="מחבר">
        <w:r w:rsidR="007C4C43" w:rsidRPr="00C75011">
          <w:rPr>
            <w:rFonts w:ascii="David" w:hAnsi="David" w:cs="David"/>
            <w:color w:val="000000" w:themeColor="text1"/>
            <w:sz w:val="24"/>
            <w:szCs w:val="24"/>
            <w:rtl/>
          </w:rPr>
          <w:t>קלו</w:t>
        </w:r>
        <w:r w:rsidR="007C4C43">
          <w:rPr>
            <w:rFonts w:ascii="David" w:hAnsi="David" w:cs="David" w:hint="cs"/>
            <w:color w:val="000000" w:themeColor="text1"/>
            <w:sz w:val="24"/>
            <w:szCs w:val="24"/>
            <w:rtl/>
          </w:rPr>
          <w:t>ש</w:t>
        </w:r>
        <w:r w:rsidR="007C4C43">
          <w:rPr>
            <w:rFonts w:ascii="David" w:hAnsi="David" w:cs="David"/>
            <w:color w:val="000000" w:themeColor="text1"/>
            <w:sz w:val="24"/>
            <w:szCs w:val="24"/>
          </w:rPr>
          <w:t xml:space="preserve"> </w:t>
        </w:r>
      </w:ins>
      <w:r w:rsidR="00C75011" w:rsidRPr="00B71D15">
        <w:rPr>
          <w:rStyle w:val="Hyperlink"/>
        </w:rPr>
        <w:t>Yuv</w:t>
      </w:r>
      <w:r w:rsidR="00881972">
        <w:rPr>
          <w:rStyle w:val="Hyperlink"/>
        </w:rPr>
        <w:t>al_kallus</w:t>
      </w:r>
      <w:r w:rsidR="00C75011" w:rsidRPr="00B71D15">
        <w:rPr>
          <w:rStyle w:val="Hyperlink"/>
        </w:rPr>
        <w:t>@</w:t>
      </w:r>
      <w:r w:rsidR="00881972">
        <w:rPr>
          <w:rStyle w:val="Hyperlink"/>
        </w:rPr>
        <w:t>mod</w:t>
      </w:r>
      <w:r w:rsidR="00C75011" w:rsidRPr="00B71D15">
        <w:rPr>
          <w:rStyle w:val="Hyperlink"/>
        </w:rPr>
        <w:t>.</w:t>
      </w:r>
      <w:r w:rsidR="00881972">
        <w:rPr>
          <w:rStyle w:val="Hyperlink"/>
        </w:rPr>
        <w:t>gov.il</w:t>
      </w:r>
      <w:r w:rsidR="00C75011" w:rsidRPr="00B71D15" w:rsidDel="005813F4">
        <w:rPr>
          <w:rStyle w:val="Hyperlink"/>
        </w:rPr>
        <w:t xml:space="preserve"> </w:t>
      </w:r>
      <w:r w:rsidR="00C75011">
        <w:rPr>
          <w:rFonts w:ascii="David" w:hAnsi="David" w:cs="David" w:hint="cs"/>
          <w:color w:val="000000" w:themeColor="text1"/>
          <w:sz w:val="24"/>
          <w:szCs w:val="24"/>
          <w:rtl/>
        </w:rPr>
        <w:t>.</w:t>
      </w:r>
    </w:p>
    <w:p w:rsidR="00B54AB6" w:rsidRPr="00C75011" w:rsidRDefault="00C75011" w:rsidP="00E772B3">
      <w:pPr>
        <w:numPr>
          <w:ilvl w:val="2"/>
          <w:numId w:val="9"/>
        </w:numPr>
        <w:spacing w:before="120" w:after="120" w:line="360" w:lineRule="auto"/>
        <w:ind w:left="1728" w:hanging="708"/>
        <w:jc w:val="both"/>
        <w:outlineLvl w:val="0"/>
        <w:rPr>
          <w:rFonts w:ascii="David" w:hAnsi="David" w:cs="David"/>
          <w:color w:val="000000" w:themeColor="text1"/>
          <w:sz w:val="24"/>
          <w:szCs w:val="24"/>
        </w:rPr>
      </w:pPr>
      <w:bookmarkStart w:id="25" w:name="_Toc34113996"/>
      <w:bookmarkEnd w:id="22"/>
      <w:r>
        <w:rPr>
          <w:rFonts w:ascii="David" w:hAnsi="David" w:cs="David" w:hint="cs"/>
          <w:b/>
          <w:bCs/>
          <w:color w:val="000000" w:themeColor="text1"/>
          <w:sz w:val="24"/>
          <w:szCs w:val="24"/>
          <w:rtl/>
        </w:rPr>
        <w:t>מיזמים</w:t>
      </w:r>
      <w:r w:rsidR="00B54AB6" w:rsidRPr="00B71D15">
        <w:rPr>
          <w:rFonts w:ascii="David" w:hAnsi="David" w:cs="David"/>
          <w:b/>
          <w:bCs/>
          <w:color w:val="000000" w:themeColor="text1"/>
          <w:sz w:val="24"/>
          <w:szCs w:val="24"/>
          <w:rtl/>
        </w:rPr>
        <w:t xml:space="preserve"> </w:t>
      </w:r>
      <w:r w:rsidR="00B20938" w:rsidRPr="00B71D15">
        <w:rPr>
          <w:rFonts w:ascii="David" w:hAnsi="David" w:cs="David" w:hint="eastAsia"/>
          <w:b/>
          <w:bCs/>
          <w:color w:val="000000" w:themeColor="text1"/>
          <w:sz w:val="24"/>
          <w:szCs w:val="24"/>
          <w:rtl/>
        </w:rPr>
        <w:t>ה</w:t>
      </w:r>
      <w:r w:rsidR="00B54AB6" w:rsidRPr="00B71D15">
        <w:rPr>
          <w:rFonts w:ascii="David" w:hAnsi="David" w:cs="David" w:hint="eastAsia"/>
          <w:b/>
          <w:bCs/>
          <w:color w:val="000000" w:themeColor="text1"/>
          <w:sz w:val="24"/>
          <w:szCs w:val="24"/>
          <w:rtl/>
        </w:rPr>
        <w:t>נוגעים</w:t>
      </w:r>
      <w:r w:rsidR="00B54AB6" w:rsidRPr="00B71D15">
        <w:rPr>
          <w:rFonts w:ascii="David" w:hAnsi="David" w:cs="David"/>
          <w:b/>
          <w:bCs/>
          <w:color w:val="000000" w:themeColor="text1"/>
          <w:sz w:val="24"/>
          <w:szCs w:val="24"/>
          <w:rtl/>
        </w:rPr>
        <w:t xml:space="preserve"> </w:t>
      </w:r>
      <w:r w:rsidR="00B20938" w:rsidRPr="00B71D15">
        <w:rPr>
          <w:rFonts w:ascii="David" w:hAnsi="David" w:cs="David" w:hint="eastAsia"/>
          <w:b/>
          <w:bCs/>
          <w:color w:val="000000" w:themeColor="text1"/>
          <w:sz w:val="24"/>
          <w:szCs w:val="24"/>
          <w:rtl/>
        </w:rPr>
        <w:t>לתחום</w:t>
      </w:r>
      <w:r w:rsidR="00B20938" w:rsidRPr="00B71D15">
        <w:rPr>
          <w:rFonts w:ascii="David" w:hAnsi="David" w:cs="David"/>
          <w:b/>
          <w:bCs/>
          <w:color w:val="000000" w:themeColor="text1"/>
          <w:sz w:val="24"/>
          <w:szCs w:val="24"/>
          <w:rtl/>
        </w:rPr>
        <w:t xml:space="preserve"> </w:t>
      </w:r>
      <w:r w:rsidR="00B54AB6" w:rsidRPr="00B71D15">
        <w:rPr>
          <w:rFonts w:ascii="David" w:hAnsi="David" w:cs="David" w:hint="eastAsia"/>
          <w:b/>
          <w:bCs/>
          <w:color w:val="000000" w:themeColor="text1"/>
          <w:sz w:val="24"/>
          <w:szCs w:val="24"/>
          <w:rtl/>
        </w:rPr>
        <w:t>ניהול</w:t>
      </w:r>
      <w:r w:rsidR="00B54AB6" w:rsidRPr="00B71D15">
        <w:rPr>
          <w:rFonts w:ascii="David" w:hAnsi="David" w:cs="David"/>
          <w:b/>
          <w:bCs/>
          <w:color w:val="000000" w:themeColor="text1"/>
          <w:sz w:val="24"/>
          <w:szCs w:val="24"/>
          <w:rtl/>
        </w:rPr>
        <w:t xml:space="preserve"> </w:t>
      </w:r>
      <w:r w:rsidR="00B54AB6" w:rsidRPr="00B71D15">
        <w:rPr>
          <w:rFonts w:ascii="David" w:hAnsi="David" w:cs="David" w:hint="eastAsia"/>
          <w:b/>
          <w:bCs/>
          <w:color w:val="000000" w:themeColor="text1"/>
          <w:sz w:val="24"/>
          <w:szCs w:val="24"/>
          <w:rtl/>
        </w:rPr>
        <w:t>המערכת</w:t>
      </w:r>
      <w:r w:rsidRPr="00B71D15">
        <w:rPr>
          <w:rFonts w:ascii="David" w:hAnsi="David" w:cs="David"/>
          <w:b/>
          <w:bCs/>
          <w:color w:val="000000" w:themeColor="text1"/>
          <w:sz w:val="24"/>
          <w:szCs w:val="24"/>
          <w:rtl/>
        </w:rPr>
        <w:t xml:space="preserve"> החשמל</w:t>
      </w:r>
      <w:r w:rsidR="00B54AB6" w:rsidRPr="00C75011">
        <w:rPr>
          <w:rFonts w:ascii="David" w:hAnsi="David" w:cs="David"/>
          <w:color w:val="000000" w:themeColor="text1"/>
          <w:sz w:val="24"/>
          <w:szCs w:val="24"/>
          <w:rtl/>
        </w:rPr>
        <w:t xml:space="preserve">, </w:t>
      </w:r>
      <w:r>
        <w:rPr>
          <w:rFonts w:ascii="David" w:hAnsi="David" w:cs="David" w:hint="cs"/>
          <w:color w:val="000000" w:themeColor="text1"/>
          <w:sz w:val="24"/>
          <w:szCs w:val="24"/>
          <w:rtl/>
        </w:rPr>
        <w:t>ניתן לפנות</w:t>
      </w:r>
      <w:r w:rsidR="00CD2DF1">
        <w:rPr>
          <w:rFonts w:ascii="David" w:hAnsi="David" w:cs="David" w:hint="cs"/>
          <w:color w:val="000000" w:themeColor="text1"/>
          <w:sz w:val="24"/>
          <w:szCs w:val="24"/>
          <w:rtl/>
        </w:rPr>
        <w:t xml:space="preserve"> </w:t>
      </w:r>
      <w:r w:rsidR="00B54AB6" w:rsidRPr="00C75011">
        <w:rPr>
          <w:rFonts w:ascii="David" w:hAnsi="David" w:cs="David" w:hint="eastAsia"/>
          <w:color w:val="000000" w:themeColor="text1"/>
          <w:sz w:val="24"/>
          <w:szCs w:val="24"/>
          <w:rtl/>
        </w:rPr>
        <w:t>לחברת</w:t>
      </w:r>
      <w:r w:rsidR="00B54AB6" w:rsidRPr="00C75011">
        <w:rPr>
          <w:rFonts w:ascii="David" w:hAnsi="David" w:cs="David"/>
          <w:color w:val="000000" w:themeColor="text1"/>
          <w:sz w:val="24"/>
          <w:szCs w:val="24"/>
          <w:rtl/>
        </w:rPr>
        <w:t xml:space="preserve"> </w:t>
      </w:r>
      <w:r w:rsidR="00B54AB6" w:rsidRPr="00C75011">
        <w:rPr>
          <w:rFonts w:ascii="David" w:hAnsi="David" w:cs="David" w:hint="eastAsia"/>
          <w:color w:val="000000" w:themeColor="text1"/>
          <w:sz w:val="24"/>
          <w:szCs w:val="24"/>
          <w:rtl/>
        </w:rPr>
        <w:t>ניהול</w:t>
      </w:r>
      <w:r w:rsidR="00B54AB6" w:rsidRPr="00C75011">
        <w:rPr>
          <w:rFonts w:ascii="David" w:hAnsi="David" w:cs="David"/>
          <w:color w:val="000000" w:themeColor="text1"/>
          <w:sz w:val="24"/>
          <w:szCs w:val="24"/>
          <w:rtl/>
        </w:rPr>
        <w:t xml:space="preserve"> המערכת לצורך </w:t>
      </w:r>
      <w:r w:rsidR="00B20938" w:rsidRPr="00C75011">
        <w:rPr>
          <w:rFonts w:ascii="David" w:hAnsi="David" w:cs="David" w:hint="eastAsia"/>
          <w:color w:val="000000" w:themeColor="text1"/>
          <w:sz w:val="24"/>
          <w:szCs w:val="24"/>
          <w:rtl/>
        </w:rPr>
        <w:t>יצירת</w:t>
      </w:r>
      <w:r w:rsidR="00B20938" w:rsidRPr="00C75011">
        <w:rPr>
          <w:rFonts w:ascii="David" w:hAnsi="David" w:cs="David"/>
          <w:color w:val="000000" w:themeColor="text1"/>
          <w:sz w:val="24"/>
          <w:szCs w:val="24"/>
          <w:rtl/>
        </w:rPr>
        <w:t xml:space="preserve"> </w:t>
      </w:r>
      <w:r w:rsidR="00B54AB6" w:rsidRPr="00C75011">
        <w:rPr>
          <w:rFonts w:ascii="David" w:hAnsi="David" w:cs="David"/>
          <w:color w:val="000000" w:themeColor="text1"/>
          <w:sz w:val="24"/>
          <w:szCs w:val="24"/>
          <w:rtl/>
        </w:rPr>
        <w:t xml:space="preserve">שת"פ, </w:t>
      </w:r>
      <w:r w:rsidR="001227E6">
        <w:rPr>
          <w:rFonts w:ascii="David" w:hAnsi="David" w:cs="David" w:hint="cs"/>
          <w:color w:val="000000" w:themeColor="text1"/>
          <w:sz w:val="24"/>
          <w:szCs w:val="24"/>
          <w:rtl/>
        </w:rPr>
        <w:t xml:space="preserve">תאום והתאמת </w:t>
      </w:r>
      <w:r w:rsidR="00B54AB6" w:rsidRPr="00C75011">
        <w:rPr>
          <w:rFonts w:ascii="David" w:hAnsi="David" w:cs="David" w:hint="eastAsia"/>
          <w:color w:val="000000" w:themeColor="text1"/>
          <w:sz w:val="24"/>
          <w:szCs w:val="24"/>
          <w:rtl/>
        </w:rPr>
        <w:t>ה</w:t>
      </w:r>
      <w:r w:rsidR="00B54AB6" w:rsidRPr="00C75011">
        <w:rPr>
          <w:rFonts w:ascii="David" w:hAnsi="David" w:cs="David"/>
          <w:color w:val="000000" w:themeColor="text1"/>
          <w:sz w:val="24"/>
          <w:szCs w:val="24"/>
          <w:rtl/>
        </w:rPr>
        <w:t xml:space="preserve">טכנולוגיה </w:t>
      </w:r>
      <w:r>
        <w:rPr>
          <w:rFonts w:ascii="David" w:hAnsi="David" w:cs="David" w:hint="cs"/>
          <w:color w:val="000000" w:themeColor="text1"/>
          <w:sz w:val="24"/>
          <w:szCs w:val="24"/>
          <w:rtl/>
        </w:rPr>
        <w:t>המוצעת</w:t>
      </w:r>
      <w:r w:rsidR="00B54AB6" w:rsidRPr="00C75011">
        <w:rPr>
          <w:rFonts w:ascii="David" w:hAnsi="David" w:cs="David"/>
          <w:color w:val="000000" w:themeColor="text1"/>
          <w:sz w:val="24"/>
          <w:szCs w:val="24"/>
          <w:rtl/>
        </w:rPr>
        <w:t xml:space="preserve">. איש הקשר לצורך כך הוא </w:t>
      </w:r>
      <w:bookmarkEnd w:id="25"/>
      <w:r w:rsidR="00B54AB6" w:rsidRPr="00C75011">
        <w:rPr>
          <w:rFonts w:ascii="David" w:hAnsi="David" w:cs="David" w:hint="eastAsia"/>
          <w:color w:val="000000" w:themeColor="text1"/>
          <w:sz w:val="24"/>
          <w:szCs w:val="24"/>
          <w:rtl/>
        </w:rPr>
        <w:t>דר</w:t>
      </w:r>
      <w:r w:rsidR="00B54AB6" w:rsidRPr="00C75011">
        <w:rPr>
          <w:rFonts w:ascii="David" w:hAnsi="David" w:cs="David"/>
          <w:color w:val="000000" w:themeColor="text1"/>
          <w:sz w:val="24"/>
          <w:szCs w:val="24"/>
          <w:rtl/>
        </w:rPr>
        <w:t xml:space="preserve">' </w:t>
      </w:r>
      <w:r w:rsidR="00B54AB6" w:rsidRPr="00C75011">
        <w:rPr>
          <w:rFonts w:ascii="David" w:hAnsi="David" w:cs="David" w:hint="eastAsia"/>
          <w:color w:val="000000" w:themeColor="text1"/>
          <w:sz w:val="24"/>
          <w:szCs w:val="24"/>
          <w:rtl/>
        </w:rPr>
        <w:t>עוזי</w:t>
      </w:r>
      <w:r w:rsidR="00B54AB6" w:rsidRPr="00C75011">
        <w:rPr>
          <w:rFonts w:ascii="David" w:hAnsi="David" w:cs="David"/>
          <w:color w:val="000000" w:themeColor="text1"/>
          <w:sz w:val="24"/>
          <w:szCs w:val="24"/>
          <w:rtl/>
        </w:rPr>
        <w:t xml:space="preserve"> </w:t>
      </w:r>
      <w:r w:rsidR="00B54AB6" w:rsidRPr="00C75011">
        <w:rPr>
          <w:rFonts w:ascii="David" w:hAnsi="David" w:cs="David" w:hint="eastAsia"/>
          <w:color w:val="000000" w:themeColor="text1"/>
          <w:sz w:val="24"/>
          <w:szCs w:val="24"/>
          <w:rtl/>
        </w:rPr>
        <w:t>זרחיה</w:t>
      </w:r>
      <w:r w:rsidR="00B54AB6" w:rsidRPr="00C75011">
        <w:rPr>
          <w:rFonts w:ascii="David" w:hAnsi="David" w:cs="David"/>
          <w:color w:val="000000" w:themeColor="text1"/>
          <w:sz w:val="24"/>
          <w:szCs w:val="24"/>
          <w:rtl/>
        </w:rPr>
        <w:t xml:space="preserve">: </w:t>
      </w:r>
      <w:ins w:id="26" w:author="מחבר">
        <w:r w:rsidR="00B73CBE">
          <w:rPr>
            <w:rStyle w:val="Hyperlink"/>
          </w:rPr>
          <w:fldChar w:fldCharType="begin"/>
        </w:r>
        <w:r w:rsidR="00B73CBE">
          <w:rPr>
            <w:rStyle w:val="Hyperlink"/>
          </w:rPr>
          <w:instrText xml:space="preserve"> HYPERLINK "mailto:</w:instrText>
        </w:r>
      </w:ins>
      <w:r w:rsidR="00B73CBE" w:rsidRPr="00AB5A25">
        <w:rPr>
          <w:rStyle w:val="Hyperlink"/>
        </w:rPr>
        <w:instrText>uzi.zrahia@sysmc.co.il</w:instrText>
      </w:r>
      <w:ins w:id="27" w:author="מחבר">
        <w:r w:rsidR="00B73CBE">
          <w:rPr>
            <w:rStyle w:val="Hyperlink"/>
          </w:rPr>
          <w:instrText xml:space="preserve">" </w:instrText>
        </w:r>
        <w:r w:rsidR="00B73CBE">
          <w:rPr>
            <w:rStyle w:val="Hyperlink"/>
          </w:rPr>
          <w:fldChar w:fldCharType="separate"/>
        </w:r>
      </w:ins>
      <w:r w:rsidR="00B73CBE" w:rsidRPr="005560C4">
        <w:rPr>
          <w:rStyle w:val="Hyperlink"/>
        </w:rPr>
        <w:t>uzi.zrahia@sysmc.co.il</w:t>
      </w:r>
      <w:ins w:id="28" w:author="מחבר">
        <w:r w:rsidR="00B73CBE">
          <w:rPr>
            <w:rStyle w:val="Hyperlink"/>
          </w:rPr>
          <w:fldChar w:fldCharType="end"/>
        </w:r>
        <w:r w:rsidR="00B73CBE">
          <w:rPr>
            <w:rStyle w:val="Hyperlink"/>
            <w:rFonts w:hint="cs"/>
            <w:rtl/>
          </w:rPr>
          <w:t xml:space="preserve"> .</w:t>
        </w:r>
      </w:ins>
    </w:p>
    <w:p w:rsidR="006C75EC" w:rsidRPr="008E2E13" w:rsidRDefault="00C75011" w:rsidP="00B71D15">
      <w:pPr>
        <w:numPr>
          <w:ilvl w:val="2"/>
          <w:numId w:val="9"/>
        </w:numPr>
        <w:spacing w:before="120" w:after="120" w:line="360" w:lineRule="auto"/>
        <w:ind w:left="1587" w:hanging="630"/>
        <w:jc w:val="both"/>
        <w:outlineLvl w:val="0"/>
        <w:rPr>
          <w:rFonts w:ascii="David" w:hAnsi="David"/>
          <w:color w:val="000000" w:themeColor="text1"/>
          <w:szCs w:val="24"/>
          <w:rtl/>
        </w:rPr>
      </w:pPr>
      <w:r w:rsidRPr="008E2E13">
        <w:rPr>
          <w:rFonts w:ascii="David" w:hAnsi="David" w:cs="David" w:hint="eastAsia"/>
          <w:b/>
          <w:bCs/>
          <w:color w:val="000000" w:themeColor="text1"/>
          <w:sz w:val="24"/>
          <w:szCs w:val="24"/>
          <w:rtl/>
        </w:rPr>
        <w:t>מיזמים</w:t>
      </w:r>
      <w:r w:rsidRPr="008E2E13">
        <w:rPr>
          <w:rFonts w:ascii="David" w:hAnsi="David" w:cs="David"/>
          <w:b/>
          <w:bCs/>
          <w:color w:val="000000" w:themeColor="text1"/>
          <w:sz w:val="24"/>
          <w:szCs w:val="24"/>
          <w:rtl/>
        </w:rPr>
        <w:t xml:space="preserve"> </w:t>
      </w:r>
      <w:r w:rsidRPr="008E2E13">
        <w:rPr>
          <w:rFonts w:ascii="David" w:hAnsi="David" w:cs="David" w:hint="eastAsia"/>
          <w:b/>
          <w:bCs/>
          <w:color w:val="000000" w:themeColor="text1"/>
          <w:sz w:val="24"/>
          <w:szCs w:val="24"/>
          <w:rtl/>
        </w:rPr>
        <w:t>הרלוונטיים</w:t>
      </w:r>
      <w:r w:rsidRPr="008E2E13">
        <w:rPr>
          <w:rFonts w:ascii="David" w:hAnsi="David" w:cs="David"/>
          <w:b/>
          <w:bCs/>
          <w:color w:val="000000" w:themeColor="text1"/>
          <w:sz w:val="24"/>
          <w:szCs w:val="24"/>
          <w:rtl/>
        </w:rPr>
        <w:t xml:space="preserve"> </w:t>
      </w:r>
      <w:r w:rsidRPr="008E2E13">
        <w:rPr>
          <w:rFonts w:ascii="David" w:hAnsi="David" w:cs="David" w:hint="eastAsia"/>
          <w:b/>
          <w:bCs/>
          <w:color w:val="000000" w:themeColor="text1"/>
          <w:sz w:val="24"/>
          <w:szCs w:val="24"/>
          <w:rtl/>
        </w:rPr>
        <w:t>למרכזים</w:t>
      </w:r>
      <w:r w:rsidRPr="008E2E13">
        <w:rPr>
          <w:rFonts w:ascii="David" w:hAnsi="David" w:cs="David"/>
          <w:b/>
          <w:bCs/>
          <w:color w:val="000000" w:themeColor="text1"/>
          <w:sz w:val="24"/>
          <w:szCs w:val="24"/>
          <w:rtl/>
        </w:rPr>
        <w:t xml:space="preserve"> </w:t>
      </w:r>
      <w:r w:rsidRPr="008E2E13">
        <w:rPr>
          <w:rFonts w:ascii="David" w:hAnsi="David" w:cs="David" w:hint="eastAsia"/>
          <w:b/>
          <w:bCs/>
          <w:color w:val="000000" w:themeColor="text1"/>
          <w:sz w:val="24"/>
          <w:szCs w:val="24"/>
          <w:rtl/>
        </w:rPr>
        <w:t>רפואיים</w:t>
      </w:r>
      <w:r w:rsidRPr="008E2E13">
        <w:rPr>
          <w:rFonts w:ascii="David" w:hAnsi="David" w:cs="David"/>
          <w:b/>
          <w:bCs/>
          <w:color w:val="000000" w:themeColor="text1"/>
          <w:sz w:val="24"/>
          <w:szCs w:val="24"/>
          <w:rtl/>
        </w:rPr>
        <w:t xml:space="preserve"> </w:t>
      </w:r>
      <w:r w:rsidRPr="008E2E13">
        <w:rPr>
          <w:rFonts w:ascii="David" w:hAnsi="David" w:cs="David" w:hint="eastAsia"/>
          <w:b/>
          <w:bCs/>
          <w:color w:val="000000" w:themeColor="text1"/>
          <w:sz w:val="24"/>
          <w:szCs w:val="24"/>
          <w:rtl/>
        </w:rPr>
        <w:t>ממשלתיים</w:t>
      </w:r>
      <w:r w:rsidR="008E2E13" w:rsidRPr="008E2E13">
        <w:rPr>
          <w:rFonts w:ascii="David" w:hAnsi="David" w:cs="David"/>
          <w:b/>
          <w:bCs/>
          <w:color w:val="000000" w:themeColor="text1"/>
          <w:sz w:val="24"/>
          <w:szCs w:val="24"/>
          <w:rtl/>
        </w:rPr>
        <w:t xml:space="preserve">, </w:t>
      </w:r>
      <w:r w:rsidR="008E2E13" w:rsidRPr="00B71D15">
        <w:rPr>
          <w:rFonts w:ascii="David" w:hAnsi="David" w:cs="David" w:hint="eastAsia"/>
          <w:color w:val="000000" w:themeColor="text1"/>
          <w:sz w:val="24"/>
          <w:szCs w:val="24"/>
          <w:rtl/>
        </w:rPr>
        <w:t>וניגשים</w:t>
      </w:r>
      <w:r w:rsidR="008E2E13" w:rsidRPr="00B71D15">
        <w:rPr>
          <w:rFonts w:ascii="David" w:hAnsi="David" w:cs="David"/>
          <w:color w:val="000000" w:themeColor="text1"/>
          <w:sz w:val="24"/>
          <w:szCs w:val="24"/>
          <w:rtl/>
        </w:rPr>
        <w:t xml:space="preserve"> למסלול </w:t>
      </w:r>
      <w:r w:rsidR="00EA06D7" w:rsidRPr="008E2E13">
        <w:rPr>
          <w:rFonts w:ascii="David" w:hAnsi="David" w:cs="David" w:hint="eastAsia"/>
          <w:color w:val="000000" w:themeColor="text1"/>
          <w:sz w:val="24"/>
          <w:szCs w:val="24"/>
          <w:rtl/>
        </w:rPr>
        <w:t>חלוץ</w:t>
      </w:r>
      <w:r w:rsidR="00EA06D7" w:rsidRPr="008E2E13">
        <w:rPr>
          <w:rFonts w:ascii="David" w:hAnsi="David" w:cs="David"/>
          <w:color w:val="000000" w:themeColor="text1"/>
          <w:sz w:val="24"/>
          <w:szCs w:val="24"/>
          <w:rtl/>
        </w:rPr>
        <w:t xml:space="preserve"> </w:t>
      </w:r>
      <w:r w:rsidR="00EA06D7" w:rsidRPr="008E2E13">
        <w:rPr>
          <w:rFonts w:ascii="David" w:hAnsi="David" w:cs="David" w:hint="eastAsia"/>
          <w:color w:val="000000" w:themeColor="text1"/>
          <w:sz w:val="24"/>
          <w:szCs w:val="24"/>
          <w:rtl/>
        </w:rPr>
        <w:t>והדגמה</w:t>
      </w:r>
      <w:r w:rsidR="00EA06D7" w:rsidRPr="008E2E13">
        <w:rPr>
          <w:rFonts w:ascii="David" w:hAnsi="David" w:cs="David"/>
          <w:color w:val="000000" w:themeColor="text1"/>
          <w:sz w:val="24"/>
          <w:szCs w:val="24"/>
          <w:rtl/>
        </w:rPr>
        <w:t xml:space="preserve">, </w:t>
      </w:r>
      <w:r w:rsidR="008E2E13" w:rsidRPr="00B71D15">
        <w:rPr>
          <w:rFonts w:ascii="David" w:hAnsi="David" w:cs="David" w:hint="eastAsia"/>
          <w:color w:val="000000" w:themeColor="text1"/>
          <w:sz w:val="24"/>
          <w:szCs w:val="24"/>
          <w:rtl/>
        </w:rPr>
        <w:t>ניתן</w:t>
      </w:r>
      <w:r w:rsidR="008E2E13" w:rsidRPr="00B71D15">
        <w:rPr>
          <w:rFonts w:ascii="David" w:hAnsi="David" w:cs="David"/>
          <w:color w:val="000000" w:themeColor="text1"/>
          <w:sz w:val="24"/>
          <w:szCs w:val="24"/>
          <w:rtl/>
        </w:rPr>
        <w:t xml:space="preserve"> </w:t>
      </w:r>
      <w:r w:rsidR="008E2E13" w:rsidRPr="00B71D15">
        <w:rPr>
          <w:rFonts w:ascii="David" w:hAnsi="David" w:cs="David" w:hint="eastAsia"/>
          <w:color w:val="000000" w:themeColor="text1"/>
          <w:sz w:val="24"/>
          <w:szCs w:val="24"/>
          <w:rtl/>
        </w:rPr>
        <w:t>ל</w:t>
      </w:r>
      <w:r w:rsidR="00EA06D7" w:rsidRPr="008E2E13">
        <w:rPr>
          <w:rFonts w:ascii="David" w:hAnsi="David" w:cs="David" w:hint="eastAsia"/>
          <w:color w:val="000000" w:themeColor="text1"/>
          <w:sz w:val="24"/>
          <w:szCs w:val="24"/>
          <w:rtl/>
        </w:rPr>
        <w:t>פנות</w:t>
      </w:r>
      <w:r w:rsidR="00EA06D7" w:rsidRPr="008E2E13">
        <w:rPr>
          <w:rFonts w:ascii="David" w:hAnsi="David" w:cs="David"/>
          <w:color w:val="000000" w:themeColor="text1"/>
          <w:sz w:val="24"/>
          <w:szCs w:val="24"/>
          <w:rtl/>
        </w:rPr>
        <w:t xml:space="preserve"> לחטיבת תשתיות ונכסים במשרד הבריאות לצורך שת"פ, </w:t>
      </w:r>
      <w:r w:rsidR="001227E6">
        <w:rPr>
          <w:rFonts w:ascii="David" w:hAnsi="David" w:cs="David" w:hint="cs"/>
          <w:color w:val="000000" w:themeColor="text1"/>
          <w:sz w:val="24"/>
          <w:szCs w:val="24"/>
          <w:rtl/>
        </w:rPr>
        <w:t>תאום והתאמת הטכנולוגיה המוצעת</w:t>
      </w:r>
      <w:r w:rsidR="00EA06D7" w:rsidRPr="008E2E13">
        <w:rPr>
          <w:rFonts w:ascii="David" w:hAnsi="David" w:cs="David"/>
          <w:color w:val="000000" w:themeColor="text1"/>
          <w:sz w:val="24"/>
          <w:szCs w:val="24"/>
          <w:rtl/>
        </w:rPr>
        <w:t>. איש הקשר לצורך כך הוא לאוניד מריאכין</w:t>
      </w:r>
      <w:r w:rsidR="00887A6B">
        <w:rPr>
          <w:rFonts w:ascii="David" w:hAnsi="David" w:cs="David" w:hint="cs"/>
          <w:color w:val="000000" w:themeColor="text1"/>
          <w:sz w:val="24"/>
          <w:szCs w:val="24"/>
          <w:rtl/>
        </w:rPr>
        <w:t>:</w:t>
      </w:r>
      <w:r w:rsidR="006C75EC" w:rsidRPr="008E2E13">
        <w:rPr>
          <w:rFonts w:ascii="David" w:hAnsi="David" w:cs="David"/>
          <w:color w:val="000000" w:themeColor="text1"/>
          <w:sz w:val="24"/>
          <w:szCs w:val="24"/>
          <w:rtl/>
        </w:rPr>
        <w:t xml:space="preserve"> </w:t>
      </w:r>
      <w:hyperlink r:id="rId21" w:history="1">
        <w:r w:rsidR="006C75EC" w:rsidRPr="008E2E13">
          <w:rPr>
            <w:rStyle w:val="Hyperlink"/>
            <w:rFonts w:ascii="David" w:hAnsi="David" w:cs="David"/>
            <w:sz w:val="24"/>
            <w:szCs w:val="24"/>
          </w:rPr>
          <w:t>leonid.mar@moh.gov.il</w:t>
        </w:r>
      </w:hyperlink>
      <w:ins w:id="29" w:author="מחבר">
        <w:r w:rsidR="00B73CBE">
          <w:rPr>
            <w:rStyle w:val="Hyperlink"/>
            <w:rFonts w:ascii="David" w:hAnsi="David" w:cs="David" w:hint="cs"/>
            <w:sz w:val="24"/>
            <w:szCs w:val="24"/>
            <w:rtl/>
          </w:rPr>
          <w:t xml:space="preserve"> .</w:t>
        </w:r>
      </w:ins>
    </w:p>
    <w:p w:rsidR="00DD5078" w:rsidRDefault="004D01F9" w:rsidP="00FF1C26">
      <w:pPr>
        <w:pStyle w:val="af5"/>
        <w:numPr>
          <w:ilvl w:val="1"/>
          <w:numId w:val="9"/>
        </w:numPr>
        <w:spacing w:line="360" w:lineRule="auto"/>
        <w:ind w:left="1020" w:hanging="567"/>
        <w:jc w:val="both"/>
        <w:outlineLvl w:val="0"/>
        <w:rPr>
          <w:rFonts w:ascii="David" w:hAnsi="David"/>
          <w:szCs w:val="24"/>
        </w:rPr>
      </w:pPr>
      <w:r w:rsidRPr="00A44DE7">
        <w:rPr>
          <w:rFonts w:ascii="David" w:hAnsi="David"/>
          <w:color w:val="000000" w:themeColor="text1"/>
          <w:szCs w:val="24"/>
          <w:rtl/>
        </w:rPr>
        <w:t xml:space="preserve">המשרד </w:t>
      </w:r>
      <w:r w:rsidRPr="00A44DE7">
        <w:rPr>
          <w:rFonts w:ascii="David" w:hAnsi="David" w:hint="eastAsia"/>
          <w:color w:val="000000" w:themeColor="text1"/>
          <w:szCs w:val="24"/>
          <w:rtl/>
        </w:rPr>
        <w:t>רשאי</w:t>
      </w:r>
      <w:r w:rsidRPr="00A44DE7">
        <w:rPr>
          <w:rFonts w:ascii="David" w:hAnsi="David"/>
          <w:color w:val="000000" w:themeColor="text1"/>
          <w:szCs w:val="24"/>
          <w:rtl/>
        </w:rPr>
        <w:t>, על פי שיקול דעתו, לקבוע בהמשך מסגרת תקציבית ורשימ</w:t>
      </w:r>
      <w:r w:rsidRPr="00A44DE7">
        <w:rPr>
          <w:rFonts w:ascii="David" w:hAnsi="David" w:hint="eastAsia"/>
          <w:color w:val="000000" w:themeColor="text1"/>
          <w:szCs w:val="24"/>
          <w:rtl/>
        </w:rPr>
        <w:t>ו</w:t>
      </w:r>
      <w:r w:rsidRPr="00A44DE7">
        <w:rPr>
          <w:rFonts w:ascii="David" w:hAnsi="David"/>
          <w:color w:val="000000" w:themeColor="text1"/>
          <w:szCs w:val="24"/>
          <w:rtl/>
        </w:rPr>
        <w:t>ת שיפוט נפרדות לכל תחום</w:t>
      </w:r>
      <w:r w:rsidR="00F61005">
        <w:rPr>
          <w:rFonts w:ascii="David" w:hAnsi="David" w:hint="cs"/>
          <w:color w:val="000000" w:themeColor="text1"/>
          <w:szCs w:val="24"/>
          <w:rtl/>
        </w:rPr>
        <w:t xml:space="preserve"> ייעודי</w:t>
      </w:r>
      <w:r w:rsidRPr="00A44DE7">
        <w:rPr>
          <w:rFonts w:ascii="David" w:hAnsi="David"/>
          <w:color w:val="000000" w:themeColor="text1"/>
          <w:szCs w:val="24"/>
          <w:rtl/>
        </w:rPr>
        <w:t xml:space="preserve"> או </w:t>
      </w:r>
      <w:r w:rsidRPr="00A44DE7">
        <w:rPr>
          <w:rFonts w:ascii="David" w:hAnsi="David" w:hint="eastAsia"/>
          <w:color w:val="000000" w:themeColor="text1"/>
          <w:szCs w:val="24"/>
          <w:rtl/>
        </w:rPr>
        <w:t>נושאים</w:t>
      </w:r>
      <w:r w:rsidRPr="00A44DE7">
        <w:rPr>
          <w:rFonts w:ascii="David" w:hAnsi="David"/>
          <w:szCs w:val="24"/>
          <w:rtl/>
        </w:rPr>
        <w:t xml:space="preserve"> מתחומי המחקר, ובפרט לנושאים בהם יש שותפות </w:t>
      </w:r>
      <w:r>
        <w:rPr>
          <w:rFonts w:ascii="David" w:hAnsi="David" w:hint="cs"/>
          <w:szCs w:val="24"/>
          <w:rtl/>
        </w:rPr>
        <w:t xml:space="preserve">עם </w:t>
      </w:r>
      <w:r w:rsidRPr="00A44DE7">
        <w:rPr>
          <w:rFonts w:ascii="David" w:hAnsi="David"/>
          <w:szCs w:val="24"/>
          <w:rtl/>
        </w:rPr>
        <w:t>משרדי</w:t>
      </w:r>
      <w:r>
        <w:rPr>
          <w:rFonts w:ascii="David" w:hAnsi="David" w:hint="cs"/>
          <w:szCs w:val="24"/>
          <w:rtl/>
        </w:rPr>
        <w:t xml:space="preserve"> הממשלה</w:t>
      </w:r>
      <w:r w:rsidRPr="00A44DE7">
        <w:rPr>
          <w:rFonts w:ascii="David" w:hAnsi="David"/>
          <w:szCs w:val="24"/>
          <w:rtl/>
        </w:rPr>
        <w:t xml:space="preserve"> או </w:t>
      </w:r>
      <w:r>
        <w:rPr>
          <w:rFonts w:ascii="David" w:hAnsi="David" w:hint="cs"/>
          <w:szCs w:val="24"/>
          <w:rtl/>
        </w:rPr>
        <w:t>שותפות עם גורמים בין לאומיים</w:t>
      </w:r>
      <w:r w:rsidR="00A32247">
        <w:rPr>
          <w:rFonts w:ascii="David" w:hAnsi="David" w:hint="cs"/>
          <w:szCs w:val="24"/>
          <w:rtl/>
        </w:rPr>
        <w:t>.</w:t>
      </w:r>
    </w:p>
    <w:p w:rsidR="00B54AB6" w:rsidRPr="007A13D3" w:rsidRDefault="00B54AB6" w:rsidP="00E05905">
      <w:pPr>
        <w:pStyle w:val="af5"/>
        <w:spacing w:line="360" w:lineRule="auto"/>
        <w:ind w:left="1020"/>
        <w:jc w:val="both"/>
        <w:outlineLvl w:val="0"/>
        <w:rPr>
          <w:rFonts w:ascii="David" w:eastAsiaTheme="minorHAnsi" w:hAnsi="David"/>
          <w:color w:val="000000" w:themeColor="text1"/>
          <w:szCs w:val="24"/>
          <w:lang w:eastAsia="en-US"/>
        </w:rPr>
      </w:pPr>
    </w:p>
    <w:tbl>
      <w:tblPr>
        <w:tblStyle w:val="afb"/>
        <w:bidiVisual/>
        <w:tblW w:w="0" w:type="auto"/>
        <w:jc w:val="center"/>
        <w:tblLook w:val="04A0" w:firstRow="1" w:lastRow="0" w:firstColumn="1" w:lastColumn="0" w:noHBand="0" w:noVBand="1"/>
      </w:tblPr>
      <w:tblGrid>
        <w:gridCol w:w="8582"/>
      </w:tblGrid>
      <w:tr w:rsidR="00845205" w:rsidRPr="009F011B" w:rsidTr="00A66E8A">
        <w:trPr>
          <w:trHeight w:val="826"/>
          <w:jc w:val="center"/>
        </w:trPr>
        <w:tc>
          <w:tcPr>
            <w:tcW w:w="8582" w:type="dxa"/>
            <w:vAlign w:val="center"/>
          </w:tcPr>
          <w:p w:rsidR="00845205" w:rsidRPr="009F011B" w:rsidRDefault="00845205" w:rsidP="005C7AF8">
            <w:pPr>
              <w:spacing w:line="360" w:lineRule="auto"/>
              <w:jc w:val="center"/>
              <w:outlineLvl w:val="0"/>
              <w:rPr>
                <w:rFonts w:ascii="David" w:hAnsi="David"/>
                <w:rtl/>
              </w:rPr>
            </w:pPr>
            <w:r w:rsidRPr="005C7AF8">
              <w:rPr>
                <w:rFonts w:ascii="David" w:hAnsi="David" w:cs="David" w:hint="eastAsia"/>
                <w:b/>
                <w:bCs/>
                <w:sz w:val="24"/>
                <w:szCs w:val="24"/>
                <w:rtl/>
              </w:rPr>
              <w:t>בחירת</w:t>
            </w:r>
            <w:r w:rsidRPr="005C7AF8">
              <w:rPr>
                <w:rFonts w:ascii="David" w:hAnsi="David" w:cs="David"/>
                <w:b/>
                <w:bCs/>
                <w:sz w:val="24"/>
                <w:szCs w:val="24"/>
                <w:rtl/>
              </w:rPr>
              <w:t xml:space="preserve"> </w:t>
            </w:r>
            <w:r w:rsidRPr="005C7AF8">
              <w:rPr>
                <w:rFonts w:ascii="David" w:hAnsi="David" w:cs="David" w:hint="eastAsia"/>
                <w:b/>
                <w:bCs/>
                <w:sz w:val="24"/>
                <w:szCs w:val="24"/>
                <w:rtl/>
              </w:rPr>
              <w:t>הזוכים</w:t>
            </w:r>
            <w:r w:rsidR="00707959">
              <w:rPr>
                <w:rFonts w:ascii="David" w:hAnsi="David" w:cs="David" w:hint="cs"/>
                <w:b/>
                <w:bCs/>
                <w:sz w:val="24"/>
                <w:szCs w:val="24"/>
                <w:rtl/>
              </w:rPr>
              <w:t>,</w:t>
            </w:r>
            <w:r w:rsidRPr="005C7AF8">
              <w:rPr>
                <w:rFonts w:ascii="David" w:hAnsi="David" w:cs="David"/>
                <w:b/>
                <w:bCs/>
                <w:sz w:val="24"/>
                <w:szCs w:val="24"/>
                <w:rtl/>
              </w:rPr>
              <w:t xml:space="preserve"> </w:t>
            </w:r>
            <w:r w:rsidR="00707959" w:rsidRPr="00A66E8A">
              <w:rPr>
                <w:rFonts w:ascii="David" w:hAnsi="David" w:cs="David"/>
                <w:b/>
                <w:bCs/>
                <w:sz w:val="24"/>
                <w:szCs w:val="24"/>
                <w:rtl/>
              </w:rPr>
              <w:t>ביצוע ההתקשרות וחתימת החוזה</w:t>
            </w:r>
            <w:r w:rsidRPr="005C7AF8">
              <w:rPr>
                <w:rFonts w:ascii="David" w:hAnsi="David" w:cs="David"/>
                <w:b/>
                <w:bCs/>
                <w:sz w:val="24"/>
                <w:szCs w:val="24"/>
                <w:rtl/>
              </w:rPr>
              <w:t xml:space="preserve"> </w:t>
            </w:r>
            <w:r w:rsidR="00707959">
              <w:rPr>
                <w:rFonts w:ascii="David" w:hAnsi="David" w:cs="David" w:hint="cs"/>
                <w:b/>
                <w:bCs/>
                <w:sz w:val="24"/>
                <w:szCs w:val="24"/>
                <w:rtl/>
              </w:rPr>
              <w:t>יהיו</w:t>
            </w:r>
            <w:r w:rsidR="00707959" w:rsidRPr="005C7AF8">
              <w:rPr>
                <w:rFonts w:ascii="David" w:hAnsi="David" w:cs="David"/>
                <w:b/>
                <w:bCs/>
                <w:sz w:val="24"/>
                <w:szCs w:val="24"/>
                <w:rtl/>
              </w:rPr>
              <w:t xml:space="preserve"> </w:t>
            </w:r>
            <w:r w:rsidRPr="005C7AF8">
              <w:rPr>
                <w:rFonts w:ascii="David" w:hAnsi="David" w:cs="David"/>
                <w:b/>
                <w:bCs/>
                <w:sz w:val="24"/>
                <w:szCs w:val="24"/>
                <w:rtl/>
              </w:rPr>
              <w:t xml:space="preserve">בכפוף </w:t>
            </w:r>
            <w:r w:rsidRPr="005C7AF8">
              <w:rPr>
                <w:rFonts w:ascii="David" w:hAnsi="David" w:cs="David" w:hint="eastAsia"/>
                <w:b/>
                <w:bCs/>
                <w:sz w:val="24"/>
                <w:szCs w:val="24"/>
                <w:rtl/>
              </w:rPr>
              <w:t>ל</w:t>
            </w:r>
            <w:r w:rsidRPr="005C7AF8">
              <w:rPr>
                <w:rFonts w:ascii="David" w:hAnsi="David" w:cs="David" w:hint="cs"/>
                <w:b/>
                <w:bCs/>
                <w:sz w:val="24"/>
                <w:szCs w:val="24"/>
                <w:rtl/>
              </w:rPr>
              <w:t xml:space="preserve">קבלת </w:t>
            </w:r>
            <w:r w:rsidRPr="005C7AF8">
              <w:rPr>
                <w:rFonts w:ascii="David" w:hAnsi="David" w:cs="David" w:hint="eastAsia"/>
                <w:b/>
                <w:bCs/>
                <w:sz w:val="24"/>
                <w:szCs w:val="24"/>
                <w:rtl/>
              </w:rPr>
              <w:t>תקציב</w:t>
            </w:r>
            <w:r w:rsidRPr="005C7AF8">
              <w:rPr>
                <w:rFonts w:ascii="David" w:hAnsi="David" w:cs="David"/>
                <w:b/>
                <w:bCs/>
                <w:sz w:val="24"/>
                <w:szCs w:val="24"/>
                <w:rtl/>
              </w:rPr>
              <w:t xml:space="preserve"> </w:t>
            </w:r>
            <w:r w:rsidRPr="005C7AF8">
              <w:rPr>
                <w:rFonts w:ascii="David" w:hAnsi="David" w:cs="David" w:hint="cs"/>
                <w:b/>
                <w:bCs/>
                <w:sz w:val="24"/>
                <w:szCs w:val="24"/>
                <w:rtl/>
              </w:rPr>
              <w:t>ייעודי לקול קורא זה</w:t>
            </w:r>
            <w:r w:rsidRPr="005C7AF8">
              <w:rPr>
                <w:rFonts w:ascii="David" w:hAnsi="David" w:cs="David"/>
                <w:b/>
                <w:bCs/>
                <w:sz w:val="24"/>
                <w:szCs w:val="24"/>
                <w:rtl/>
              </w:rPr>
              <w:t xml:space="preserve"> </w:t>
            </w:r>
            <w:r w:rsidRPr="005C7AF8">
              <w:rPr>
                <w:rFonts w:ascii="David" w:hAnsi="David" w:cs="David" w:hint="eastAsia"/>
                <w:b/>
                <w:bCs/>
                <w:sz w:val="24"/>
                <w:szCs w:val="24"/>
                <w:rtl/>
              </w:rPr>
              <w:t>וכנגד</w:t>
            </w:r>
            <w:r w:rsidRPr="005C7AF8">
              <w:rPr>
                <w:rFonts w:ascii="David" w:hAnsi="David" w:cs="David"/>
                <w:b/>
                <w:bCs/>
                <w:sz w:val="24"/>
                <w:szCs w:val="24"/>
                <w:rtl/>
              </w:rPr>
              <w:t xml:space="preserve"> </w:t>
            </w:r>
            <w:r w:rsidRPr="005C7AF8">
              <w:rPr>
                <w:rFonts w:ascii="David" w:hAnsi="David" w:cs="David" w:hint="eastAsia"/>
                <w:b/>
                <w:bCs/>
                <w:sz w:val="24"/>
                <w:szCs w:val="24"/>
                <w:rtl/>
              </w:rPr>
              <w:t>הרשאה</w:t>
            </w:r>
            <w:r w:rsidRPr="005C7AF8">
              <w:rPr>
                <w:rFonts w:ascii="David" w:hAnsi="David" w:cs="David"/>
                <w:b/>
                <w:bCs/>
                <w:sz w:val="24"/>
                <w:szCs w:val="24"/>
                <w:rtl/>
              </w:rPr>
              <w:t xml:space="preserve"> </w:t>
            </w:r>
            <w:r w:rsidRPr="005C7AF8">
              <w:rPr>
                <w:rFonts w:ascii="David" w:hAnsi="David" w:cs="David" w:hint="eastAsia"/>
                <w:b/>
                <w:bCs/>
                <w:sz w:val="24"/>
                <w:szCs w:val="24"/>
                <w:rtl/>
              </w:rPr>
              <w:t>לחיוב</w:t>
            </w:r>
            <w:r w:rsidRPr="005C7AF8">
              <w:rPr>
                <w:rFonts w:ascii="David" w:hAnsi="David" w:cs="David"/>
                <w:b/>
                <w:bCs/>
                <w:sz w:val="24"/>
                <w:szCs w:val="24"/>
                <w:rtl/>
              </w:rPr>
              <w:t xml:space="preserve"> </w:t>
            </w:r>
            <w:r w:rsidRPr="005C7AF8">
              <w:rPr>
                <w:rFonts w:ascii="David" w:hAnsi="David" w:cs="David" w:hint="eastAsia"/>
                <w:b/>
                <w:bCs/>
                <w:sz w:val="24"/>
                <w:szCs w:val="24"/>
                <w:rtl/>
              </w:rPr>
              <w:t>התקציב</w:t>
            </w:r>
            <w:r w:rsidRPr="005C7AF8">
              <w:rPr>
                <w:rFonts w:ascii="David" w:hAnsi="David" w:cs="David"/>
                <w:b/>
                <w:bCs/>
                <w:sz w:val="24"/>
                <w:szCs w:val="24"/>
                <w:rtl/>
              </w:rPr>
              <w:t>.</w:t>
            </w:r>
          </w:p>
        </w:tc>
      </w:tr>
    </w:tbl>
    <w:p w:rsidR="00845205" w:rsidRDefault="00845205" w:rsidP="00272B79">
      <w:pPr>
        <w:spacing w:before="120" w:after="120" w:line="360" w:lineRule="auto"/>
        <w:jc w:val="both"/>
        <w:outlineLvl w:val="0"/>
        <w:rPr>
          <w:rFonts w:ascii="David" w:hAnsi="David"/>
          <w:szCs w:val="24"/>
          <w:rtl/>
        </w:rPr>
      </w:pPr>
    </w:p>
    <w:p w:rsidR="00B54AB6" w:rsidRPr="00C10A88" w:rsidRDefault="00B54AB6" w:rsidP="00C10A88">
      <w:pPr>
        <w:pStyle w:val="75"/>
        <w:numPr>
          <w:ilvl w:val="0"/>
          <w:numId w:val="9"/>
        </w:numPr>
        <w:spacing w:before="120" w:after="120"/>
        <w:ind w:left="169"/>
        <w:contextualSpacing w:val="0"/>
        <w:rPr>
          <w:rtl/>
        </w:rPr>
      </w:pPr>
      <w:bookmarkStart w:id="30" w:name="_Toc34113950"/>
      <w:bookmarkStart w:id="31" w:name="_Toc34114009"/>
      <w:bookmarkStart w:id="32" w:name="_Toc127175683"/>
      <w:r w:rsidRPr="00C10A88">
        <w:rPr>
          <w:rtl/>
        </w:rPr>
        <w:t>תנאי סף להשתתפות בקול קורא</w:t>
      </w:r>
      <w:bookmarkEnd w:id="30"/>
      <w:bookmarkEnd w:id="31"/>
      <w:bookmarkEnd w:id="32"/>
    </w:p>
    <w:p w:rsidR="00B54AB6" w:rsidRPr="003066E8" w:rsidRDefault="00B54AB6" w:rsidP="005D4C84">
      <w:pPr>
        <w:pStyle w:val="af5"/>
        <w:keepNext/>
        <w:spacing w:before="120" w:after="120" w:line="360" w:lineRule="auto"/>
        <w:ind w:left="788"/>
        <w:jc w:val="both"/>
        <w:outlineLvl w:val="0"/>
        <w:rPr>
          <w:rFonts w:ascii="David" w:hAnsi="David"/>
          <w:b/>
          <w:bCs/>
          <w:szCs w:val="24"/>
          <w:u w:val="single"/>
        </w:rPr>
      </w:pPr>
      <w:bookmarkStart w:id="33" w:name="_Toc34114010"/>
      <w:r w:rsidRPr="003066E8">
        <w:rPr>
          <w:rFonts w:ascii="David" w:hAnsi="David"/>
          <w:b/>
          <w:bCs/>
          <w:szCs w:val="24"/>
          <w:u w:val="single"/>
          <w:rtl/>
        </w:rPr>
        <w:t>תנאי סף מנהליים</w:t>
      </w:r>
      <w:bookmarkEnd w:id="33"/>
      <w:r w:rsidRPr="003066E8">
        <w:rPr>
          <w:rFonts w:ascii="David" w:hAnsi="David"/>
          <w:b/>
          <w:bCs/>
          <w:szCs w:val="24"/>
          <w:u w:val="single"/>
          <w:rtl/>
        </w:rPr>
        <w:t xml:space="preserve"> </w:t>
      </w:r>
    </w:p>
    <w:p w:rsidR="00B54AB6" w:rsidRPr="005E11F2" w:rsidRDefault="00B54AB6" w:rsidP="00986A21">
      <w:pPr>
        <w:pStyle w:val="af5"/>
        <w:keepNext/>
        <w:numPr>
          <w:ilvl w:val="1"/>
          <w:numId w:val="9"/>
        </w:numPr>
        <w:spacing w:before="120" w:after="120" w:line="360" w:lineRule="auto"/>
        <w:ind w:left="788" w:hanging="619"/>
        <w:jc w:val="both"/>
        <w:outlineLvl w:val="0"/>
        <w:rPr>
          <w:rFonts w:ascii="David" w:hAnsi="David"/>
          <w:szCs w:val="24"/>
        </w:rPr>
      </w:pPr>
      <w:bookmarkStart w:id="34" w:name="_Toc34114011"/>
      <w:r w:rsidRPr="005E11F2">
        <w:rPr>
          <w:rFonts w:ascii="David" w:hAnsi="David"/>
          <w:szCs w:val="24"/>
          <w:rtl/>
        </w:rPr>
        <w:t>רשאי להגיש הצעות ב</w:t>
      </w:r>
      <w:r w:rsidRPr="005E11F2">
        <w:rPr>
          <w:rFonts w:ascii="David" w:hAnsi="David" w:hint="eastAsia"/>
          <w:szCs w:val="24"/>
          <w:rtl/>
        </w:rPr>
        <w:t>קול</w:t>
      </w:r>
      <w:r w:rsidRPr="005E11F2">
        <w:rPr>
          <w:rFonts w:ascii="David" w:hAnsi="David"/>
          <w:szCs w:val="24"/>
          <w:rtl/>
        </w:rPr>
        <w:t xml:space="preserve"> </w:t>
      </w:r>
      <w:r w:rsidRPr="005E11F2">
        <w:rPr>
          <w:rFonts w:ascii="David" w:hAnsi="David" w:hint="eastAsia"/>
          <w:szCs w:val="24"/>
          <w:rtl/>
        </w:rPr>
        <w:t>קורא</w:t>
      </w:r>
      <w:r w:rsidR="00D6058E">
        <w:rPr>
          <w:rFonts w:ascii="David" w:hAnsi="David" w:hint="cs"/>
          <w:szCs w:val="24"/>
          <w:rtl/>
        </w:rPr>
        <w:t xml:space="preserve"> מי שהוא אחד </w:t>
      </w:r>
      <w:del w:id="35" w:author="מחבר">
        <w:r w:rsidR="00D6058E" w:rsidDel="00403B6F">
          <w:rPr>
            <w:rFonts w:ascii="David" w:hAnsi="David" w:hint="cs"/>
            <w:szCs w:val="24"/>
            <w:rtl/>
          </w:rPr>
          <w:delText>מהמנויים להלן</w:delText>
        </w:r>
      </w:del>
      <w:ins w:id="36" w:author="מחבר">
        <w:r w:rsidR="00403B6F">
          <w:rPr>
            <w:rFonts w:ascii="David" w:hAnsi="David" w:hint="cs"/>
            <w:szCs w:val="24"/>
            <w:rtl/>
          </w:rPr>
          <w:t>מאלה</w:t>
        </w:r>
      </w:ins>
      <w:r w:rsidRPr="005E11F2">
        <w:rPr>
          <w:rFonts w:ascii="David" w:hAnsi="David"/>
          <w:szCs w:val="24"/>
          <w:rtl/>
        </w:rPr>
        <w:t>:</w:t>
      </w:r>
    </w:p>
    <w:p w:rsidR="00B54AB6" w:rsidRPr="009E76C3" w:rsidRDefault="00B54AB6" w:rsidP="00C0755B">
      <w:pPr>
        <w:numPr>
          <w:ilvl w:val="2"/>
          <w:numId w:val="9"/>
        </w:numPr>
        <w:spacing w:before="120" w:after="120" w:line="360" w:lineRule="auto"/>
        <w:ind w:left="1502" w:hanging="482"/>
        <w:jc w:val="both"/>
        <w:outlineLvl w:val="0"/>
        <w:rPr>
          <w:rFonts w:ascii="David" w:eastAsia="Times New Roman" w:hAnsi="David" w:cs="David"/>
          <w:sz w:val="24"/>
          <w:szCs w:val="24"/>
          <w:lang w:eastAsia="he-IL"/>
        </w:rPr>
      </w:pPr>
      <w:r w:rsidRPr="009E76C3">
        <w:rPr>
          <w:rFonts w:ascii="David" w:eastAsia="Times New Roman" w:hAnsi="David" w:cs="David"/>
          <w:sz w:val="24"/>
          <w:szCs w:val="24"/>
          <w:rtl/>
          <w:lang w:eastAsia="he-IL"/>
        </w:rPr>
        <w:t>אזרח ישראל</w:t>
      </w:r>
      <w:r>
        <w:rPr>
          <w:rFonts w:ascii="David" w:eastAsia="Times New Roman" w:hAnsi="David" w:cs="David" w:hint="cs"/>
          <w:sz w:val="24"/>
          <w:szCs w:val="24"/>
          <w:rtl/>
          <w:lang w:eastAsia="he-IL"/>
        </w:rPr>
        <w:t>;</w:t>
      </w:r>
      <w:r>
        <w:rPr>
          <w:rFonts w:ascii="David" w:eastAsia="Times New Roman" w:hAnsi="David" w:cs="David"/>
          <w:sz w:val="24"/>
          <w:szCs w:val="24"/>
          <w:rtl/>
          <w:lang w:eastAsia="he-IL"/>
        </w:rPr>
        <w:tab/>
      </w:r>
      <w:r w:rsidRPr="009E76C3">
        <w:rPr>
          <w:rFonts w:ascii="David" w:eastAsia="Times New Roman" w:hAnsi="David" w:cs="David"/>
          <w:sz w:val="24"/>
          <w:szCs w:val="24"/>
          <w:rtl/>
          <w:lang w:eastAsia="he-IL"/>
        </w:rPr>
        <w:t xml:space="preserve"> </w:t>
      </w:r>
    </w:p>
    <w:p w:rsidR="00B54AB6" w:rsidRDefault="00B54AB6" w:rsidP="00C0755B">
      <w:pPr>
        <w:numPr>
          <w:ilvl w:val="2"/>
          <w:numId w:val="9"/>
        </w:numPr>
        <w:spacing w:before="120" w:after="120" w:line="360" w:lineRule="auto"/>
        <w:ind w:left="1502" w:hanging="482"/>
        <w:jc w:val="both"/>
        <w:outlineLvl w:val="0"/>
        <w:rPr>
          <w:rFonts w:ascii="David" w:eastAsia="Times New Roman" w:hAnsi="David" w:cs="David"/>
          <w:sz w:val="24"/>
          <w:szCs w:val="24"/>
          <w:lang w:eastAsia="he-IL"/>
        </w:rPr>
      </w:pPr>
      <w:r w:rsidRPr="009E76C3">
        <w:rPr>
          <w:rFonts w:ascii="David" w:eastAsia="Times New Roman" w:hAnsi="David" w:cs="David"/>
          <w:sz w:val="24"/>
          <w:szCs w:val="24"/>
          <w:rtl/>
          <w:lang w:eastAsia="he-IL"/>
        </w:rPr>
        <w:t>תאגיד רשום בישראל</w:t>
      </w:r>
      <w:r>
        <w:rPr>
          <w:rFonts w:ascii="David" w:eastAsia="Times New Roman" w:hAnsi="David" w:cs="David" w:hint="cs"/>
          <w:sz w:val="24"/>
          <w:szCs w:val="24"/>
          <w:rtl/>
          <w:lang w:eastAsia="he-IL"/>
        </w:rPr>
        <w:t>;</w:t>
      </w:r>
    </w:p>
    <w:p w:rsidR="00B54AB6" w:rsidRPr="009E76C3" w:rsidRDefault="00B54AB6">
      <w:pPr>
        <w:numPr>
          <w:ilvl w:val="2"/>
          <w:numId w:val="9"/>
        </w:numPr>
        <w:spacing w:before="120" w:after="120" w:line="360" w:lineRule="auto"/>
        <w:ind w:left="2160" w:hanging="1140"/>
        <w:jc w:val="both"/>
        <w:outlineLvl w:val="0"/>
        <w:rPr>
          <w:rFonts w:ascii="David" w:eastAsia="Times New Roman" w:hAnsi="David" w:cs="David"/>
          <w:sz w:val="24"/>
          <w:szCs w:val="24"/>
          <w:lang w:eastAsia="he-IL"/>
        </w:rPr>
        <w:pPrChange w:id="37" w:author="מחבר">
          <w:pPr>
            <w:numPr>
              <w:ilvl w:val="2"/>
              <w:numId w:val="9"/>
            </w:numPr>
            <w:spacing w:before="120" w:after="120" w:line="360" w:lineRule="auto"/>
            <w:ind w:left="1502" w:hanging="482"/>
            <w:jc w:val="both"/>
            <w:outlineLvl w:val="0"/>
          </w:pPr>
        </w:pPrChange>
      </w:pPr>
      <w:r w:rsidRPr="009E76C3">
        <w:rPr>
          <w:rFonts w:ascii="David" w:eastAsia="Times New Roman" w:hAnsi="David" w:cs="David"/>
          <w:sz w:val="24"/>
          <w:szCs w:val="24"/>
          <w:rtl/>
          <w:lang w:eastAsia="he-IL"/>
        </w:rPr>
        <w:t>רשות מקומית</w:t>
      </w:r>
      <w:r w:rsidR="00A661BD">
        <w:rPr>
          <w:rFonts w:ascii="David" w:eastAsia="Times New Roman" w:hAnsi="David" w:cs="David" w:hint="cs"/>
          <w:sz w:val="24"/>
          <w:szCs w:val="24"/>
          <w:rtl/>
          <w:lang w:eastAsia="he-IL"/>
        </w:rPr>
        <w:t>;</w:t>
      </w:r>
      <w:r w:rsidR="006106C3">
        <w:rPr>
          <w:rFonts w:ascii="David" w:eastAsia="Times New Roman" w:hAnsi="David" w:cs="David" w:hint="cs"/>
          <w:sz w:val="24"/>
          <w:szCs w:val="24"/>
          <w:rtl/>
          <w:lang w:eastAsia="he-IL"/>
        </w:rPr>
        <w:t xml:space="preserve"> </w:t>
      </w:r>
    </w:p>
    <w:p w:rsidR="00B54AB6" w:rsidRDefault="00B54AB6" w:rsidP="00C0755B">
      <w:pPr>
        <w:numPr>
          <w:ilvl w:val="2"/>
          <w:numId w:val="9"/>
        </w:numPr>
        <w:spacing w:before="120" w:after="120" w:line="360" w:lineRule="auto"/>
        <w:ind w:left="2154" w:hanging="1134"/>
        <w:jc w:val="both"/>
        <w:outlineLvl w:val="0"/>
        <w:rPr>
          <w:rFonts w:ascii="David" w:eastAsia="Times New Roman" w:hAnsi="David" w:cs="David"/>
          <w:sz w:val="24"/>
          <w:szCs w:val="24"/>
          <w:lang w:eastAsia="he-IL"/>
        </w:rPr>
      </w:pPr>
      <w:r w:rsidRPr="009E76C3">
        <w:rPr>
          <w:rFonts w:ascii="David" w:eastAsia="Times New Roman" w:hAnsi="David" w:cs="David"/>
          <w:sz w:val="24"/>
          <w:szCs w:val="24"/>
          <w:rtl/>
          <w:lang w:eastAsia="he-IL"/>
        </w:rPr>
        <w:t>מוסד מוכר להשכלה גבוהה, מכללה אקדמית או מוסד שקיבל היתר או רישיון לפי חוק המועצה להשכלה גבוהה, תשי"ח- 1958</w:t>
      </w:r>
      <w:r>
        <w:rPr>
          <w:rFonts w:ascii="David" w:eastAsia="Times New Roman" w:hAnsi="David" w:cs="David" w:hint="cs"/>
          <w:sz w:val="24"/>
          <w:szCs w:val="24"/>
          <w:rtl/>
          <w:lang w:eastAsia="he-IL"/>
        </w:rPr>
        <w:t>;</w:t>
      </w:r>
    </w:p>
    <w:p w:rsidR="00B54AB6" w:rsidRPr="00F7768E" w:rsidRDefault="00B54AB6" w:rsidP="00C0755B">
      <w:pPr>
        <w:numPr>
          <w:ilvl w:val="2"/>
          <w:numId w:val="9"/>
        </w:numPr>
        <w:spacing w:before="120" w:after="120" w:line="360" w:lineRule="auto"/>
        <w:ind w:left="2154" w:hanging="1134"/>
        <w:jc w:val="both"/>
        <w:outlineLvl w:val="0"/>
        <w:rPr>
          <w:rFonts w:ascii="David" w:eastAsia="Times New Roman" w:hAnsi="David" w:cs="David"/>
          <w:sz w:val="24"/>
          <w:szCs w:val="24"/>
          <w:lang w:eastAsia="he-IL"/>
        </w:rPr>
      </w:pPr>
      <w:r w:rsidRPr="00F7768E">
        <w:rPr>
          <w:rFonts w:ascii="David" w:eastAsia="Times New Roman" w:hAnsi="David" w:cs="David"/>
          <w:sz w:val="24"/>
          <w:szCs w:val="24"/>
          <w:rtl/>
          <w:lang w:eastAsia="he-IL"/>
        </w:rPr>
        <w:t>מכון מחקר שהינו חברה ממשלתית או יחידה ממשלתית (משרד ממשלתי או יחידת סמך)</w:t>
      </w:r>
      <w:r w:rsidRPr="00F7768E">
        <w:rPr>
          <w:rFonts w:ascii="David" w:eastAsia="Times New Roman" w:hAnsi="David" w:cs="David" w:hint="cs"/>
          <w:sz w:val="24"/>
          <w:szCs w:val="24"/>
          <w:rtl/>
          <w:lang w:eastAsia="he-IL"/>
        </w:rPr>
        <w:t>;</w:t>
      </w:r>
    </w:p>
    <w:p w:rsidR="00B54AB6" w:rsidRDefault="00B54AB6" w:rsidP="00250969">
      <w:pPr>
        <w:numPr>
          <w:ilvl w:val="2"/>
          <w:numId w:val="9"/>
        </w:numPr>
        <w:spacing w:before="120" w:after="120" w:line="360" w:lineRule="auto"/>
        <w:ind w:left="1502" w:hanging="482"/>
        <w:jc w:val="both"/>
        <w:outlineLvl w:val="0"/>
        <w:rPr>
          <w:ins w:id="38" w:author="מחבר"/>
          <w:rFonts w:ascii="David" w:eastAsia="Times New Roman" w:hAnsi="David" w:cs="David"/>
          <w:sz w:val="24"/>
          <w:szCs w:val="24"/>
          <w:lang w:eastAsia="he-IL"/>
        </w:rPr>
      </w:pPr>
      <w:r w:rsidRPr="009E76C3">
        <w:rPr>
          <w:rFonts w:ascii="David" w:eastAsia="Times New Roman" w:hAnsi="David" w:cs="David"/>
          <w:sz w:val="24"/>
          <w:szCs w:val="24"/>
          <w:rtl/>
          <w:lang w:eastAsia="he-IL"/>
        </w:rPr>
        <w:t>מוסד מחקר ופ</w:t>
      </w:r>
      <w:r w:rsidR="00EC4F4C">
        <w:rPr>
          <w:rFonts w:ascii="David" w:eastAsia="Times New Roman" w:hAnsi="David" w:cs="David" w:hint="cs"/>
          <w:sz w:val="24"/>
          <w:szCs w:val="24"/>
          <w:rtl/>
          <w:lang w:eastAsia="he-IL"/>
        </w:rPr>
        <w:t>י</w:t>
      </w:r>
      <w:r w:rsidRPr="009E76C3">
        <w:rPr>
          <w:rFonts w:ascii="David" w:eastAsia="Times New Roman" w:hAnsi="David" w:cs="David"/>
          <w:sz w:val="24"/>
          <w:szCs w:val="24"/>
          <w:rtl/>
          <w:lang w:eastAsia="he-IL"/>
        </w:rPr>
        <w:t xml:space="preserve">תוח אזורי המוכר על ידי משרד המדע </w:t>
      </w:r>
      <w:r w:rsidR="00250969">
        <w:rPr>
          <w:rFonts w:ascii="David" w:eastAsia="Times New Roman" w:hAnsi="David" w:cs="David" w:hint="cs"/>
          <w:sz w:val="24"/>
          <w:szCs w:val="24"/>
          <w:rtl/>
          <w:lang w:eastAsia="he-IL"/>
        </w:rPr>
        <w:t>.</w:t>
      </w:r>
    </w:p>
    <w:p w:rsidR="00A661BD" w:rsidRDefault="00A661BD" w:rsidP="002C28DE">
      <w:pPr>
        <w:numPr>
          <w:ilvl w:val="2"/>
          <w:numId w:val="9"/>
        </w:numPr>
        <w:spacing w:before="120" w:after="120" w:line="360" w:lineRule="auto"/>
        <w:ind w:left="1502" w:hanging="482"/>
        <w:jc w:val="both"/>
        <w:outlineLvl w:val="0"/>
        <w:rPr>
          <w:rFonts w:ascii="David" w:eastAsia="Times New Roman" w:hAnsi="David" w:cs="David"/>
          <w:sz w:val="24"/>
          <w:szCs w:val="24"/>
          <w:lang w:eastAsia="he-IL"/>
        </w:rPr>
      </w:pPr>
      <w:ins w:id="39" w:author="מחבר">
        <w:r>
          <w:rPr>
            <w:rFonts w:ascii="David" w:eastAsia="Times New Roman" w:hAnsi="David" w:cs="David" w:hint="cs"/>
            <w:sz w:val="24"/>
            <w:szCs w:val="24"/>
            <w:rtl/>
            <w:lang w:eastAsia="he-IL"/>
          </w:rPr>
          <w:t>איגוד ערים או אשכול שהוקמו מכח חוק;</w:t>
        </w:r>
      </w:ins>
    </w:p>
    <w:p w:rsidR="00B54AB6" w:rsidRPr="009E76C3" w:rsidRDefault="00B54AB6" w:rsidP="00B54AB6">
      <w:pPr>
        <w:spacing w:before="120" w:after="120" w:line="360" w:lineRule="auto"/>
        <w:ind w:left="1502"/>
        <w:jc w:val="both"/>
        <w:outlineLvl w:val="0"/>
        <w:rPr>
          <w:rFonts w:ascii="David" w:eastAsia="Times New Roman" w:hAnsi="David" w:cs="David"/>
          <w:sz w:val="24"/>
          <w:szCs w:val="24"/>
          <w:lang w:eastAsia="he-IL"/>
        </w:rPr>
      </w:pPr>
    </w:p>
    <w:p w:rsidR="00B54AB6" w:rsidRPr="001A30B2" w:rsidRDefault="00B54AB6" w:rsidP="00BF2811">
      <w:pPr>
        <w:pStyle w:val="af5"/>
        <w:numPr>
          <w:ilvl w:val="1"/>
          <w:numId w:val="9"/>
        </w:numPr>
        <w:spacing w:before="120" w:after="120" w:line="360" w:lineRule="auto"/>
        <w:contextualSpacing w:val="0"/>
        <w:jc w:val="both"/>
        <w:outlineLvl w:val="0"/>
        <w:rPr>
          <w:rFonts w:asciiTheme="majorBidi" w:hAnsiTheme="majorBidi"/>
          <w:szCs w:val="24"/>
        </w:rPr>
      </w:pPr>
      <w:r w:rsidRPr="001A30B2">
        <w:rPr>
          <w:rFonts w:hint="eastAsia"/>
          <w:sz w:val="22"/>
          <w:szCs w:val="24"/>
          <w:rtl/>
        </w:rPr>
        <w:t>אם</w:t>
      </w:r>
      <w:r w:rsidRPr="001A30B2">
        <w:rPr>
          <w:sz w:val="22"/>
          <w:szCs w:val="24"/>
          <w:rtl/>
        </w:rPr>
        <w:t xml:space="preserve"> </w:t>
      </w:r>
      <w:r w:rsidRPr="00171031">
        <w:rPr>
          <w:rFonts w:asciiTheme="majorBidi" w:hAnsiTheme="majorBidi" w:hint="eastAsia"/>
          <w:szCs w:val="24"/>
          <w:rtl/>
        </w:rPr>
        <w:t>המציע</w:t>
      </w:r>
      <w:r w:rsidRPr="001A30B2">
        <w:rPr>
          <w:sz w:val="22"/>
          <w:szCs w:val="24"/>
          <w:rtl/>
        </w:rPr>
        <w:t xml:space="preserve"> </w:t>
      </w:r>
      <w:r w:rsidRPr="001A30B2">
        <w:rPr>
          <w:rFonts w:hint="eastAsia"/>
          <w:sz w:val="22"/>
          <w:szCs w:val="24"/>
          <w:rtl/>
        </w:rPr>
        <w:t>הינו</w:t>
      </w:r>
      <w:r w:rsidRPr="001A30B2">
        <w:rPr>
          <w:sz w:val="22"/>
          <w:szCs w:val="24"/>
          <w:rtl/>
        </w:rPr>
        <w:t xml:space="preserve"> </w:t>
      </w:r>
      <w:r w:rsidRPr="001A30B2">
        <w:rPr>
          <w:rFonts w:hint="eastAsia"/>
          <w:sz w:val="22"/>
          <w:szCs w:val="24"/>
          <w:rtl/>
        </w:rPr>
        <w:t>תאגיד</w:t>
      </w:r>
      <w:r w:rsidRPr="001A30B2">
        <w:rPr>
          <w:sz w:val="22"/>
          <w:szCs w:val="24"/>
          <w:rtl/>
        </w:rPr>
        <w:t xml:space="preserve"> </w:t>
      </w:r>
      <w:r w:rsidRPr="001A30B2">
        <w:rPr>
          <w:rFonts w:hint="eastAsia"/>
          <w:sz w:val="22"/>
          <w:szCs w:val="24"/>
          <w:rtl/>
        </w:rPr>
        <w:t>מסוג</w:t>
      </w:r>
      <w:r w:rsidRPr="001A30B2">
        <w:rPr>
          <w:sz w:val="22"/>
          <w:szCs w:val="24"/>
          <w:rtl/>
        </w:rPr>
        <w:t xml:space="preserve"> </w:t>
      </w:r>
      <w:r w:rsidRPr="001A30B2">
        <w:rPr>
          <w:rFonts w:hint="eastAsia"/>
          <w:sz w:val="22"/>
          <w:szCs w:val="24"/>
          <w:rtl/>
        </w:rPr>
        <w:t>כלשהו</w:t>
      </w:r>
      <w:r w:rsidRPr="001A30B2">
        <w:rPr>
          <w:rFonts w:asciiTheme="majorBidi" w:hAnsiTheme="majorBidi"/>
          <w:szCs w:val="24"/>
          <w:rtl/>
        </w:rPr>
        <w:t xml:space="preserve"> עליו לצרף </w:t>
      </w:r>
      <w:r w:rsidRPr="001A30B2">
        <w:rPr>
          <w:rFonts w:asciiTheme="majorBidi" w:hAnsiTheme="majorBidi" w:hint="eastAsia"/>
          <w:szCs w:val="24"/>
          <w:rtl/>
        </w:rPr>
        <w:t>אישור</w:t>
      </w:r>
      <w:r w:rsidRPr="001A30B2">
        <w:rPr>
          <w:rFonts w:asciiTheme="majorBidi" w:hAnsiTheme="majorBidi"/>
          <w:szCs w:val="24"/>
          <w:rtl/>
        </w:rPr>
        <w:t xml:space="preserve"> </w:t>
      </w:r>
      <w:r w:rsidRPr="001A30B2">
        <w:rPr>
          <w:rFonts w:asciiTheme="majorBidi" w:hAnsiTheme="majorBidi" w:hint="eastAsia"/>
          <w:szCs w:val="24"/>
          <w:rtl/>
        </w:rPr>
        <w:t>רישום</w:t>
      </w:r>
      <w:r w:rsidRPr="001A30B2">
        <w:rPr>
          <w:rFonts w:asciiTheme="majorBidi" w:hAnsiTheme="majorBidi"/>
          <w:szCs w:val="24"/>
          <w:rtl/>
        </w:rPr>
        <w:t xml:space="preserve"> </w:t>
      </w:r>
      <w:r w:rsidRPr="001A30B2">
        <w:rPr>
          <w:rFonts w:asciiTheme="majorBidi" w:hAnsiTheme="majorBidi" w:hint="eastAsia"/>
          <w:szCs w:val="24"/>
          <w:rtl/>
        </w:rPr>
        <w:t>התאגיד</w:t>
      </w:r>
      <w:r>
        <w:rPr>
          <w:rFonts w:asciiTheme="majorBidi" w:hAnsiTheme="majorBidi" w:hint="cs"/>
          <w:szCs w:val="24"/>
          <w:rtl/>
        </w:rPr>
        <w:t xml:space="preserve"> בשנה זו,</w:t>
      </w:r>
      <w:r w:rsidRPr="00B42DA1">
        <w:rPr>
          <w:rFonts w:ascii="David" w:hAnsi="David"/>
          <w:szCs w:val="24"/>
          <w:rtl/>
        </w:rPr>
        <w:t xml:space="preserve"> </w:t>
      </w:r>
      <w:r w:rsidRPr="001A30B2">
        <w:rPr>
          <w:rFonts w:asciiTheme="majorBidi" w:hAnsiTheme="majorBidi" w:hint="eastAsia"/>
          <w:szCs w:val="24"/>
          <w:rtl/>
        </w:rPr>
        <w:t>בכל</w:t>
      </w:r>
      <w:r w:rsidRPr="001A30B2">
        <w:rPr>
          <w:rFonts w:asciiTheme="majorBidi" w:hAnsiTheme="majorBidi"/>
          <w:szCs w:val="24"/>
          <w:rtl/>
        </w:rPr>
        <w:t xml:space="preserve"> </w:t>
      </w:r>
      <w:r w:rsidRPr="001A30B2">
        <w:rPr>
          <w:rFonts w:asciiTheme="majorBidi" w:hAnsiTheme="majorBidi" w:hint="eastAsia"/>
          <w:szCs w:val="24"/>
          <w:rtl/>
        </w:rPr>
        <w:t>מרשם</w:t>
      </w:r>
      <w:r w:rsidRPr="001A30B2">
        <w:rPr>
          <w:rFonts w:asciiTheme="majorBidi" w:hAnsiTheme="majorBidi"/>
          <w:szCs w:val="24"/>
          <w:rtl/>
        </w:rPr>
        <w:t xml:space="preserve"> </w:t>
      </w:r>
      <w:r w:rsidRPr="001A30B2">
        <w:rPr>
          <w:rFonts w:asciiTheme="majorBidi" w:hAnsiTheme="majorBidi" w:hint="eastAsia"/>
          <w:szCs w:val="24"/>
          <w:rtl/>
        </w:rPr>
        <w:t>המתנהל</w:t>
      </w:r>
      <w:r w:rsidRPr="001A30B2">
        <w:rPr>
          <w:rFonts w:asciiTheme="majorBidi" w:hAnsiTheme="majorBidi"/>
          <w:szCs w:val="24"/>
          <w:rtl/>
        </w:rPr>
        <w:t xml:space="preserve"> </w:t>
      </w:r>
      <w:r w:rsidRPr="001A30B2">
        <w:rPr>
          <w:rFonts w:asciiTheme="majorBidi" w:hAnsiTheme="majorBidi" w:hint="eastAsia"/>
          <w:szCs w:val="24"/>
          <w:rtl/>
        </w:rPr>
        <w:t>על</w:t>
      </w:r>
      <w:r w:rsidRPr="001A30B2">
        <w:rPr>
          <w:rFonts w:asciiTheme="majorBidi" w:hAnsiTheme="majorBidi"/>
          <w:szCs w:val="24"/>
          <w:rtl/>
        </w:rPr>
        <w:t xml:space="preserve"> </w:t>
      </w:r>
      <w:r w:rsidRPr="001A30B2">
        <w:rPr>
          <w:rFonts w:asciiTheme="majorBidi" w:hAnsiTheme="majorBidi" w:hint="eastAsia"/>
          <w:szCs w:val="24"/>
          <w:rtl/>
        </w:rPr>
        <w:t>פי</w:t>
      </w:r>
      <w:r w:rsidRPr="001A30B2">
        <w:rPr>
          <w:rFonts w:asciiTheme="majorBidi" w:hAnsiTheme="majorBidi"/>
          <w:szCs w:val="24"/>
          <w:rtl/>
        </w:rPr>
        <w:t xml:space="preserve"> </w:t>
      </w:r>
      <w:r w:rsidRPr="001A30B2">
        <w:rPr>
          <w:rFonts w:asciiTheme="majorBidi" w:hAnsiTheme="majorBidi" w:hint="eastAsia"/>
          <w:szCs w:val="24"/>
          <w:rtl/>
        </w:rPr>
        <w:t>דין</w:t>
      </w:r>
      <w:r w:rsidRPr="001A30B2">
        <w:rPr>
          <w:rFonts w:asciiTheme="majorBidi" w:hAnsiTheme="majorBidi"/>
          <w:szCs w:val="24"/>
          <w:rtl/>
        </w:rPr>
        <w:t xml:space="preserve"> </w:t>
      </w:r>
      <w:r w:rsidRPr="00F92DF0">
        <w:rPr>
          <w:rFonts w:asciiTheme="majorBidi" w:hAnsiTheme="majorBidi" w:hint="cs"/>
          <w:szCs w:val="24"/>
          <w:rtl/>
        </w:rPr>
        <w:t>(</w:t>
      </w:r>
      <w:r w:rsidRPr="00F92DF0">
        <w:rPr>
          <w:sz w:val="22"/>
          <w:szCs w:val="24"/>
          <w:rtl/>
        </w:rPr>
        <w:t>נסח חברה/שותפות</w:t>
      </w:r>
      <w:r>
        <w:rPr>
          <w:rFonts w:hint="cs"/>
          <w:sz w:val="22"/>
          <w:szCs w:val="24"/>
          <w:rtl/>
        </w:rPr>
        <w:t>/עמותה</w:t>
      </w:r>
      <w:r w:rsidRPr="00F92DF0">
        <w:rPr>
          <w:sz w:val="22"/>
          <w:szCs w:val="24"/>
          <w:rtl/>
        </w:rPr>
        <w:t xml:space="preserve"> עדכני (הניתן להפקה דרך </w:t>
      </w:r>
      <w:hyperlink r:id="rId22" w:history="1">
        <w:r w:rsidRPr="001A30B2">
          <w:rPr>
            <w:rStyle w:val="Hyperlink"/>
            <w:rFonts w:eastAsiaTheme="majorEastAsia"/>
            <w:sz w:val="22"/>
            <w:szCs w:val="24"/>
            <w:rtl/>
          </w:rPr>
          <w:t>אתר האינטרנט של רשות התאגידים</w:t>
        </w:r>
        <w:r w:rsidRPr="00B42DA1">
          <w:rPr>
            <w:rStyle w:val="Hyperlink"/>
            <w:rFonts w:eastAsiaTheme="majorEastAsia"/>
            <w:sz w:val="22"/>
            <w:szCs w:val="24"/>
            <w:rtl/>
          </w:rPr>
          <w:t>)</w:t>
        </w:r>
      </w:hyperlink>
      <w:r>
        <w:rPr>
          <w:rStyle w:val="afff2"/>
          <w:color w:val="0000FF"/>
          <w:sz w:val="22"/>
          <w:szCs w:val="24"/>
          <w:u w:val="single"/>
          <w:rtl/>
        </w:rPr>
        <w:footnoteReference w:id="2"/>
      </w:r>
      <w:r>
        <w:rPr>
          <w:rFonts w:hint="cs"/>
          <w:sz w:val="22"/>
          <w:szCs w:val="24"/>
          <w:rtl/>
        </w:rPr>
        <w:t>,</w:t>
      </w:r>
      <w:r w:rsidRPr="00B42DA1">
        <w:rPr>
          <w:rFonts w:ascii="David" w:hAnsi="David"/>
          <w:szCs w:val="24"/>
          <w:rtl/>
        </w:rPr>
        <w:t xml:space="preserve"> </w:t>
      </w:r>
      <w:r w:rsidRPr="009E76C3">
        <w:rPr>
          <w:rFonts w:ascii="David" w:hAnsi="David"/>
          <w:szCs w:val="24"/>
          <w:rtl/>
        </w:rPr>
        <w:t>הכולל את שמות ופרטי מנהלי המציע</w:t>
      </w:r>
      <w:r w:rsidRPr="00F92DF0">
        <w:rPr>
          <w:sz w:val="22"/>
          <w:szCs w:val="24"/>
          <w:rtl/>
        </w:rPr>
        <w:t>.</w:t>
      </w:r>
      <w:r w:rsidRPr="001A30B2">
        <w:rPr>
          <w:rFonts w:asciiTheme="majorBidi" w:hAnsiTheme="majorBidi"/>
          <w:szCs w:val="24"/>
          <w:rtl/>
        </w:rPr>
        <w:t xml:space="preserve"> ככל שיצוין בנסח כי לתאגיד יש חובות </w:t>
      </w:r>
      <w:r w:rsidRPr="001A30B2">
        <w:rPr>
          <w:rFonts w:asciiTheme="majorBidi" w:hAnsiTheme="majorBidi" w:hint="eastAsia"/>
          <w:szCs w:val="24"/>
          <w:rtl/>
        </w:rPr>
        <w:t>או</w:t>
      </w:r>
      <w:r w:rsidRPr="001A30B2">
        <w:rPr>
          <w:rFonts w:asciiTheme="majorBidi" w:hAnsiTheme="majorBidi"/>
          <w:szCs w:val="24"/>
          <w:rtl/>
        </w:rPr>
        <w:t xml:space="preserve"> </w:t>
      </w:r>
      <w:r w:rsidRPr="001A30B2">
        <w:rPr>
          <w:rFonts w:asciiTheme="majorBidi" w:hAnsiTheme="majorBidi" w:hint="eastAsia"/>
          <w:szCs w:val="24"/>
          <w:rtl/>
        </w:rPr>
        <w:t>כי</w:t>
      </w:r>
      <w:r w:rsidRPr="001A30B2">
        <w:rPr>
          <w:rFonts w:asciiTheme="majorBidi" w:hAnsiTheme="majorBidi"/>
          <w:szCs w:val="24"/>
          <w:rtl/>
        </w:rPr>
        <w:t xml:space="preserve"> </w:t>
      </w:r>
      <w:r w:rsidRPr="001A30B2">
        <w:rPr>
          <w:rFonts w:asciiTheme="majorBidi" w:hAnsiTheme="majorBidi" w:hint="eastAsia"/>
          <w:szCs w:val="24"/>
          <w:rtl/>
        </w:rPr>
        <w:t>התאגיד</w:t>
      </w:r>
      <w:r w:rsidRPr="001A30B2">
        <w:rPr>
          <w:rFonts w:asciiTheme="majorBidi" w:hAnsiTheme="majorBidi"/>
          <w:szCs w:val="24"/>
          <w:rtl/>
        </w:rPr>
        <w:t xml:space="preserve"> </w:t>
      </w:r>
      <w:r w:rsidRPr="001A30B2">
        <w:rPr>
          <w:rFonts w:asciiTheme="majorBidi" w:hAnsiTheme="majorBidi" w:hint="eastAsia"/>
          <w:szCs w:val="24"/>
          <w:rtl/>
        </w:rPr>
        <w:t>מפר</w:t>
      </w:r>
      <w:r w:rsidRPr="001A30B2">
        <w:rPr>
          <w:rFonts w:asciiTheme="majorBidi" w:hAnsiTheme="majorBidi"/>
          <w:szCs w:val="24"/>
          <w:rtl/>
        </w:rPr>
        <w:t xml:space="preserve"> </w:t>
      </w:r>
      <w:r w:rsidRPr="001A30B2">
        <w:rPr>
          <w:rFonts w:asciiTheme="majorBidi" w:hAnsiTheme="majorBidi" w:hint="eastAsia"/>
          <w:szCs w:val="24"/>
          <w:rtl/>
        </w:rPr>
        <w:t>חוק</w:t>
      </w:r>
      <w:r w:rsidRPr="001A30B2">
        <w:rPr>
          <w:rFonts w:asciiTheme="majorBidi" w:hAnsiTheme="majorBidi"/>
          <w:szCs w:val="24"/>
          <w:rtl/>
        </w:rPr>
        <w:t xml:space="preserve"> </w:t>
      </w:r>
      <w:r w:rsidRPr="001A30B2">
        <w:rPr>
          <w:rFonts w:asciiTheme="majorBidi" w:hAnsiTheme="majorBidi" w:hint="eastAsia"/>
          <w:szCs w:val="24"/>
          <w:rtl/>
        </w:rPr>
        <w:t>או</w:t>
      </w:r>
      <w:r w:rsidRPr="001A30B2">
        <w:rPr>
          <w:rFonts w:asciiTheme="majorBidi" w:hAnsiTheme="majorBidi"/>
          <w:szCs w:val="24"/>
          <w:rtl/>
        </w:rPr>
        <w:t xml:space="preserve"> </w:t>
      </w:r>
      <w:r w:rsidRPr="001A30B2">
        <w:rPr>
          <w:rFonts w:asciiTheme="majorBidi" w:hAnsiTheme="majorBidi" w:hint="eastAsia"/>
          <w:szCs w:val="24"/>
          <w:rtl/>
        </w:rPr>
        <w:t>בהתראה</w:t>
      </w:r>
      <w:r w:rsidRPr="001A30B2">
        <w:rPr>
          <w:rFonts w:asciiTheme="majorBidi" w:hAnsiTheme="majorBidi"/>
          <w:szCs w:val="24"/>
          <w:rtl/>
        </w:rPr>
        <w:t xml:space="preserve"> </w:t>
      </w:r>
      <w:r w:rsidRPr="001A30B2">
        <w:rPr>
          <w:rFonts w:asciiTheme="majorBidi" w:hAnsiTheme="majorBidi" w:hint="eastAsia"/>
          <w:szCs w:val="24"/>
          <w:rtl/>
        </w:rPr>
        <w:t>לפני</w:t>
      </w:r>
      <w:r w:rsidRPr="001A30B2">
        <w:rPr>
          <w:rFonts w:asciiTheme="majorBidi" w:hAnsiTheme="majorBidi"/>
          <w:szCs w:val="24"/>
          <w:rtl/>
        </w:rPr>
        <w:t xml:space="preserve"> </w:t>
      </w:r>
      <w:r w:rsidRPr="001A30B2">
        <w:rPr>
          <w:rFonts w:asciiTheme="majorBidi" w:hAnsiTheme="majorBidi" w:hint="eastAsia"/>
          <w:szCs w:val="24"/>
          <w:rtl/>
        </w:rPr>
        <w:t>רישומו</w:t>
      </w:r>
      <w:r w:rsidRPr="001A30B2">
        <w:rPr>
          <w:rFonts w:asciiTheme="majorBidi" w:hAnsiTheme="majorBidi"/>
          <w:szCs w:val="24"/>
          <w:rtl/>
        </w:rPr>
        <w:t xml:space="preserve"> </w:t>
      </w:r>
      <w:r w:rsidRPr="001A30B2">
        <w:rPr>
          <w:rFonts w:asciiTheme="majorBidi" w:hAnsiTheme="majorBidi" w:hint="eastAsia"/>
          <w:szCs w:val="24"/>
          <w:rtl/>
        </w:rPr>
        <w:t>כך</w:t>
      </w:r>
      <w:r w:rsidRPr="001A30B2">
        <w:rPr>
          <w:rFonts w:asciiTheme="majorBidi" w:hAnsiTheme="majorBidi"/>
          <w:szCs w:val="24"/>
          <w:rtl/>
        </w:rPr>
        <w:t xml:space="preserve">, </w:t>
      </w:r>
      <w:r w:rsidRPr="001A30B2">
        <w:rPr>
          <w:rFonts w:asciiTheme="majorBidi" w:hAnsiTheme="majorBidi" w:hint="eastAsia"/>
          <w:szCs w:val="24"/>
          <w:rtl/>
        </w:rPr>
        <w:t>הדבר</w:t>
      </w:r>
      <w:r w:rsidRPr="001A30B2">
        <w:rPr>
          <w:rFonts w:asciiTheme="majorBidi" w:hAnsiTheme="majorBidi"/>
          <w:szCs w:val="24"/>
          <w:rtl/>
        </w:rPr>
        <w:t xml:space="preserve"> </w:t>
      </w:r>
      <w:r w:rsidRPr="001A30B2">
        <w:rPr>
          <w:rFonts w:asciiTheme="majorBidi" w:hAnsiTheme="majorBidi" w:hint="eastAsia"/>
          <w:szCs w:val="24"/>
          <w:rtl/>
        </w:rPr>
        <w:t>עלול</w:t>
      </w:r>
      <w:r w:rsidRPr="001A30B2">
        <w:rPr>
          <w:rFonts w:asciiTheme="majorBidi" w:hAnsiTheme="majorBidi"/>
          <w:szCs w:val="24"/>
          <w:rtl/>
        </w:rPr>
        <w:t xml:space="preserve"> </w:t>
      </w:r>
      <w:r w:rsidRPr="001A30B2">
        <w:rPr>
          <w:rFonts w:asciiTheme="majorBidi" w:hAnsiTheme="majorBidi" w:hint="eastAsia"/>
          <w:szCs w:val="24"/>
          <w:rtl/>
        </w:rPr>
        <w:t>להביא</w:t>
      </w:r>
      <w:r w:rsidRPr="001A30B2">
        <w:rPr>
          <w:rFonts w:asciiTheme="majorBidi" w:hAnsiTheme="majorBidi"/>
          <w:szCs w:val="24"/>
          <w:rtl/>
        </w:rPr>
        <w:t xml:space="preserve"> </w:t>
      </w:r>
      <w:r w:rsidRPr="001A30B2">
        <w:rPr>
          <w:rFonts w:asciiTheme="majorBidi" w:hAnsiTheme="majorBidi" w:hint="eastAsia"/>
          <w:szCs w:val="24"/>
          <w:rtl/>
        </w:rPr>
        <w:t>לפסילת</w:t>
      </w:r>
      <w:r w:rsidRPr="001A30B2">
        <w:rPr>
          <w:rFonts w:asciiTheme="majorBidi" w:hAnsiTheme="majorBidi"/>
          <w:szCs w:val="24"/>
          <w:rtl/>
        </w:rPr>
        <w:t xml:space="preserve"> </w:t>
      </w:r>
      <w:r w:rsidRPr="001A30B2">
        <w:rPr>
          <w:rFonts w:asciiTheme="majorBidi" w:hAnsiTheme="majorBidi" w:hint="eastAsia"/>
          <w:szCs w:val="24"/>
          <w:rtl/>
        </w:rPr>
        <w:t>ההצעה</w:t>
      </w:r>
      <w:r w:rsidRPr="001A30B2">
        <w:rPr>
          <w:rFonts w:asciiTheme="majorBidi" w:hAnsiTheme="majorBidi"/>
          <w:szCs w:val="24"/>
          <w:rtl/>
        </w:rPr>
        <w:t>.</w:t>
      </w:r>
      <w:r w:rsidRPr="001A30B2">
        <w:rPr>
          <w:rStyle w:val="afd"/>
          <w:rFonts w:cs="Times New Roman"/>
          <w:rtl/>
        </w:rPr>
        <w:t xml:space="preserve"> </w:t>
      </w:r>
    </w:p>
    <w:p w:rsidR="00B54AB6" w:rsidRPr="00607481" w:rsidRDefault="00B54AB6" w:rsidP="00BF2811">
      <w:pPr>
        <w:pStyle w:val="af5"/>
        <w:numPr>
          <w:ilvl w:val="1"/>
          <w:numId w:val="9"/>
        </w:numPr>
        <w:spacing w:before="120" w:after="120" w:line="360" w:lineRule="auto"/>
        <w:contextualSpacing w:val="0"/>
        <w:jc w:val="both"/>
        <w:outlineLvl w:val="0"/>
        <w:rPr>
          <w:rFonts w:asciiTheme="majorBidi" w:hAnsiTheme="majorBidi"/>
          <w:szCs w:val="24"/>
          <w:rtl/>
        </w:rPr>
      </w:pPr>
      <w:r w:rsidRPr="00F92DF0">
        <w:rPr>
          <w:rFonts w:hint="cs"/>
          <w:sz w:val="22"/>
          <w:szCs w:val="24"/>
          <w:rtl/>
        </w:rPr>
        <w:t xml:space="preserve">אם המציע </w:t>
      </w:r>
      <w:r w:rsidRPr="00171031">
        <w:rPr>
          <w:rFonts w:asciiTheme="majorBidi" w:hAnsiTheme="majorBidi" w:hint="cs"/>
          <w:szCs w:val="24"/>
          <w:rtl/>
        </w:rPr>
        <w:t>הינו</w:t>
      </w:r>
      <w:r w:rsidRPr="00F92DF0">
        <w:rPr>
          <w:rFonts w:hint="cs"/>
          <w:sz w:val="22"/>
          <w:szCs w:val="24"/>
          <w:rtl/>
        </w:rPr>
        <w:t xml:space="preserve"> עוסק מורשה</w:t>
      </w:r>
      <w:r w:rsidRPr="00F92DF0">
        <w:rPr>
          <w:sz w:val="22"/>
          <w:szCs w:val="24"/>
          <w:rtl/>
        </w:rPr>
        <w:t xml:space="preserve"> </w:t>
      </w:r>
      <w:r w:rsidRPr="00F92DF0">
        <w:rPr>
          <w:rFonts w:hint="eastAsia"/>
          <w:sz w:val="22"/>
          <w:szCs w:val="24"/>
          <w:rtl/>
        </w:rPr>
        <w:t>עליו</w:t>
      </w:r>
      <w:r w:rsidRPr="00E15C23">
        <w:rPr>
          <w:sz w:val="22"/>
          <w:szCs w:val="24"/>
          <w:rtl/>
        </w:rPr>
        <w:t xml:space="preserve"> </w:t>
      </w:r>
      <w:r w:rsidRPr="00E15C23">
        <w:rPr>
          <w:rFonts w:hint="eastAsia"/>
          <w:sz w:val="22"/>
          <w:szCs w:val="24"/>
          <w:rtl/>
        </w:rPr>
        <w:t>לצרף</w:t>
      </w:r>
      <w:r w:rsidRPr="00E15C23">
        <w:rPr>
          <w:sz w:val="22"/>
          <w:szCs w:val="24"/>
          <w:rtl/>
        </w:rPr>
        <w:t xml:space="preserve"> </w:t>
      </w:r>
      <w:r w:rsidRPr="00E15C23">
        <w:rPr>
          <w:rFonts w:hint="eastAsia"/>
          <w:sz w:val="22"/>
          <w:szCs w:val="24"/>
          <w:rtl/>
        </w:rPr>
        <w:t>להצעתו</w:t>
      </w:r>
      <w:r w:rsidRPr="00E15C23">
        <w:rPr>
          <w:sz w:val="22"/>
          <w:szCs w:val="24"/>
          <w:rtl/>
        </w:rPr>
        <w:t xml:space="preserve"> </w:t>
      </w:r>
      <w:r w:rsidRPr="00E15C23">
        <w:rPr>
          <w:rFonts w:hint="eastAsia"/>
          <w:sz w:val="22"/>
          <w:szCs w:val="24"/>
          <w:rtl/>
        </w:rPr>
        <w:t>תעודה</w:t>
      </w:r>
      <w:r w:rsidRPr="00E15C23">
        <w:rPr>
          <w:sz w:val="22"/>
          <w:szCs w:val="24"/>
          <w:rtl/>
        </w:rPr>
        <w:t xml:space="preserve"> </w:t>
      </w:r>
      <w:r w:rsidRPr="00E15C23">
        <w:rPr>
          <w:rFonts w:hint="eastAsia"/>
          <w:sz w:val="22"/>
          <w:szCs w:val="24"/>
          <w:rtl/>
        </w:rPr>
        <w:t>ממס</w:t>
      </w:r>
      <w:r w:rsidRPr="00E15C23">
        <w:rPr>
          <w:sz w:val="22"/>
          <w:szCs w:val="24"/>
          <w:rtl/>
        </w:rPr>
        <w:t xml:space="preserve"> </w:t>
      </w:r>
      <w:r w:rsidRPr="00E15C23">
        <w:rPr>
          <w:rFonts w:hint="eastAsia"/>
          <w:sz w:val="22"/>
          <w:szCs w:val="24"/>
          <w:rtl/>
        </w:rPr>
        <w:t>ערך</w:t>
      </w:r>
      <w:r w:rsidRPr="00E15C23">
        <w:rPr>
          <w:sz w:val="22"/>
          <w:szCs w:val="24"/>
          <w:rtl/>
        </w:rPr>
        <w:t xml:space="preserve"> </w:t>
      </w:r>
      <w:r w:rsidRPr="00E15C23">
        <w:rPr>
          <w:rFonts w:hint="eastAsia"/>
          <w:sz w:val="22"/>
          <w:szCs w:val="24"/>
          <w:rtl/>
        </w:rPr>
        <w:t>מוסף</w:t>
      </w:r>
      <w:r w:rsidRPr="00E15C23">
        <w:rPr>
          <w:sz w:val="22"/>
          <w:szCs w:val="24"/>
          <w:rtl/>
        </w:rPr>
        <w:t xml:space="preserve"> </w:t>
      </w:r>
      <w:r w:rsidRPr="00E15C23">
        <w:rPr>
          <w:rFonts w:hint="eastAsia"/>
          <w:sz w:val="22"/>
          <w:szCs w:val="24"/>
          <w:rtl/>
        </w:rPr>
        <w:t>המעידה</w:t>
      </w:r>
      <w:r w:rsidRPr="00E15C23">
        <w:rPr>
          <w:sz w:val="22"/>
          <w:szCs w:val="24"/>
          <w:rtl/>
        </w:rPr>
        <w:t xml:space="preserve"> </w:t>
      </w:r>
      <w:r w:rsidRPr="00607481">
        <w:rPr>
          <w:rFonts w:hint="eastAsia"/>
          <w:sz w:val="22"/>
          <w:szCs w:val="24"/>
          <w:rtl/>
        </w:rPr>
        <w:t>על</w:t>
      </w:r>
      <w:r w:rsidRPr="00607481">
        <w:rPr>
          <w:sz w:val="22"/>
          <w:szCs w:val="24"/>
          <w:rtl/>
        </w:rPr>
        <w:t xml:space="preserve"> </w:t>
      </w:r>
      <w:r w:rsidRPr="00607481">
        <w:rPr>
          <w:rFonts w:hint="eastAsia"/>
          <w:sz w:val="22"/>
          <w:szCs w:val="24"/>
          <w:rtl/>
        </w:rPr>
        <w:t>היותו</w:t>
      </w:r>
      <w:r w:rsidRPr="00607481">
        <w:rPr>
          <w:sz w:val="22"/>
          <w:szCs w:val="24"/>
          <w:rtl/>
        </w:rPr>
        <w:t xml:space="preserve"> </w:t>
      </w:r>
      <w:r w:rsidRPr="00607481">
        <w:rPr>
          <w:rFonts w:hint="eastAsia"/>
          <w:sz w:val="22"/>
          <w:szCs w:val="24"/>
          <w:rtl/>
        </w:rPr>
        <w:t>עוסק</w:t>
      </w:r>
      <w:r w:rsidRPr="00607481">
        <w:rPr>
          <w:sz w:val="22"/>
          <w:szCs w:val="24"/>
          <w:rtl/>
        </w:rPr>
        <w:t xml:space="preserve"> </w:t>
      </w:r>
      <w:r w:rsidRPr="00607481">
        <w:rPr>
          <w:rFonts w:hint="eastAsia"/>
          <w:sz w:val="22"/>
          <w:szCs w:val="24"/>
          <w:rtl/>
        </w:rPr>
        <w:t>מורשה</w:t>
      </w:r>
      <w:r w:rsidRPr="00607481">
        <w:rPr>
          <w:rFonts w:asciiTheme="majorBidi" w:hAnsiTheme="majorBidi"/>
          <w:szCs w:val="24"/>
          <w:rtl/>
        </w:rPr>
        <w:t>.</w:t>
      </w:r>
    </w:p>
    <w:p w:rsidR="00B54AB6" w:rsidRPr="00607481" w:rsidRDefault="00B54AB6" w:rsidP="00ED0626">
      <w:pPr>
        <w:pStyle w:val="af5"/>
        <w:numPr>
          <w:ilvl w:val="1"/>
          <w:numId w:val="9"/>
        </w:numPr>
        <w:spacing w:before="120" w:after="120" w:line="360" w:lineRule="auto"/>
        <w:contextualSpacing w:val="0"/>
        <w:jc w:val="both"/>
        <w:outlineLvl w:val="0"/>
        <w:rPr>
          <w:rFonts w:asciiTheme="majorBidi" w:hAnsiTheme="majorBidi"/>
          <w:szCs w:val="24"/>
        </w:rPr>
      </w:pPr>
      <w:r w:rsidRPr="00607481">
        <w:rPr>
          <w:rFonts w:asciiTheme="majorBidi" w:hAnsiTheme="majorBidi"/>
          <w:szCs w:val="24"/>
          <w:rtl/>
        </w:rPr>
        <w:t>אישור עדכני של עו"ד, בדבר מורשי חתימה בשם התאגיד</w:t>
      </w:r>
      <w:r>
        <w:rPr>
          <w:rFonts w:asciiTheme="majorBidi" w:hAnsiTheme="majorBidi" w:hint="cs"/>
          <w:szCs w:val="24"/>
          <w:rtl/>
        </w:rPr>
        <w:t>.</w:t>
      </w:r>
    </w:p>
    <w:p w:rsidR="00B54AB6" w:rsidRDefault="00B54AB6" w:rsidP="00BF2811">
      <w:pPr>
        <w:pStyle w:val="af5"/>
        <w:numPr>
          <w:ilvl w:val="1"/>
          <w:numId w:val="9"/>
        </w:numPr>
        <w:spacing w:before="120" w:after="120" w:line="360" w:lineRule="auto"/>
        <w:contextualSpacing w:val="0"/>
        <w:jc w:val="both"/>
        <w:outlineLvl w:val="0"/>
        <w:rPr>
          <w:rFonts w:asciiTheme="majorBidi" w:hAnsiTheme="majorBidi"/>
          <w:b/>
          <w:bCs/>
          <w:szCs w:val="24"/>
          <w:u w:val="single"/>
        </w:rPr>
      </w:pPr>
      <w:r>
        <w:rPr>
          <w:rFonts w:asciiTheme="majorBidi" w:hAnsiTheme="majorBidi" w:hint="cs"/>
          <w:b/>
          <w:bCs/>
          <w:szCs w:val="24"/>
          <w:u w:val="single"/>
          <w:rtl/>
        </w:rPr>
        <w:t xml:space="preserve">צירוף </w:t>
      </w:r>
      <w:r w:rsidRPr="00171031">
        <w:rPr>
          <w:rFonts w:asciiTheme="majorBidi" w:hAnsiTheme="majorBidi" w:hint="cs"/>
          <w:b/>
          <w:bCs/>
          <w:szCs w:val="24"/>
          <w:u w:val="single"/>
          <w:rtl/>
        </w:rPr>
        <w:t xml:space="preserve">כל האישורים והתצהירים </w:t>
      </w:r>
      <w:r>
        <w:rPr>
          <w:rFonts w:asciiTheme="majorBidi" w:hAnsiTheme="majorBidi" w:hint="cs"/>
          <w:b/>
          <w:bCs/>
          <w:szCs w:val="24"/>
          <w:u w:val="single"/>
          <w:rtl/>
        </w:rPr>
        <w:t>הנדרשים ל</w:t>
      </w:r>
      <w:r w:rsidRPr="00314B9E">
        <w:rPr>
          <w:rFonts w:asciiTheme="majorBidi" w:hAnsiTheme="majorBidi"/>
          <w:b/>
          <w:bCs/>
          <w:szCs w:val="24"/>
          <w:u w:val="single"/>
          <w:rtl/>
        </w:rPr>
        <w:t>פי חוק עסקאות גופים ציבוריים, התשל"ו- 1976</w:t>
      </w:r>
      <w:r>
        <w:rPr>
          <w:rFonts w:asciiTheme="majorBidi" w:hAnsiTheme="majorBidi" w:hint="cs"/>
          <w:b/>
          <w:bCs/>
          <w:szCs w:val="24"/>
          <w:u w:val="single"/>
          <w:rtl/>
        </w:rPr>
        <w:t>. לרבות:</w:t>
      </w:r>
    </w:p>
    <w:p w:rsidR="00B54AB6" w:rsidRDefault="00B54AB6" w:rsidP="00107B6E">
      <w:pPr>
        <w:pStyle w:val="af5"/>
        <w:numPr>
          <w:ilvl w:val="2"/>
          <w:numId w:val="9"/>
        </w:numPr>
        <w:spacing w:before="120" w:after="120" w:line="360" w:lineRule="auto"/>
        <w:ind w:left="1870" w:hanging="850"/>
        <w:contextualSpacing w:val="0"/>
        <w:jc w:val="both"/>
        <w:outlineLvl w:val="0"/>
        <w:rPr>
          <w:rFonts w:asciiTheme="majorBidi" w:hAnsiTheme="majorBidi"/>
          <w:szCs w:val="24"/>
        </w:rPr>
      </w:pPr>
      <w:r w:rsidRPr="000A4B66">
        <w:rPr>
          <w:rFonts w:asciiTheme="majorBidi" w:hAnsiTheme="majorBidi"/>
          <w:b/>
          <w:bCs/>
          <w:szCs w:val="24"/>
          <w:rtl/>
        </w:rPr>
        <w:t>אישור בר תוקף על ניהול פנקסי חשבונות ורשומות לפי חוק עסקאות גופים ציבוריים, התשל"ו – 1976</w:t>
      </w:r>
      <w:r w:rsidRPr="000A4B66">
        <w:rPr>
          <w:rFonts w:asciiTheme="majorBidi" w:hAnsiTheme="majorBidi"/>
          <w:szCs w:val="24"/>
          <w:rtl/>
        </w:rPr>
        <w:t xml:space="preserve"> שהוצא על ידי פקיד שומה וממונה אזורי מס ערך מוסף </w:t>
      </w:r>
      <w:r>
        <w:rPr>
          <w:rFonts w:asciiTheme="majorBidi" w:hAnsiTheme="majorBidi" w:hint="cs"/>
          <w:szCs w:val="24"/>
          <w:rtl/>
        </w:rPr>
        <w:t>או שהוא פטור מניהולם</w:t>
      </w:r>
      <w:r w:rsidRPr="000A4B66">
        <w:rPr>
          <w:rFonts w:asciiTheme="majorBidi" w:hAnsiTheme="majorBidi"/>
          <w:szCs w:val="24"/>
          <w:rtl/>
        </w:rPr>
        <w:t xml:space="preserve">. </w:t>
      </w:r>
    </w:p>
    <w:p w:rsidR="00B54AB6" w:rsidRDefault="00B54AB6" w:rsidP="00107B6E">
      <w:pPr>
        <w:pStyle w:val="af5"/>
        <w:numPr>
          <w:ilvl w:val="2"/>
          <w:numId w:val="9"/>
        </w:numPr>
        <w:spacing w:before="120" w:after="120" w:line="360" w:lineRule="auto"/>
        <w:ind w:left="2012" w:hanging="992"/>
        <w:contextualSpacing w:val="0"/>
        <w:jc w:val="both"/>
        <w:outlineLvl w:val="0"/>
        <w:rPr>
          <w:rFonts w:asciiTheme="majorBidi" w:hAnsiTheme="majorBidi"/>
          <w:b/>
          <w:bCs/>
          <w:szCs w:val="24"/>
        </w:rPr>
      </w:pPr>
      <w:r w:rsidRPr="00E62921">
        <w:rPr>
          <w:rFonts w:asciiTheme="majorBidi" w:hAnsiTheme="majorBidi"/>
          <w:b/>
          <w:bCs/>
          <w:szCs w:val="24"/>
          <w:rtl/>
        </w:rPr>
        <w:t>תצהיר בדבר ה</w:t>
      </w:r>
      <w:r w:rsidRPr="00E62921">
        <w:rPr>
          <w:rFonts w:asciiTheme="majorBidi" w:hAnsiTheme="majorBidi" w:hint="eastAsia"/>
          <w:b/>
          <w:bCs/>
          <w:szCs w:val="24"/>
          <w:rtl/>
        </w:rPr>
        <w:t>עדר</w:t>
      </w:r>
      <w:r w:rsidRPr="00E62921">
        <w:rPr>
          <w:rFonts w:asciiTheme="majorBidi" w:hAnsiTheme="majorBidi"/>
          <w:b/>
          <w:bCs/>
          <w:szCs w:val="24"/>
          <w:rtl/>
        </w:rPr>
        <w:t xml:space="preserve"> </w:t>
      </w:r>
      <w:r w:rsidRPr="00E62921">
        <w:rPr>
          <w:rFonts w:asciiTheme="majorBidi" w:hAnsiTheme="majorBidi" w:hint="eastAsia"/>
          <w:b/>
          <w:bCs/>
          <w:szCs w:val="24"/>
          <w:rtl/>
        </w:rPr>
        <w:t>הרשעות</w:t>
      </w:r>
      <w:r w:rsidRPr="00E62921">
        <w:rPr>
          <w:rFonts w:asciiTheme="majorBidi" w:hAnsiTheme="majorBidi"/>
          <w:b/>
          <w:bCs/>
          <w:szCs w:val="24"/>
          <w:rtl/>
        </w:rPr>
        <w:t xml:space="preserve"> </w:t>
      </w:r>
      <w:r w:rsidRPr="00E62921">
        <w:rPr>
          <w:rFonts w:asciiTheme="majorBidi" w:hAnsiTheme="majorBidi" w:hint="eastAsia"/>
          <w:b/>
          <w:bCs/>
          <w:szCs w:val="24"/>
          <w:rtl/>
        </w:rPr>
        <w:t>ב</w:t>
      </w:r>
      <w:r w:rsidRPr="00E62921">
        <w:rPr>
          <w:rFonts w:asciiTheme="majorBidi" w:hAnsiTheme="majorBidi"/>
          <w:b/>
          <w:bCs/>
          <w:szCs w:val="24"/>
          <w:rtl/>
        </w:rPr>
        <w:t>עבירות לפי חוק עובדים זרים וחוק שכר מינימום</w:t>
      </w:r>
      <w:r w:rsidRPr="000A4B66">
        <w:rPr>
          <w:rFonts w:asciiTheme="majorBidi" w:hAnsiTheme="majorBidi"/>
          <w:szCs w:val="24"/>
          <w:rtl/>
        </w:rPr>
        <w:t xml:space="preserve">, </w:t>
      </w:r>
      <w:r w:rsidRPr="00A83A9A">
        <w:rPr>
          <w:rFonts w:asciiTheme="majorBidi" w:hAnsiTheme="majorBidi"/>
          <w:szCs w:val="24"/>
          <w:rtl/>
        </w:rPr>
        <w:t>מאו</w:t>
      </w:r>
      <w:r>
        <w:rPr>
          <w:rFonts w:asciiTheme="majorBidi" w:hAnsiTheme="majorBidi" w:hint="cs"/>
          <w:szCs w:val="24"/>
          <w:rtl/>
        </w:rPr>
        <w:t>מת</w:t>
      </w:r>
      <w:r w:rsidRPr="00A83A9A">
        <w:rPr>
          <w:rFonts w:asciiTheme="majorBidi" w:hAnsiTheme="majorBidi"/>
          <w:szCs w:val="24"/>
          <w:rtl/>
        </w:rPr>
        <w:t xml:space="preserve"> ע"י עו"ד, עפ"י חוק עסקאות גופים ציבוריים, התשל"ו – 1976 בהתאם לנוסח המצ"ב ל</w:t>
      </w:r>
      <w:r>
        <w:rPr>
          <w:rFonts w:ascii="David" w:hAnsi="David" w:hint="cs"/>
          <w:color w:val="000000" w:themeColor="text1"/>
          <w:szCs w:val="24"/>
          <w:rtl/>
        </w:rPr>
        <w:t>קול קורא</w:t>
      </w:r>
      <w:r w:rsidRPr="00A83A9A">
        <w:rPr>
          <w:rFonts w:asciiTheme="majorBidi" w:hAnsiTheme="majorBidi"/>
          <w:szCs w:val="24"/>
          <w:rtl/>
        </w:rPr>
        <w:t xml:space="preserve"> </w:t>
      </w:r>
      <w:r w:rsidRPr="00A83A9A">
        <w:rPr>
          <w:rFonts w:asciiTheme="majorBidi" w:hAnsiTheme="majorBidi"/>
          <w:b/>
          <w:bCs/>
          <w:szCs w:val="24"/>
          <w:rtl/>
        </w:rPr>
        <w:t>כנספח ד'.</w:t>
      </w:r>
    </w:p>
    <w:p w:rsidR="0008410F" w:rsidRDefault="00B54AB6" w:rsidP="00ED0626">
      <w:pPr>
        <w:pStyle w:val="af5"/>
        <w:numPr>
          <w:ilvl w:val="2"/>
          <w:numId w:val="9"/>
        </w:numPr>
        <w:spacing w:before="120" w:after="120" w:line="360" w:lineRule="auto"/>
        <w:ind w:left="2012" w:hanging="992"/>
        <w:contextualSpacing w:val="0"/>
        <w:jc w:val="both"/>
        <w:outlineLvl w:val="0"/>
        <w:rPr>
          <w:rFonts w:asciiTheme="majorBidi" w:hAnsiTheme="majorBidi"/>
          <w:b/>
          <w:bCs/>
          <w:szCs w:val="24"/>
        </w:rPr>
      </w:pPr>
      <w:r w:rsidRPr="00E62921">
        <w:rPr>
          <w:rFonts w:asciiTheme="majorBidi" w:hAnsiTheme="majorBidi"/>
          <w:b/>
          <w:bCs/>
          <w:szCs w:val="24"/>
          <w:rtl/>
        </w:rPr>
        <w:t xml:space="preserve">תצהיר </w:t>
      </w:r>
      <w:r w:rsidRPr="00E62921">
        <w:rPr>
          <w:rFonts w:asciiTheme="majorBidi" w:hAnsiTheme="majorBidi" w:hint="eastAsia"/>
          <w:b/>
          <w:bCs/>
          <w:szCs w:val="24"/>
          <w:rtl/>
        </w:rPr>
        <w:t>בדבר</w:t>
      </w:r>
      <w:r w:rsidRPr="00E62921">
        <w:rPr>
          <w:rFonts w:asciiTheme="majorBidi" w:hAnsiTheme="majorBidi"/>
          <w:b/>
          <w:bCs/>
          <w:szCs w:val="24"/>
          <w:rtl/>
        </w:rPr>
        <w:t xml:space="preserve"> </w:t>
      </w:r>
      <w:r w:rsidRPr="00E62921">
        <w:rPr>
          <w:rFonts w:asciiTheme="majorBidi" w:hAnsiTheme="majorBidi" w:hint="eastAsia"/>
          <w:b/>
          <w:bCs/>
          <w:szCs w:val="24"/>
          <w:rtl/>
        </w:rPr>
        <w:t>התחייבות</w:t>
      </w:r>
      <w:r w:rsidRPr="00E62921">
        <w:rPr>
          <w:rFonts w:asciiTheme="majorBidi" w:hAnsiTheme="majorBidi"/>
          <w:b/>
          <w:bCs/>
          <w:szCs w:val="24"/>
          <w:rtl/>
        </w:rPr>
        <w:t xml:space="preserve"> </w:t>
      </w:r>
      <w:r w:rsidRPr="00E62921">
        <w:rPr>
          <w:rFonts w:asciiTheme="majorBidi" w:hAnsiTheme="majorBidi" w:hint="eastAsia"/>
          <w:b/>
          <w:bCs/>
          <w:szCs w:val="24"/>
          <w:rtl/>
        </w:rPr>
        <w:t>לקיום</w:t>
      </w:r>
      <w:r w:rsidRPr="00E62921">
        <w:rPr>
          <w:rFonts w:asciiTheme="majorBidi" w:hAnsiTheme="majorBidi"/>
          <w:b/>
          <w:bCs/>
          <w:szCs w:val="24"/>
          <w:rtl/>
        </w:rPr>
        <w:t xml:space="preserve"> </w:t>
      </w:r>
      <w:r w:rsidRPr="00E62921">
        <w:rPr>
          <w:rFonts w:asciiTheme="majorBidi" w:hAnsiTheme="majorBidi" w:hint="eastAsia"/>
          <w:b/>
          <w:bCs/>
          <w:szCs w:val="24"/>
          <w:rtl/>
        </w:rPr>
        <w:t>חוק</w:t>
      </w:r>
      <w:r w:rsidRPr="00E62921">
        <w:rPr>
          <w:rFonts w:asciiTheme="majorBidi" w:hAnsiTheme="majorBidi"/>
          <w:b/>
          <w:bCs/>
          <w:szCs w:val="24"/>
          <w:rtl/>
        </w:rPr>
        <w:t xml:space="preserve"> </w:t>
      </w:r>
      <w:r w:rsidRPr="00E62921">
        <w:rPr>
          <w:rFonts w:asciiTheme="majorBidi" w:hAnsiTheme="majorBidi" w:hint="eastAsia"/>
          <w:b/>
          <w:bCs/>
          <w:szCs w:val="24"/>
          <w:rtl/>
        </w:rPr>
        <w:t>שוויון</w:t>
      </w:r>
      <w:r w:rsidRPr="00E62921">
        <w:rPr>
          <w:rFonts w:asciiTheme="majorBidi" w:hAnsiTheme="majorBidi"/>
          <w:b/>
          <w:bCs/>
          <w:szCs w:val="24"/>
          <w:rtl/>
        </w:rPr>
        <w:t xml:space="preserve"> </w:t>
      </w:r>
      <w:r w:rsidRPr="00E62921">
        <w:rPr>
          <w:rFonts w:asciiTheme="majorBidi" w:hAnsiTheme="majorBidi" w:hint="eastAsia"/>
          <w:b/>
          <w:bCs/>
          <w:szCs w:val="24"/>
          <w:rtl/>
        </w:rPr>
        <w:t>זכויות</w:t>
      </w:r>
      <w:r w:rsidRPr="00E62921">
        <w:rPr>
          <w:rFonts w:asciiTheme="majorBidi" w:hAnsiTheme="majorBidi"/>
          <w:b/>
          <w:bCs/>
          <w:szCs w:val="24"/>
          <w:rtl/>
        </w:rPr>
        <w:t xml:space="preserve"> </w:t>
      </w:r>
      <w:r w:rsidRPr="00E62921">
        <w:rPr>
          <w:rFonts w:asciiTheme="majorBidi" w:hAnsiTheme="majorBidi" w:hint="eastAsia"/>
          <w:b/>
          <w:bCs/>
          <w:szCs w:val="24"/>
          <w:rtl/>
        </w:rPr>
        <w:t>לאנשים</w:t>
      </w:r>
      <w:r w:rsidRPr="00E62921">
        <w:rPr>
          <w:rFonts w:asciiTheme="majorBidi" w:hAnsiTheme="majorBidi"/>
          <w:b/>
          <w:bCs/>
          <w:szCs w:val="24"/>
          <w:rtl/>
        </w:rPr>
        <w:t xml:space="preserve"> </w:t>
      </w:r>
      <w:r w:rsidRPr="00E62921">
        <w:rPr>
          <w:rFonts w:asciiTheme="majorBidi" w:hAnsiTheme="majorBidi" w:hint="eastAsia"/>
          <w:b/>
          <w:bCs/>
          <w:szCs w:val="24"/>
          <w:rtl/>
        </w:rPr>
        <w:t>עם</w:t>
      </w:r>
      <w:r w:rsidRPr="00E62921">
        <w:rPr>
          <w:rFonts w:asciiTheme="majorBidi" w:hAnsiTheme="majorBidi"/>
          <w:b/>
          <w:bCs/>
          <w:szCs w:val="24"/>
          <w:rtl/>
        </w:rPr>
        <w:t xml:space="preserve"> </w:t>
      </w:r>
      <w:r w:rsidRPr="00E62921">
        <w:rPr>
          <w:rFonts w:asciiTheme="majorBidi" w:hAnsiTheme="majorBidi" w:hint="eastAsia"/>
          <w:b/>
          <w:bCs/>
          <w:szCs w:val="24"/>
          <w:rtl/>
        </w:rPr>
        <w:t>מוגבלות</w:t>
      </w:r>
      <w:r w:rsidRPr="00E62921">
        <w:rPr>
          <w:rFonts w:asciiTheme="majorBidi" w:hAnsiTheme="majorBidi"/>
          <w:b/>
          <w:bCs/>
          <w:szCs w:val="24"/>
          <w:rtl/>
        </w:rPr>
        <w:t xml:space="preserve">, </w:t>
      </w:r>
      <w:r w:rsidRPr="00E62921">
        <w:rPr>
          <w:rFonts w:asciiTheme="majorBidi" w:hAnsiTheme="majorBidi" w:hint="eastAsia"/>
          <w:b/>
          <w:bCs/>
          <w:szCs w:val="24"/>
          <w:rtl/>
        </w:rPr>
        <w:t>התשנ</w:t>
      </w:r>
      <w:r w:rsidRPr="00E62921">
        <w:rPr>
          <w:rFonts w:asciiTheme="majorBidi" w:hAnsiTheme="majorBidi"/>
          <w:b/>
          <w:bCs/>
          <w:szCs w:val="24"/>
          <w:rtl/>
        </w:rPr>
        <w:t>"ח-1998</w:t>
      </w:r>
      <w:r w:rsidRPr="0077331B">
        <w:rPr>
          <w:rFonts w:asciiTheme="majorBidi" w:hAnsiTheme="majorBidi"/>
          <w:szCs w:val="24"/>
          <w:rtl/>
        </w:rPr>
        <w:t xml:space="preserve">, </w:t>
      </w:r>
      <w:r w:rsidRPr="00E00C39">
        <w:rPr>
          <w:rFonts w:asciiTheme="majorBidi" w:hAnsiTheme="majorBidi"/>
          <w:szCs w:val="24"/>
          <w:rtl/>
        </w:rPr>
        <w:t>חתום ומאו</w:t>
      </w:r>
      <w:r>
        <w:rPr>
          <w:rFonts w:asciiTheme="majorBidi" w:hAnsiTheme="majorBidi" w:hint="cs"/>
          <w:szCs w:val="24"/>
          <w:rtl/>
        </w:rPr>
        <w:t>מת</w:t>
      </w:r>
      <w:r w:rsidRPr="00E00C39">
        <w:rPr>
          <w:rFonts w:asciiTheme="majorBidi" w:hAnsiTheme="majorBidi"/>
          <w:szCs w:val="24"/>
          <w:rtl/>
        </w:rPr>
        <w:t xml:space="preserve"> על ידי עורך דין</w:t>
      </w:r>
      <w:r w:rsidRPr="00E00C39">
        <w:rPr>
          <w:rFonts w:asciiTheme="majorBidi" w:hAnsiTheme="majorBidi" w:hint="cs"/>
          <w:szCs w:val="24"/>
          <w:rtl/>
        </w:rPr>
        <w:t xml:space="preserve"> </w:t>
      </w:r>
      <w:r w:rsidRPr="0077331B">
        <w:rPr>
          <w:rFonts w:asciiTheme="majorBidi" w:hAnsiTheme="majorBidi"/>
          <w:szCs w:val="24"/>
          <w:rtl/>
        </w:rPr>
        <w:t>בהתאם לנוסח המצ"ב ל</w:t>
      </w:r>
      <w:r>
        <w:rPr>
          <w:rFonts w:ascii="David" w:hAnsi="David" w:hint="cs"/>
          <w:color w:val="000000" w:themeColor="text1"/>
          <w:szCs w:val="24"/>
          <w:rtl/>
        </w:rPr>
        <w:t>קול קורא</w:t>
      </w:r>
      <w:r w:rsidRPr="0077331B">
        <w:rPr>
          <w:rFonts w:asciiTheme="majorBidi" w:hAnsiTheme="majorBidi"/>
          <w:szCs w:val="24"/>
          <w:rtl/>
        </w:rPr>
        <w:t xml:space="preserve"> </w:t>
      </w:r>
      <w:r w:rsidRPr="0077331B">
        <w:rPr>
          <w:rFonts w:asciiTheme="majorBidi" w:hAnsiTheme="majorBidi"/>
          <w:b/>
          <w:bCs/>
          <w:szCs w:val="24"/>
          <w:rtl/>
        </w:rPr>
        <w:t>כנספח</w:t>
      </w:r>
      <w:r>
        <w:rPr>
          <w:rFonts w:asciiTheme="majorBidi" w:hAnsiTheme="majorBidi" w:hint="cs"/>
          <w:b/>
          <w:bCs/>
          <w:szCs w:val="24"/>
          <w:rtl/>
        </w:rPr>
        <w:t xml:space="preserve"> ה'.</w:t>
      </w:r>
    </w:p>
    <w:p w:rsidR="00D76E6E" w:rsidRPr="009E76C3" w:rsidRDefault="00B54AB6" w:rsidP="00BF2811">
      <w:pPr>
        <w:pStyle w:val="af5"/>
        <w:numPr>
          <w:ilvl w:val="1"/>
          <w:numId w:val="9"/>
        </w:numPr>
        <w:spacing w:before="120" w:after="120" w:line="360" w:lineRule="auto"/>
        <w:contextualSpacing w:val="0"/>
        <w:jc w:val="both"/>
        <w:outlineLvl w:val="0"/>
        <w:rPr>
          <w:rFonts w:ascii="David" w:hAnsi="David"/>
          <w:b/>
          <w:bCs/>
          <w:szCs w:val="24"/>
          <w:u w:val="single"/>
        </w:rPr>
      </w:pPr>
      <w:r w:rsidRPr="009E76C3">
        <w:rPr>
          <w:rFonts w:ascii="David" w:hAnsi="David"/>
          <w:b/>
          <w:bCs/>
          <w:szCs w:val="24"/>
          <w:u w:val="single"/>
          <w:rtl/>
        </w:rPr>
        <w:t>צירוף התחייבות לעשות שימוש במוצרי תוכנה מקוריים בלבד</w:t>
      </w:r>
    </w:p>
    <w:p w:rsidR="00187226" w:rsidRPr="00D347CF" w:rsidRDefault="00B54AB6" w:rsidP="00D347CF">
      <w:pPr>
        <w:pStyle w:val="af5"/>
        <w:spacing w:before="120" w:after="120" w:line="360" w:lineRule="auto"/>
        <w:ind w:left="792"/>
        <w:contextualSpacing w:val="0"/>
        <w:jc w:val="both"/>
        <w:outlineLvl w:val="0"/>
        <w:rPr>
          <w:rtl/>
        </w:rPr>
      </w:pPr>
      <w:r w:rsidRPr="005E11F2">
        <w:rPr>
          <w:rFonts w:ascii="David" w:hAnsi="David" w:hint="eastAsia"/>
          <w:szCs w:val="24"/>
          <w:rtl/>
        </w:rPr>
        <w:t>לצורך</w:t>
      </w:r>
      <w:r w:rsidRPr="005E11F2">
        <w:rPr>
          <w:rFonts w:ascii="David" w:hAnsi="David"/>
          <w:szCs w:val="24"/>
          <w:rtl/>
        </w:rPr>
        <w:t xml:space="preserve"> </w:t>
      </w:r>
      <w:r w:rsidRPr="005E11F2">
        <w:rPr>
          <w:rFonts w:ascii="David" w:hAnsi="David" w:hint="eastAsia"/>
          <w:szCs w:val="24"/>
          <w:rtl/>
        </w:rPr>
        <w:t>הוכחת</w:t>
      </w:r>
      <w:r w:rsidRPr="005E11F2">
        <w:rPr>
          <w:rFonts w:ascii="David" w:hAnsi="David"/>
          <w:szCs w:val="24"/>
          <w:rtl/>
        </w:rPr>
        <w:t xml:space="preserve"> </w:t>
      </w:r>
      <w:r w:rsidRPr="005E11F2">
        <w:rPr>
          <w:rFonts w:ascii="David" w:hAnsi="David" w:hint="eastAsia"/>
          <w:szCs w:val="24"/>
          <w:rtl/>
        </w:rPr>
        <w:t>עמידה</w:t>
      </w:r>
      <w:r w:rsidRPr="005E11F2">
        <w:rPr>
          <w:rFonts w:ascii="David" w:hAnsi="David"/>
          <w:szCs w:val="24"/>
          <w:rtl/>
        </w:rPr>
        <w:t xml:space="preserve"> </w:t>
      </w:r>
      <w:r w:rsidRPr="005E11F2">
        <w:rPr>
          <w:rFonts w:ascii="David" w:hAnsi="David" w:hint="eastAsia"/>
          <w:szCs w:val="24"/>
          <w:rtl/>
        </w:rPr>
        <w:t>בתנאי</w:t>
      </w:r>
      <w:r w:rsidRPr="005E11F2">
        <w:rPr>
          <w:rFonts w:ascii="David" w:hAnsi="David"/>
          <w:szCs w:val="24"/>
          <w:rtl/>
        </w:rPr>
        <w:t xml:space="preserve"> </w:t>
      </w:r>
      <w:r w:rsidRPr="005E11F2">
        <w:rPr>
          <w:rFonts w:ascii="David" w:hAnsi="David" w:hint="eastAsia"/>
          <w:szCs w:val="24"/>
          <w:rtl/>
        </w:rPr>
        <w:t>הסף</w:t>
      </w:r>
      <w:r w:rsidRPr="005E11F2">
        <w:rPr>
          <w:rFonts w:ascii="David" w:hAnsi="David"/>
          <w:szCs w:val="24"/>
          <w:rtl/>
        </w:rPr>
        <w:t xml:space="preserve"> על המציע לצרף להצעתו התחייבות לעשות שימוש לצורך ה</w:t>
      </w:r>
      <w:r w:rsidRPr="005E11F2">
        <w:rPr>
          <w:rFonts w:ascii="David" w:hAnsi="David" w:hint="eastAsia"/>
          <w:color w:val="000000" w:themeColor="text1"/>
          <w:szCs w:val="24"/>
          <w:rtl/>
        </w:rPr>
        <w:t>קול</w:t>
      </w:r>
      <w:r w:rsidRPr="005E11F2">
        <w:rPr>
          <w:rFonts w:ascii="David" w:hAnsi="David"/>
          <w:color w:val="000000" w:themeColor="text1"/>
          <w:szCs w:val="24"/>
          <w:rtl/>
        </w:rPr>
        <w:t xml:space="preserve"> </w:t>
      </w:r>
      <w:r w:rsidRPr="00D347CF">
        <w:rPr>
          <w:rFonts w:ascii="David" w:hAnsi="David" w:hint="eastAsia"/>
          <w:szCs w:val="24"/>
          <w:rtl/>
        </w:rPr>
        <w:t>קורא</w:t>
      </w:r>
      <w:r w:rsidRPr="005E11F2">
        <w:rPr>
          <w:rFonts w:ascii="David" w:hAnsi="David"/>
          <w:szCs w:val="24"/>
          <w:rtl/>
        </w:rPr>
        <w:t xml:space="preserve"> בתוכנות מקוריות בלבד, בהתאם לנוסח המצ"ב ל</w:t>
      </w:r>
      <w:r w:rsidRPr="00D347CF">
        <w:rPr>
          <w:rFonts w:ascii="David" w:hAnsi="David" w:hint="eastAsia"/>
          <w:szCs w:val="24"/>
          <w:rtl/>
        </w:rPr>
        <w:t>קול</w:t>
      </w:r>
      <w:r w:rsidRPr="00D347CF">
        <w:rPr>
          <w:rFonts w:ascii="David" w:hAnsi="David"/>
          <w:szCs w:val="24"/>
          <w:rtl/>
        </w:rPr>
        <w:t xml:space="preserve"> </w:t>
      </w:r>
      <w:r w:rsidRPr="00D347CF">
        <w:rPr>
          <w:rFonts w:ascii="David" w:hAnsi="David" w:hint="eastAsia"/>
          <w:szCs w:val="24"/>
          <w:rtl/>
        </w:rPr>
        <w:t>קורא</w:t>
      </w:r>
      <w:r w:rsidRPr="005E11F2">
        <w:rPr>
          <w:rFonts w:ascii="David" w:hAnsi="David"/>
          <w:szCs w:val="24"/>
          <w:rtl/>
        </w:rPr>
        <w:t xml:space="preserve"> </w:t>
      </w:r>
      <w:r w:rsidRPr="005E11F2">
        <w:rPr>
          <w:rFonts w:ascii="David" w:hAnsi="David" w:hint="eastAsia"/>
          <w:szCs w:val="24"/>
          <w:rtl/>
        </w:rPr>
        <w:t>כ</w:t>
      </w:r>
      <w:r w:rsidRPr="005E11F2">
        <w:rPr>
          <w:rFonts w:ascii="David" w:hAnsi="David"/>
          <w:szCs w:val="24"/>
          <w:rtl/>
        </w:rPr>
        <w:t xml:space="preserve"> </w:t>
      </w:r>
      <w:r w:rsidRPr="005E11F2">
        <w:rPr>
          <w:rFonts w:ascii="David" w:hAnsi="David"/>
          <w:szCs w:val="24"/>
          <w:rtl/>
        </w:rPr>
        <w:fldChar w:fldCharType="begin"/>
      </w:r>
      <w:r w:rsidRPr="005E11F2">
        <w:rPr>
          <w:rFonts w:ascii="David" w:hAnsi="David"/>
          <w:szCs w:val="24"/>
          <w:rtl/>
        </w:rPr>
        <w:instrText xml:space="preserve"> </w:instrText>
      </w:r>
      <w:r w:rsidRPr="005E11F2">
        <w:rPr>
          <w:rFonts w:ascii="David" w:hAnsi="David"/>
          <w:szCs w:val="24"/>
        </w:rPr>
        <w:instrText>REF  _Ref509133481  \* MERGEFORMAT</w:instrText>
      </w:r>
      <w:r w:rsidRPr="005E11F2">
        <w:rPr>
          <w:rFonts w:ascii="David" w:hAnsi="David"/>
          <w:szCs w:val="24"/>
          <w:rtl/>
        </w:rPr>
        <w:instrText xml:space="preserve"> </w:instrText>
      </w:r>
      <w:r w:rsidRPr="005E11F2">
        <w:rPr>
          <w:rFonts w:ascii="David" w:hAnsi="David"/>
          <w:szCs w:val="24"/>
          <w:rtl/>
        </w:rPr>
        <w:fldChar w:fldCharType="separate"/>
      </w:r>
      <w:r w:rsidR="00752098" w:rsidRPr="00B71D15">
        <w:rPr>
          <w:rFonts w:ascii="David" w:hAnsi="David" w:hint="eastAsia"/>
          <w:b/>
          <w:bCs/>
          <w:szCs w:val="24"/>
          <w:rtl/>
        </w:rPr>
        <w:t>נספח</w:t>
      </w:r>
      <w:r w:rsidR="00752098" w:rsidRPr="00B71D15">
        <w:rPr>
          <w:rFonts w:ascii="David" w:hAnsi="David"/>
          <w:b/>
          <w:bCs/>
          <w:szCs w:val="24"/>
          <w:rtl/>
        </w:rPr>
        <w:t xml:space="preserve"> </w:t>
      </w:r>
      <w:r w:rsidR="00752098" w:rsidRPr="00B71D15">
        <w:rPr>
          <w:rFonts w:ascii="David" w:hAnsi="David" w:hint="eastAsia"/>
          <w:b/>
          <w:bCs/>
          <w:szCs w:val="24"/>
          <w:rtl/>
        </w:rPr>
        <w:t>ו</w:t>
      </w:r>
      <w:r w:rsidR="00752098" w:rsidRPr="00B71D15">
        <w:rPr>
          <w:rFonts w:ascii="David" w:hAnsi="David"/>
          <w:b/>
          <w:bCs/>
          <w:szCs w:val="24"/>
          <w:rtl/>
        </w:rPr>
        <w:t>'</w:t>
      </w:r>
      <w:r w:rsidRPr="005E11F2">
        <w:rPr>
          <w:rFonts w:ascii="David" w:hAnsi="David"/>
          <w:szCs w:val="24"/>
          <w:rtl/>
        </w:rPr>
        <w:fldChar w:fldCharType="end"/>
      </w:r>
      <w:r w:rsidRPr="005E11F2">
        <w:rPr>
          <w:rFonts w:ascii="David" w:hAnsi="David"/>
          <w:szCs w:val="24"/>
          <w:rtl/>
        </w:rPr>
        <w:t xml:space="preserve">. </w:t>
      </w:r>
    </w:p>
    <w:p w:rsidR="00B54AB6" w:rsidRPr="009E76C3" w:rsidRDefault="00B54AB6" w:rsidP="00BF2811">
      <w:pPr>
        <w:pStyle w:val="af5"/>
        <w:numPr>
          <w:ilvl w:val="1"/>
          <w:numId w:val="9"/>
        </w:numPr>
        <w:spacing w:before="120" w:after="120" w:line="360" w:lineRule="auto"/>
        <w:contextualSpacing w:val="0"/>
        <w:jc w:val="both"/>
        <w:outlineLvl w:val="0"/>
        <w:rPr>
          <w:rFonts w:ascii="David" w:hAnsi="David"/>
          <w:b/>
          <w:bCs/>
          <w:szCs w:val="24"/>
          <w:u w:val="single"/>
        </w:rPr>
      </w:pPr>
      <w:r w:rsidRPr="009E76C3">
        <w:rPr>
          <w:rFonts w:ascii="David" w:hAnsi="David"/>
          <w:b/>
          <w:bCs/>
          <w:szCs w:val="24"/>
          <w:u w:val="single"/>
          <w:rtl/>
        </w:rPr>
        <w:t>צירוף התחייבות לאי ביצוע פעולות לתיאום הצעות במסגרת ה</w:t>
      </w:r>
      <w:r w:rsidRPr="00FE39A3">
        <w:rPr>
          <w:rFonts w:ascii="David" w:hAnsi="David"/>
          <w:b/>
          <w:bCs/>
          <w:szCs w:val="24"/>
          <w:u w:val="single"/>
          <w:rtl/>
        </w:rPr>
        <w:t>קול קורא</w:t>
      </w:r>
    </w:p>
    <w:p w:rsidR="00B54AB6" w:rsidRDefault="00B54AB6" w:rsidP="005E11F2">
      <w:pPr>
        <w:pStyle w:val="af5"/>
        <w:spacing w:before="120" w:after="120" w:line="360" w:lineRule="auto"/>
        <w:ind w:left="792"/>
        <w:contextualSpacing w:val="0"/>
        <w:jc w:val="both"/>
        <w:outlineLvl w:val="0"/>
        <w:rPr>
          <w:rFonts w:ascii="David" w:hAnsi="David"/>
          <w:szCs w:val="24"/>
          <w:rtl/>
        </w:rPr>
      </w:pPr>
      <w:r w:rsidRPr="005E11F2">
        <w:rPr>
          <w:rFonts w:ascii="David" w:hAnsi="David" w:hint="eastAsia"/>
          <w:szCs w:val="24"/>
          <w:rtl/>
        </w:rPr>
        <w:t>לצורך</w:t>
      </w:r>
      <w:r w:rsidRPr="005E11F2">
        <w:rPr>
          <w:rFonts w:ascii="David" w:hAnsi="David"/>
          <w:szCs w:val="24"/>
          <w:rtl/>
        </w:rPr>
        <w:t xml:space="preserve"> הוכחת עמידה בתנאי הסף על המציע לצרף להצעתו תצהיר </w:t>
      </w:r>
      <w:r w:rsidRPr="005E11F2">
        <w:rPr>
          <w:rFonts w:ascii="David" w:hAnsi="David" w:hint="eastAsia"/>
          <w:szCs w:val="24"/>
          <w:rtl/>
        </w:rPr>
        <w:t>בדבר</w:t>
      </w:r>
      <w:r w:rsidRPr="005E11F2">
        <w:rPr>
          <w:rFonts w:ascii="David" w:hAnsi="David"/>
          <w:szCs w:val="24"/>
          <w:rtl/>
        </w:rPr>
        <w:t xml:space="preserve"> </w:t>
      </w:r>
      <w:r w:rsidRPr="005E11F2">
        <w:rPr>
          <w:rFonts w:ascii="David" w:hAnsi="David" w:hint="eastAsia"/>
          <w:szCs w:val="24"/>
          <w:rtl/>
        </w:rPr>
        <w:t>אי</w:t>
      </w:r>
      <w:r w:rsidRPr="005E11F2">
        <w:rPr>
          <w:rFonts w:ascii="David" w:hAnsi="David"/>
          <w:szCs w:val="24"/>
          <w:rtl/>
        </w:rPr>
        <w:t xml:space="preserve"> </w:t>
      </w:r>
      <w:r w:rsidRPr="005E11F2">
        <w:rPr>
          <w:rFonts w:ascii="David" w:hAnsi="David" w:hint="eastAsia"/>
          <w:szCs w:val="24"/>
          <w:rtl/>
        </w:rPr>
        <w:t>תיאום</w:t>
      </w:r>
      <w:r w:rsidRPr="005E11F2">
        <w:rPr>
          <w:rFonts w:ascii="David" w:hAnsi="David"/>
          <w:szCs w:val="24"/>
          <w:rtl/>
        </w:rPr>
        <w:t xml:space="preserve"> </w:t>
      </w:r>
      <w:r w:rsidRPr="005E11F2">
        <w:rPr>
          <w:rFonts w:ascii="David" w:hAnsi="David" w:hint="eastAsia"/>
          <w:szCs w:val="24"/>
          <w:rtl/>
        </w:rPr>
        <w:t>הצעות</w:t>
      </w:r>
      <w:r w:rsidRPr="005E11F2">
        <w:rPr>
          <w:rFonts w:ascii="David" w:hAnsi="David"/>
          <w:szCs w:val="24"/>
          <w:rtl/>
        </w:rPr>
        <w:t xml:space="preserve"> </w:t>
      </w:r>
      <w:r w:rsidRPr="005E11F2">
        <w:rPr>
          <w:rFonts w:ascii="David" w:hAnsi="David" w:hint="eastAsia"/>
          <w:szCs w:val="24"/>
          <w:rtl/>
        </w:rPr>
        <w:t>בקול</w:t>
      </w:r>
      <w:r w:rsidRPr="00D76E6E">
        <w:rPr>
          <w:rFonts w:ascii="David" w:hAnsi="David"/>
          <w:color w:val="000000" w:themeColor="text1"/>
          <w:szCs w:val="24"/>
          <w:rtl/>
        </w:rPr>
        <w:t xml:space="preserve"> </w:t>
      </w:r>
      <w:r w:rsidRPr="005E11F2">
        <w:rPr>
          <w:rFonts w:ascii="David" w:hAnsi="David" w:hint="eastAsia"/>
          <w:szCs w:val="24"/>
          <w:rtl/>
        </w:rPr>
        <w:t>קורא</w:t>
      </w:r>
      <w:r w:rsidRPr="00D76E6E">
        <w:rPr>
          <w:rFonts w:ascii="David" w:hAnsi="David"/>
          <w:szCs w:val="24"/>
          <w:rtl/>
        </w:rPr>
        <w:t>.</w:t>
      </w:r>
      <w:r w:rsidRPr="009221A8">
        <w:rPr>
          <w:rFonts w:ascii="David" w:hAnsi="David"/>
          <w:szCs w:val="24"/>
          <w:rtl/>
        </w:rPr>
        <w:t xml:space="preserve"> הצהרה כאמור תינתן בהתאם לנוסח המצ"ב ל</w:t>
      </w:r>
      <w:r>
        <w:rPr>
          <w:rFonts w:ascii="David" w:hAnsi="David" w:hint="cs"/>
          <w:color w:val="000000" w:themeColor="text1"/>
          <w:szCs w:val="24"/>
          <w:rtl/>
        </w:rPr>
        <w:t>קול קורא</w:t>
      </w:r>
      <w:r w:rsidRPr="009221A8">
        <w:rPr>
          <w:rFonts w:ascii="David" w:hAnsi="David"/>
          <w:szCs w:val="24"/>
          <w:rtl/>
        </w:rPr>
        <w:t xml:space="preserve"> </w:t>
      </w:r>
      <w:r w:rsidRPr="00344770">
        <w:rPr>
          <w:rFonts w:ascii="David" w:hAnsi="David"/>
          <w:b/>
          <w:bCs/>
          <w:szCs w:val="24"/>
          <w:rtl/>
        </w:rPr>
        <w:t>כנספח ז'.</w:t>
      </w:r>
    </w:p>
    <w:p w:rsidR="00AE3B0C" w:rsidRPr="009221A8" w:rsidRDefault="00AE3B0C" w:rsidP="005E11F2">
      <w:pPr>
        <w:pStyle w:val="af5"/>
        <w:spacing w:before="120" w:after="120" w:line="360" w:lineRule="auto"/>
        <w:ind w:left="792"/>
        <w:contextualSpacing w:val="0"/>
        <w:jc w:val="both"/>
        <w:outlineLvl w:val="0"/>
        <w:rPr>
          <w:rFonts w:ascii="David" w:hAnsi="David"/>
          <w:szCs w:val="24"/>
          <w:rtl/>
        </w:rPr>
      </w:pPr>
    </w:p>
    <w:bookmarkEnd w:id="34"/>
    <w:p w:rsidR="00B54AB6" w:rsidRPr="00F45334" w:rsidRDefault="00B54AB6" w:rsidP="005E11F2">
      <w:pPr>
        <w:spacing w:before="120" w:after="120" w:line="360" w:lineRule="auto"/>
        <w:jc w:val="center"/>
        <w:rPr>
          <w:rFonts w:ascii="David" w:hAnsi="David" w:cs="David"/>
          <w:sz w:val="28"/>
          <w:szCs w:val="28"/>
          <w:u w:val="single"/>
          <w:rtl/>
        </w:rPr>
      </w:pPr>
      <w:r w:rsidRPr="00F45334">
        <w:rPr>
          <w:rFonts w:ascii="David" w:hAnsi="David" w:cs="David"/>
          <w:b/>
          <w:bCs/>
          <w:sz w:val="28"/>
          <w:szCs w:val="28"/>
          <w:u w:val="single"/>
          <w:rtl/>
        </w:rPr>
        <w:t>אי עמידה באחד או יותר מתנאי הסף לעיל עלול להביא לפסילת ההצעה על הסף.</w:t>
      </w:r>
    </w:p>
    <w:p w:rsidR="00AE3B0C" w:rsidRDefault="00AE3B0C">
      <w:pPr>
        <w:bidi w:val="0"/>
        <w:rPr>
          <w:rFonts w:ascii="David" w:hAnsi="David" w:cs="David"/>
          <w:sz w:val="24"/>
          <w:szCs w:val="24"/>
          <w:rtl/>
        </w:rPr>
      </w:pPr>
      <w:r>
        <w:rPr>
          <w:rFonts w:ascii="David" w:hAnsi="David" w:cs="David"/>
          <w:sz w:val="24"/>
          <w:szCs w:val="24"/>
          <w:rtl/>
        </w:rPr>
        <w:br w:type="page"/>
      </w:r>
    </w:p>
    <w:p w:rsidR="00B54AB6" w:rsidRPr="009E76C3" w:rsidRDefault="00B54AB6" w:rsidP="00B54AB6">
      <w:pPr>
        <w:spacing w:before="120" w:after="120" w:line="360" w:lineRule="auto"/>
        <w:jc w:val="both"/>
        <w:rPr>
          <w:rFonts w:ascii="David" w:hAnsi="David" w:cs="David"/>
          <w:sz w:val="24"/>
          <w:szCs w:val="24"/>
          <w:rtl/>
        </w:rPr>
      </w:pPr>
      <w:r>
        <w:rPr>
          <w:rFonts w:ascii="David" w:hAnsi="David" w:cs="David" w:hint="cs"/>
          <w:sz w:val="24"/>
          <w:szCs w:val="24"/>
          <w:rtl/>
        </w:rPr>
        <w:t>לנוחות המציעים מרוכזים בטבלה 1 להלן המסמכים הנדרשים לצורך עמידה בתנאי הסף המנהליים</w:t>
      </w:r>
      <w:r w:rsidRPr="009E76C3">
        <w:rPr>
          <w:rFonts w:ascii="David" w:hAnsi="David" w:cs="David"/>
          <w:sz w:val="24"/>
          <w:szCs w:val="24"/>
          <w:rtl/>
        </w:rPr>
        <w:t>:</w:t>
      </w:r>
    </w:p>
    <w:p w:rsidR="00B54AB6" w:rsidRPr="009E76C3" w:rsidRDefault="00B54AB6" w:rsidP="00B54AB6">
      <w:pPr>
        <w:spacing w:before="120" w:after="120" w:line="360" w:lineRule="auto"/>
        <w:ind w:left="720"/>
        <w:jc w:val="both"/>
        <w:rPr>
          <w:rFonts w:ascii="David" w:hAnsi="David" w:cs="David"/>
          <w:sz w:val="24"/>
          <w:szCs w:val="24"/>
          <w:rtl/>
        </w:rPr>
      </w:pPr>
      <w:r w:rsidRPr="009E76C3">
        <w:rPr>
          <w:rFonts w:ascii="David" w:hAnsi="David" w:cs="David" w:hint="eastAsia"/>
          <w:sz w:val="24"/>
          <w:szCs w:val="24"/>
          <w:rtl/>
        </w:rPr>
        <w:t>טבלה</w:t>
      </w:r>
      <w:r w:rsidRPr="009E76C3">
        <w:rPr>
          <w:rFonts w:ascii="David" w:hAnsi="David" w:cs="David"/>
          <w:sz w:val="24"/>
          <w:szCs w:val="24"/>
          <w:rtl/>
        </w:rPr>
        <w:t xml:space="preserve"> 1:</w:t>
      </w:r>
    </w:p>
    <w:tbl>
      <w:tblPr>
        <w:tblStyle w:val="2ffd"/>
        <w:bidiVisual/>
        <w:tblW w:w="0" w:type="auto"/>
        <w:jc w:val="right"/>
        <w:tblLook w:val="04A0" w:firstRow="1" w:lastRow="0" w:firstColumn="1" w:lastColumn="0" w:noHBand="0" w:noVBand="1"/>
        <w:tblCaption w:val="טבלה המפרטת את האישורים הנדרשים מתאגיד ומיחיד"/>
        <w:tblDescription w:val="הטבלה מפרטת את כל האישורים הנדרשים הן מתאגיד המגיש בקשה והן מיחיד."/>
      </w:tblPr>
      <w:tblGrid>
        <w:gridCol w:w="3969"/>
        <w:gridCol w:w="2268"/>
        <w:gridCol w:w="2269"/>
      </w:tblGrid>
      <w:tr w:rsidR="00B54AB6" w:rsidRPr="009E76C3" w:rsidTr="003946D2">
        <w:trPr>
          <w:tblHeader/>
          <w:jc w:val="right"/>
        </w:trPr>
        <w:tc>
          <w:tcPr>
            <w:tcW w:w="3969" w:type="dxa"/>
          </w:tcPr>
          <w:p w:rsidR="00B54AB6" w:rsidRPr="009E76C3" w:rsidRDefault="00B54AB6" w:rsidP="003946D2">
            <w:pPr>
              <w:spacing w:before="120" w:after="120"/>
              <w:jc w:val="both"/>
              <w:rPr>
                <w:rFonts w:ascii="David" w:hAnsi="David" w:cs="David"/>
                <w:b/>
                <w:bCs/>
                <w:sz w:val="24"/>
                <w:szCs w:val="24"/>
                <w:u w:val="single"/>
                <w:rtl/>
              </w:rPr>
            </w:pPr>
            <w:r w:rsidRPr="009E76C3">
              <w:rPr>
                <w:rFonts w:ascii="David" w:hAnsi="David" w:cs="David"/>
                <w:b/>
                <w:bCs/>
                <w:sz w:val="24"/>
                <w:szCs w:val="24"/>
                <w:u w:val="single"/>
                <w:rtl/>
              </w:rPr>
              <w:t>מסמך</w:t>
            </w:r>
          </w:p>
        </w:tc>
        <w:tc>
          <w:tcPr>
            <w:tcW w:w="2268" w:type="dxa"/>
          </w:tcPr>
          <w:p w:rsidR="00B54AB6" w:rsidRPr="009E76C3" w:rsidRDefault="00B54AB6" w:rsidP="003946D2">
            <w:pPr>
              <w:spacing w:before="120" w:after="120"/>
              <w:jc w:val="both"/>
              <w:rPr>
                <w:rFonts w:ascii="David" w:hAnsi="David" w:cs="David"/>
                <w:b/>
                <w:bCs/>
                <w:sz w:val="24"/>
                <w:szCs w:val="24"/>
                <w:u w:val="single"/>
                <w:rtl/>
              </w:rPr>
            </w:pPr>
            <w:r w:rsidRPr="009E76C3">
              <w:rPr>
                <w:rFonts w:ascii="David" w:hAnsi="David" w:cs="David"/>
                <w:b/>
                <w:bCs/>
                <w:sz w:val="24"/>
                <w:szCs w:val="24"/>
                <w:u w:val="single"/>
                <w:rtl/>
              </w:rPr>
              <w:t>תאגיד</w:t>
            </w:r>
          </w:p>
        </w:tc>
        <w:tc>
          <w:tcPr>
            <w:tcW w:w="2269" w:type="dxa"/>
          </w:tcPr>
          <w:p w:rsidR="00B54AB6" w:rsidRPr="009E76C3" w:rsidRDefault="00B54AB6" w:rsidP="003946D2">
            <w:pPr>
              <w:spacing w:before="120" w:after="120"/>
              <w:jc w:val="both"/>
              <w:rPr>
                <w:rFonts w:ascii="David" w:hAnsi="David" w:cs="David"/>
                <w:b/>
                <w:bCs/>
                <w:sz w:val="24"/>
                <w:szCs w:val="24"/>
                <w:u w:val="single"/>
                <w:rtl/>
              </w:rPr>
            </w:pPr>
            <w:r w:rsidRPr="009E76C3">
              <w:rPr>
                <w:rFonts w:ascii="David" w:hAnsi="David" w:cs="David"/>
                <w:b/>
                <w:bCs/>
                <w:sz w:val="24"/>
                <w:szCs w:val="24"/>
                <w:u w:val="single"/>
                <w:rtl/>
              </w:rPr>
              <w:t>יחיד</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sz w:val="24"/>
                <w:szCs w:val="24"/>
                <w:rtl/>
              </w:rPr>
              <w:t>נסח חברה עדכני</w:t>
            </w:r>
          </w:p>
        </w:tc>
        <w:tc>
          <w:tcPr>
            <w:tcW w:w="2268" w:type="dxa"/>
          </w:tcPr>
          <w:p w:rsidR="00B54AB6" w:rsidRPr="009E76C3" w:rsidRDefault="00B54AB6" w:rsidP="009B51FE">
            <w:pPr>
              <w:spacing w:before="120" w:after="120"/>
              <w:jc w:val="both"/>
              <w:rPr>
                <w:rFonts w:ascii="David" w:hAnsi="David" w:cs="David"/>
                <w:sz w:val="24"/>
                <w:szCs w:val="24"/>
                <w:rtl/>
              </w:rPr>
            </w:pPr>
            <w:r w:rsidRPr="009E76C3">
              <w:rPr>
                <w:rFonts w:ascii="David" w:hAnsi="David" w:cs="David"/>
                <w:sz w:val="24"/>
                <w:szCs w:val="24"/>
                <w:rtl/>
              </w:rPr>
              <w:t>נדרש</w:t>
            </w:r>
          </w:p>
        </w:tc>
        <w:tc>
          <w:tcPr>
            <w:tcW w:w="2269" w:type="dxa"/>
          </w:tcPr>
          <w:p w:rsidR="00B54AB6" w:rsidRPr="009E76C3" w:rsidRDefault="00B54AB6" w:rsidP="003946D2">
            <w:pPr>
              <w:spacing w:before="120" w:after="120"/>
              <w:jc w:val="both"/>
              <w:rPr>
                <w:rFonts w:ascii="David" w:hAnsi="David" w:cs="David"/>
                <w:sz w:val="24"/>
                <w:szCs w:val="24"/>
                <w:rtl/>
              </w:rPr>
            </w:pPr>
            <w:r>
              <w:rPr>
                <w:rFonts w:ascii="David" w:hAnsi="David" w:cs="David" w:hint="cs"/>
                <w:sz w:val="24"/>
                <w:szCs w:val="24"/>
                <w:rtl/>
              </w:rPr>
              <w:t>נדרש לאחר זכייה</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hint="eastAsia"/>
                <w:sz w:val="24"/>
                <w:szCs w:val="24"/>
                <w:rtl/>
              </w:rPr>
              <w:t>צילום</w:t>
            </w:r>
            <w:r w:rsidRPr="009E76C3">
              <w:rPr>
                <w:rFonts w:ascii="David" w:hAnsi="David" w:cs="David"/>
                <w:sz w:val="24"/>
                <w:szCs w:val="24"/>
                <w:rtl/>
              </w:rPr>
              <w:t xml:space="preserve"> </w:t>
            </w:r>
            <w:r w:rsidRPr="009E76C3">
              <w:rPr>
                <w:rFonts w:ascii="David" w:hAnsi="David" w:cs="David" w:hint="eastAsia"/>
                <w:sz w:val="24"/>
                <w:szCs w:val="24"/>
                <w:rtl/>
              </w:rPr>
              <w:t>תעודת</w:t>
            </w:r>
            <w:r w:rsidRPr="009E76C3">
              <w:rPr>
                <w:rFonts w:ascii="David" w:hAnsi="David" w:cs="David"/>
                <w:sz w:val="24"/>
                <w:szCs w:val="24"/>
                <w:rtl/>
              </w:rPr>
              <w:t xml:space="preserve"> </w:t>
            </w:r>
            <w:r w:rsidRPr="009E76C3">
              <w:rPr>
                <w:rFonts w:ascii="David" w:hAnsi="David" w:cs="David" w:hint="eastAsia"/>
                <w:sz w:val="24"/>
                <w:szCs w:val="24"/>
                <w:rtl/>
              </w:rPr>
              <w:t>זהות</w:t>
            </w:r>
            <w:r w:rsidRPr="009E76C3">
              <w:rPr>
                <w:rFonts w:ascii="David" w:hAnsi="David" w:cs="David"/>
                <w:sz w:val="24"/>
                <w:szCs w:val="24"/>
                <w:rtl/>
              </w:rPr>
              <w:t xml:space="preserve"> </w:t>
            </w:r>
            <w:r w:rsidRPr="009E76C3">
              <w:rPr>
                <w:rFonts w:ascii="David" w:hAnsi="David" w:cs="David" w:hint="eastAsia"/>
                <w:sz w:val="24"/>
                <w:szCs w:val="24"/>
                <w:rtl/>
              </w:rPr>
              <w:t>כולל</w:t>
            </w:r>
            <w:r w:rsidRPr="009E76C3">
              <w:rPr>
                <w:rFonts w:ascii="David" w:hAnsi="David" w:cs="David"/>
                <w:sz w:val="24"/>
                <w:szCs w:val="24"/>
                <w:rtl/>
              </w:rPr>
              <w:t xml:space="preserve"> </w:t>
            </w:r>
            <w:r w:rsidRPr="009E76C3">
              <w:rPr>
                <w:rFonts w:ascii="David" w:hAnsi="David" w:cs="David" w:hint="eastAsia"/>
                <w:sz w:val="24"/>
                <w:szCs w:val="24"/>
                <w:rtl/>
              </w:rPr>
              <w:t>כתובת</w:t>
            </w:r>
          </w:p>
        </w:tc>
        <w:tc>
          <w:tcPr>
            <w:tcW w:w="2268"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hint="eastAsia"/>
                <w:sz w:val="24"/>
                <w:szCs w:val="24"/>
                <w:rtl/>
              </w:rPr>
              <w:t>לא</w:t>
            </w:r>
            <w:r w:rsidRPr="009E76C3">
              <w:rPr>
                <w:rFonts w:ascii="David" w:hAnsi="David" w:cs="David"/>
                <w:sz w:val="24"/>
                <w:szCs w:val="24"/>
                <w:rtl/>
              </w:rPr>
              <w:t xml:space="preserve"> </w:t>
            </w:r>
            <w:r w:rsidRPr="009E76C3">
              <w:rPr>
                <w:rFonts w:ascii="David" w:hAnsi="David" w:cs="David" w:hint="eastAsia"/>
                <w:sz w:val="24"/>
                <w:szCs w:val="24"/>
                <w:rtl/>
              </w:rPr>
              <w:t>נדרש</w:t>
            </w:r>
          </w:p>
        </w:tc>
        <w:tc>
          <w:tcPr>
            <w:tcW w:w="22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hint="eastAsia"/>
                <w:sz w:val="24"/>
                <w:szCs w:val="24"/>
                <w:rtl/>
              </w:rPr>
              <w:t>נדרש</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sz w:val="24"/>
                <w:szCs w:val="24"/>
                <w:rtl/>
              </w:rPr>
              <w:t>אישור עו"ד בדבר מורשי חתימה</w:t>
            </w:r>
          </w:p>
        </w:tc>
        <w:tc>
          <w:tcPr>
            <w:tcW w:w="2268" w:type="dxa"/>
          </w:tcPr>
          <w:p w:rsidR="00B54AB6" w:rsidRPr="009E76C3" w:rsidRDefault="00B54AB6" w:rsidP="00002BF2">
            <w:pPr>
              <w:spacing w:before="120" w:after="120"/>
              <w:jc w:val="both"/>
              <w:rPr>
                <w:rFonts w:ascii="David" w:hAnsi="David" w:cs="David"/>
                <w:sz w:val="24"/>
                <w:szCs w:val="24"/>
                <w:rtl/>
              </w:rPr>
            </w:pPr>
            <w:r w:rsidRPr="009E76C3">
              <w:rPr>
                <w:rFonts w:ascii="David" w:hAnsi="David" w:cs="David"/>
                <w:sz w:val="24"/>
                <w:szCs w:val="24"/>
                <w:rtl/>
              </w:rPr>
              <w:t>נדרש</w:t>
            </w:r>
            <w:r w:rsidR="009B51FE">
              <w:rPr>
                <w:rFonts w:ascii="David" w:hAnsi="David" w:cs="David" w:hint="cs"/>
                <w:sz w:val="24"/>
                <w:szCs w:val="24"/>
                <w:rtl/>
              </w:rPr>
              <w:t xml:space="preserve"> </w:t>
            </w:r>
          </w:p>
        </w:tc>
        <w:tc>
          <w:tcPr>
            <w:tcW w:w="2269" w:type="dxa"/>
          </w:tcPr>
          <w:p w:rsidR="00B54AB6" w:rsidRPr="009E76C3" w:rsidRDefault="00B54AB6" w:rsidP="003946D2">
            <w:pPr>
              <w:spacing w:before="120" w:after="120"/>
              <w:jc w:val="both"/>
              <w:rPr>
                <w:rFonts w:ascii="David" w:hAnsi="David" w:cs="David"/>
                <w:sz w:val="24"/>
                <w:szCs w:val="24"/>
                <w:rtl/>
              </w:rPr>
            </w:pPr>
            <w:r>
              <w:rPr>
                <w:rFonts w:ascii="David" w:hAnsi="David" w:cs="David" w:hint="cs"/>
                <w:sz w:val="24"/>
                <w:szCs w:val="24"/>
                <w:rtl/>
              </w:rPr>
              <w:t>נדרש לאחר זכייה</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sz w:val="24"/>
                <w:szCs w:val="24"/>
                <w:rtl/>
              </w:rPr>
              <w:t>אישור ניהול ספרים</w:t>
            </w:r>
          </w:p>
        </w:tc>
        <w:tc>
          <w:tcPr>
            <w:tcW w:w="2268" w:type="dxa"/>
          </w:tcPr>
          <w:p w:rsidR="00B54AB6" w:rsidRPr="009E76C3" w:rsidRDefault="00B54AB6" w:rsidP="00002BF2">
            <w:pPr>
              <w:spacing w:before="120" w:after="120"/>
              <w:jc w:val="both"/>
              <w:rPr>
                <w:rFonts w:ascii="David" w:hAnsi="David" w:cs="David"/>
                <w:sz w:val="24"/>
                <w:szCs w:val="24"/>
                <w:rtl/>
              </w:rPr>
            </w:pPr>
            <w:r w:rsidRPr="009E76C3">
              <w:rPr>
                <w:rFonts w:ascii="David" w:hAnsi="David" w:cs="David"/>
                <w:sz w:val="24"/>
                <w:szCs w:val="24"/>
                <w:rtl/>
              </w:rPr>
              <w:t>נדרש</w:t>
            </w:r>
            <w:r w:rsidR="009B51FE">
              <w:rPr>
                <w:rFonts w:ascii="David" w:hAnsi="David" w:cs="David" w:hint="cs"/>
                <w:sz w:val="24"/>
                <w:szCs w:val="24"/>
                <w:rtl/>
              </w:rPr>
              <w:t xml:space="preserve"> </w:t>
            </w:r>
          </w:p>
        </w:tc>
        <w:tc>
          <w:tcPr>
            <w:tcW w:w="2269" w:type="dxa"/>
          </w:tcPr>
          <w:p w:rsidR="00B54AB6" w:rsidRPr="009E76C3" w:rsidRDefault="00B54AB6" w:rsidP="003946D2">
            <w:pPr>
              <w:spacing w:before="120" w:after="120"/>
              <w:jc w:val="both"/>
              <w:rPr>
                <w:rFonts w:ascii="David" w:hAnsi="David" w:cs="David"/>
                <w:sz w:val="24"/>
                <w:szCs w:val="24"/>
                <w:rtl/>
              </w:rPr>
            </w:pPr>
            <w:r>
              <w:rPr>
                <w:rFonts w:ascii="David" w:hAnsi="David" w:cs="David" w:hint="cs"/>
                <w:sz w:val="24"/>
                <w:szCs w:val="24"/>
                <w:rtl/>
              </w:rPr>
              <w:t>נדרש לאחר זכייה</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sz w:val="24"/>
                <w:szCs w:val="24"/>
                <w:rtl/>
              </w:rPr>
              <w:t>אישור ניכוי מס במקור</w:t>
            </w:r>
          </w:p>
        </w:tc>
        <w:tc>
          <w:tcPr>
            <w:tcW w:w="2268" w:type="dxa"/>
          </w:tcPr>
          <w:p w:rsidR="00B54AB6" w:rsidRPr="009E76C3" w:rsidRDefault="00B54AB6" w:rsidP="00276EDC">
            <w:pPr>
              <w:spacing w:before="120" w:after="120"/>
              <w:jc w:val="both"/>
              <w:rPr>
                <w:rFonts w:ascii="David" w:hAnsi="David" w:cs="David"/>
                <w:sz w:val="24"/>
                <w:szCs w:val="24"/>
                <w:rtl/>
              </w:rPr>
            </w:pPr>
            <w:r w:rsidRPr="009E76C3">
              <w:rPr>
                <w:rFonts w:ascii="David" w:hAnsi="David" w:cs="David"/>
                <w:sz w:val="24"/>
                <w:szCs w:val="24"/>
                <w:rtl/>
              </w:rPr>
              <w:t xml:space="preserve">נדרש </w:t>
            </w:r>
          </w:p>
        </w:tc>
        <w:tc>
          <w:tcPr>
            <w:tcW w:w="2269" w:type="dxa"/>
          </w:tcPr>
          <w:p w:rsidR="00B54AB6" w:rsidRPr="009E76C3" w:rsidRDefault="00B54AB6" w:rsidP="003946D2">
            <w:pPr>
              <w:spacing w:before="120" w:after="120"/>
              <w:jc w:val="both"/>
              <w:rPr>
                <w:rFonts w:ascii="David" w:hAnsi="David" w:cs="David"/>
                <w:sz w:val="24"/>
                <w:szCs w:val="24"/>
                <w:rtl/>
              </w:rPr>
            </w:pPr>
            <w:r>
              <w:rPr>
                <w:rFonts w:ascii="David" w:hAnsi="David" w:cs="David" w:hint="cs"/>
                <w:sz w:val="24"/>
                <w:szCs w:val="24"/>
                <w:rtl/>
              </w:rPr>
              <w:t>נדרש לאחר זכייה</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sz w:val="24"/>
                <w:szCs w:val="24"/>
                <w:rtl/>
              </w:rPr>
              <w:t xml:space="preserve">פתיחת מוטב במרכבה </w:t>
            </w:r>
          </w:p>
        </w:tc>
        <w:tc>
          <w:tcPr>
            <w:tcW w:w="2268" w:type="dxa"/>
          </w:tcPr>
          <w:p w:rsidR="00B54AB6" w:rsidRPr="009E76C3" w:rsidRDefault="00B54AB6" w:rsidP="009B51FE">
            <w:pPr>
              <w:spacing w:before="120" w:after="120"/>
              <w:jc w:val="both"/>
              <w:rPr>
                <w:rFonts w:ascii="David" w:hAnsi="David" w:cs="David"/>
                <w:sz w:val="24"/>
                <w:szCs w:val="24"/>
                <w:rtl/>
              </w:rPr>
            </w:pPr>
            <w:r w:rsidRPr="009E76C3">
              <w:rPr>
                <w:rFonts w:ascii="David" w:hAnsi="David" w:cs="David"/>
                <w:sz w:val="24"/>
                <w:szCs w:val="24"/>
                <w:rtl/>
              </w:rPr>
              <w:t>נדרש לאחר זכי</w:t>
            </w:r>
            <w:r w:rsidR="009D0D54">
              <w:rPr>
                <w:rFonts w:ascii="David" w:hAnsi="David" w:cs="David" w:hint="cs"/>
                <w:sz w:val="24"/>
                <w:szCs w:val="24"/>
                <w:rtl/>
              </w:rPr>
              <w:t>י</w:t>
            </w:r>
            <w:r w:rsidRPr="009E76C3">
              <w:rPr>
                <w:rFonts w:ascii="David" w:hAnsi="David" w:cs="David"/>
                <w:sz w:val="24"/>
                <w:szCs w:val="24"/>
                <w:rtl/>
              </w:rPr>
              <w:t>ה</w:t>
            </w:r>
          </w:p>
        </w:tc>
        <w:tc>
          <w:tcPr>
            <w:tcW w:w="2269" w:type="dxa"/>
          </w:tcPr>
          <w:p w:rsidR="00B54AB6" w:rsidRPr="009E76C3" w:rsidRDefault="00B54AB6" w:rsidP="003946D2">
            <w:pPr>
              <w:spacing w:before="120" w:after="120"/>
              <w:jc w:val="both"/>
              <w:rPr>
                <w:rFonts w:ascii="David" w:hAnsi="David" w:cs="David"/>
                <w:sz w:val="24"/>
                <w:szCs w:val="24"/>
                <w:rtl/>
              </w:rPr>
            </w:pPr>
            <w:r>
              <w:rPr>
                <w:rFonts w:ascii="David" w:hAnsi="David" w:cs="David" w:hint="cs"/>
                <w:sz w:val="24"/>
                <w:szCs w:val="24"/>
                <w:rtl/>
              </w:rPr>
              <w:t>נדרש לאחר זכייה</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sz w:val="24"/>
                <w:szCs w:val="24"/>
                <w:rtl/>
              </w:rPr>
              <w:t xml:space="preserve">העדר הרשעות </w:t>
            </w:r>
            <w:r w:rsidRPr="009E76C3">
              <w:rPr>
                <w:rFonts w:ascii="David" w:hAnsi="David" w:cs="David" w:hint="eastAsia"/>
                <w:sz w:val="24"/>
                <w:szCs w:val="24"/>
                <w:rtl/>
              </w:rPr>
              <w:t>בהעסקת</w:t>
            </w:r>
            <w:r w:rsidRPr="009E76C3">
              <w:rPr>
                <w:rFonts w:ascii="David" w:hAnsi="David" w:cs="David"/>
                <w:sz w:val="24"/>
                <w:szCs w:val="24"/>
                <w:rtl/>
              </w:rPr>
              <w:t xml:space="preserve"> עובדים זרים</w:t>
            </w:r>
          </w:p>
        </w:tc>
        <w:tc>
          <w:tcPr>
            <w:tcW w:w="2268" w:type="dxa"/>
          </w:tcPr>
          <w:p w:rsidR="00B54AB6" w:rsidRPr="009E76C3" w:rsidRDefault="00B54AB6" w:rsidP="00002BF2">
            <w:pPr>
              <w:spacing w:before="120" w:after="120"/>
              <w:jc w:val="both"/>
              <w:rPr>
                <w:rFonts w:ascii="David" w:hAnsi="David" w:cs="David"/>
                <w:sz w:val="24"/>
                <w:szCs w:val="24"/>
                <w:rtl/>
              </w:rPr>
            </w:pPr>
            <w:r w:rsidRPr="009E76C3">
              <w:rPr>
                <w:rFonts w:ascii="David" w:hAnsi="David" w:cs="David"/>
                <w:sz w:val="24"/>
                <w:szCs w:val="24"/>
                <w:rtl/>
              </w:rPr>
              <w:t xml:space="preserve">נדרש </w:t>
            </w:r>
          </w:p>
        </w:tc>
        <w:tc>
          <w:tcPr>
            <w:tcW w:w="2269" w:type="dxa"/>
          </w:tcPr>
          <w:p w:rsidR="00B54AB6" w:rsidRPr="009E76C3" w:rsidRDefault="00B66F72" w:rsidP="00607003">
            <w:pPr>
              <w:spacing w:before="120" w:after="120"/>
              <w:jc w:val="both"/>
              <w:rPr>
                <w:rFonts w:ascii="David" w:hAnsi="David" w:cs="David"/>
                <w:sz w:val="24"/>
                <w:szCs w:val="24"/>
                <w:rtl/>
              </w:rPr>
            </w:pPr>
            <w:r>
              <w:rPr>
                <w:rFonts w:ascii="David" w:hAnsi="David" w:cs="David" w:hint="cs"/>
                <w:sz w:val="24"/>
                <w:szCs w:val="24"/>
                <w:rtl/>
              </w:rPr>
              <w:t>נדרש לאחר זכייה</w:t>
            </w:r>
            <w:r w:rsidR="00B54AB6" w:rsidRPr="009E76C3">
              <w:rPr>
                <w:rFonts w:ascii="David" w:hAnsi="David" w:cs="David"/>
                <w:sz w:val="24"/>
                <w:szCs w:val="24"/>
                <w:rtl/>
              </w:rPr>
              <w:t xml:space="preserve"> </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hint="eastAsia"/>
                <w:sz w:val="24"/>
                <w:szCs w:val="24"/>
                <w:rtl/>
              </w:rPr>
              <w:t>תצהיר</w:t>
            </w:r>
            <w:r w:rsidRPr="009E76C3">
              <w:rPr>
                <w:rFonts w:ascii="David" w:hAnsi="David" w:cs="David"/>
                <w:sz w:val="24"/>
                <w:szCs w:val="24"/>
                <w:rtl/>
              </w:rPr>
              <w:t xml:space="preserve"> </w:t>
            </w:r>
            <w:r w:rsidRPr="009E76C3">
              <w:rPr>
                <w:rFonts w:ascii="David" w:hAnsi="David" w:cs="David" w:hint="eastAsia"/>
                <w:sz w:val="24"/>
                <w:szCs w:val="24"/>
                <w:rtl/>
              </w:rPr>
              <w:t>העסקת</w:t>
            </w:r>
            <w:r w:rsidRPr="009E76C3">
              <w:rPr>
                <w:rFonts w:ascii="David" w:hAnsi="David" w:cs="David"/>
                <w:sz w:val="24"/>
                <w:szCs w:val="24"/>
                <w:rtl/>
              </w:rPr>
              <w:t xml:space="preserve"> </w:t>
            </w:r>
            <w:r w:rsidRPr="009E76C3">
              <w:rPr>
                <w:rFonts w:ascii="David" w:hAnsi="David" w:cs="David" w:hint="eastAsia"/>
                <w:sz w:val="24"/>
                <w:szCs w:val="24"/>
                <w:rtl/>
              </w:rPr>
              <w:t>עובדים</w:t>
            </w:r>
            <w:r w:rsidRPr="009E76C3">
              <w:rPr>
                <w:rFonts w:ascii="David" w:hAnsi="David" w:cs="David"/>
                <w:sz w:val="24"/>
                <w:szCs w:val="24"/>
                <w:rtl/>
              </w:rPr>
              <w:t xml:space="preserve"> </w:t>
            </w:r>
            <w:r w:rsidRPr="009E76C3">
              <w:rPr>
                <w:rFonts w:ascii="David" w:hAnsi="David" w:cs="David" w:hint="eastAsia"/>
                <w:sz w:val="24"/>
                <w:szCs w:val="24"/>
                <w:rtl/>
              </w:rPr>
              <w:t>עם</w:t>
            </w:r>
            <w:r w:rsidRPr="009E76C3">
              <w:rPr>
                <w:rFonts w:ascii="David" w:hAnsi="David" w:cs="David"/>
                <w:sz w:val="24"/>
                <w:szCs w:val="24"/>
                <w:rtl/>
              </w:rPr>
              <w:t xml:space="preserve"> </w:t>
            </w:r>
            <w:r w:rsidRPr="009E76C3">
              <w:rPr>
                <w:rFonts w:ascii="David" w:hAnsi="David" w:cs="David" w:hint="eastAsia"/>
                <w:sz w:val="24"/>
                <w:szCs w:val="24"/>
                <w:rtl/>
              </w:rPr>
              <w:t>מוגבלות</w:t>
            </w:r>
          </w:p>
        </w:tc>
        <w:tc>
          <w:tcPr>
            <w:tcW w:w="2268" w:type="dxa"/>
          </w:tcPr>
          <w:p w:rsidR="00B54AB6" w:rsidRPr="009E76C3" w:rsidRDefault="00B54AB6" w:rsidP="00002BF2">
            <w:pPr>
              <w:spacing w:before="120" w:after="120"/>
              <w:jc w:val="both"/>
              <w:rPr>
                <w:rFonts w:ascii="David" w:hAnsi="David" w:cs="David"/>
                <w:sz w:val="24"/>
                <w:szCs w:val="24"/>
                <w:rtl/>
              </w:rPr>
            </w:pPr>
            <w:r w:rsidRPr="009E76C3">
              <w:rPr>
                <w:rFonts w:ascii="David" w:hAnsi="David" w:cs="David"/>
                <w:sz w:val="24"/>
                <w:szCs w:val="24"/>
                <w:rtl/>
              </w:rPr>
              <w:t>נדרש</w:t>
            </w:r>
            <w:r w:rsidR="00394F7E">
              <w:rPr>
                <w:rFonts w:ascii="David" w:hAnsi="David" w:cs="David" w:hint="cs"/>
                <w:sz w:val="24"/>
                <w:szCs w:val="24"/>
                <w:rtl/>
              </w:rPr>
              <w:t xml:space="preserve"> </w:t>
            </w:r>
          </w:p>
        </w:tc>
        <w:tc>
          <w:tcPr>
            <w:tcW w:w="2269" w:type="dxa"/>
          </w:tcPr>
          <w:p w:rsidR="00B54AB6" w:rsidRPr="009E76C3" w:rsidRDefault="00B54AB6" w:rsidP="003946D2">
            <w:pPr>
              <w:spacing w:before="120" w:after="120"/>
              <w:jc w:val="both"/>
              <w:rPr>
                <w:rFonts w:ascii="David" w:hAnsi="David" w:cs="David"/>
                <w:sz w:val="24"/>
                <w:szCs w:val="24"/>
                <w:rtl/>
              </w:rPr>
            </w:pPr>
            <w:r>
              <w:rPr>
                <w:rFonts w:ascii="David" w:hAnsi="David" w:cs="David" w:hint="cs"/>
                <w:sz w:val="24"/>
                <w:szCs w:val="24"/>
                <w:rtl/>
              </w:rPr>
              <w:t>נדרש לאחר זכייה</w:t>
            </w:r>
          </w:p>
        </w:tc>
      </w:tr>
      <w:tr w:rsidR="00B54AB6" w:rsidRPr="009E76C3" w:rsidTr="003946D2">
        <w:trPr>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sz w:val="24"/>
                <w:szCs w:val="24"/>
                <w:rtl/>
              </w:rPr>
              <w:t>תוכנות מקוריות</w:t>
            </w:r>
          </w:p>
        </w:tc>
        <w:tc>
          <w:tcPr>
            <w:tcW w:w="2268" w:type="dxa"/>
          </w:tcPr>
          <w:p w:rsidR="00B54AB6" w:rsidRPr="009E76C3" w:rsidRDefault="00B54AB6" w:rsidP="00002BF2">
            <w:pPr>
              <w:spacing w:before="120" w:after="120"/>
              <w:jc w:val="both"/>
              <w:rPr>
                <w:rFonts w:ascii="David" w:hAnsi="David" w:cs="David"/>
                <w:sz w:val="24"/>
                <w:szCs w:val="24"/>
                <w:rtl/>
              </w:rPr>
            </w:pPr>
            <w:r w:rsidRPr="009E76C3">
              <w:rPr>
                <w:rFonts w:ascii="David" w:hAnsi="David" w:cs="David"/>
                <w:sz w:val="24"/>
                <w:szCs w:val="24"/>
                <w:rtl/>
              </w:rPr>
              <w:t>נדרש</w:t>
            </w:r>
            <w:r w:rsidR="00394F7E">
              <w:rPr>
                <w:rFonts w:ascii="David" w:hAnsi="David" w:cs="David" w:hint="cs"/>
                <w:sz w:val="24"/>
                <w:szCs w:val="24"/>
                <w:rtl/>
              </w:rPr>
              <w:t xml:space="preserve"> </w:t>
            </w:r>
          </w:p>
        </w:tc>
        <w:tc>
          <w:tcPr>
            <w:tcW w:w="2269" w:type="dxa"/>
          </w:tcPr>
          <w:p w:rsidR="00B54AB6" w:rsidRPr="009E76C3" w:rsidRDefault="00B54AB6" w:rsidP="00607003">
            <w:pPr>
              <w:spacing w:before="120" w:after="120"/>
              <w:jc w:val="both"/>
              <w:rPr>
                <w:rFonts w:ascii="David" w:hAnsi="David" w:cs="David"/>
                <w:sz w:val="24"/>
                <w:szCs w:val="24"/>
                <w:rtl/>
              </w:rPr>
            </w:pPr>
            <w:r w:rsidRPr="009E76C3">
              <w:rPr>
                <w:rFonts w:ascii="David" w:hAnsi="David" w:cs="David"/>
                <w:sz w:val="24"/>
                <w:szCs w:val="24"/>
                <w:rtl/>
              </w:rPr>
              <w:t>נדרש</w:t>
            </w:r>
            <w:r w:rsidR="00394F7E">
              <w:rPr>
                <w:rFonts w:ascii="David" w:hAnsi="David" w:cs="David" w:hint="cs"/>
                <w:sz w:val="24"/>
                <w:szCs w:val="24"/>
                <w:rtl/>
              </w:rPr>
              <w:t xml:space="preserve"> </w:t>
            </w:r>
          </w:p>
        </w:tc>
      </w:tr>
      <w:tr w:rsidR="00B54AB6" w:rsidRPr="009E76C3" w:rsidTr="006C649F">
        <w:trPr>
          <w:trHeight w:val="316"/>
          <w:jc w:val="right"/>
        </w:trPr>
        <w:tc>
          <w:tcPr>
            <w:tcW w:w="3969" w:type="dxa"/>
          </w:tcPr>
          <w:p w:rsidR="00B54AB6" w:rsidRPr="009E76C3" w:rsidRDefault="00B54AB6" w:rsidP="003946D2">
            <w:pPr>
              <w:spacing w:before="120" w:after="120"/>
              <w:jc w:val="both"/>
              <w:rPr>
                <w:rFonts w:ascii="David" w:hAnsi="David" w:cs="David"/>
                <w:sz w:val="24"/>
                <w:szCs w:val="24"/>
                <w:rtl/>
              </w:rPr>
            </w:pPr>
            <w:r w:rsidRPr="009E76C3">
              <w:rPr>
                <w:rFonts w:ascii="David" w:hAnsi="David" w:cs="David" w:hint="eastAsia"/>
                <w:sz w:val="24"/>
                <w:szCs w:val="24"/>
                <w:rtl/>
              </w:rPr>
              <w:t>תצהיר</w:t>
            </w:r>
            <w:r w:rsidRPr="009E76C3">
              <w:rPr>
                <w:rFonts w:ascii="David" w:hAnsi="David" w:cs="David"/>
                <w:sz w:val="24"/>
                <w:szCs w:val="24"/>
                <w:rtl/>
              </w:rPr>
              <w:t xml:space="preserve"> </w:t>
            </w:r>
            <w:r w:rsidRPr="009E76C3">
              <w:rPr>
                <w:rFonts w:ascii="David" w:hAnsi="David" w:cs="David" w:hint="eastAsia"/>
                <w:sz w:val="24"/>
                <w:szCs w:val="24"/>
                <w:rtl/>
              </w:rPr>
              <w:t>בדבר</w:t>
            </w:r>
            <w:r w:rsidRPr="009E76C3">
              <w:rPr>
                <w:rFonts w:ascii="David" w:hAnsi="David" w:cs="David"/>
                <w:sz w:val="24"/>
                <w:szCs w:val="24"/>
                <w:rtl/>
              </w:rPr>
              <w:t xml:space="preserve"> </w:t>
            </w:r>
            <w:r w:rsidRPr="009E76C3">
              <w:rPr>
                <w:rFonts w:ascii="David" w:hAnsi="David" w:cs="David" w:hint="eastAsia"/>
                <w:sz w:val="24"/>
                <w:szCs w:val="24"/>
                <w:rtl/>
              </w:rPr>
              <w:t>אי</w:t>
            </w:r>
            <w:r w:rsidRPr="009E76C3">
              <w:rPr>
                <w:rFonts w:ascii="David" w:hAnsi="David" w:cs="David"/>
                <w:sz w:val="24"/>
                <w:szCs w:val="24"/>
                <w:rtl/>
              </w:rPr>
              <w:t xml:space="preserve"> </w:t>
            </w:r>
            <w:r w:rsidRPr="009E76C3">
              <w:rPr>
                <w:rFonts w:ascii="David" w:hAnsi="David" w:cs="David" w:hint="eastAsia"/>
                <w:sz w:val="24"/>
                <w:szCs w:val="24"/>
                <w:rtl/>
              </w:rPr>
              <w:t>תאום</w:t>
            </w:r>
            <w:r w:rsidRPr="009E76C3">
              <w:rPr>
                <w:rFonts w:ascii="David" w:hAnsi="David" w:cs="David"/>
                <w:sz w:val="24"/>
                <w:szCs w:val="24"/>
                <w:rtl/>
              </w:rPr>
              <w:t xml:space="preserve"> </w:t>
            </w:r>
            <w:r w:rsidRPr="009E76C3">
              <w:rPr>
                <w:rFonts w:ascii="David" w:hAnsi="David" w:cs="David" w:hint="eastAsia"/>
                <w:sz w:val="24"/>
                <w:szCs w:val="24"/>
                <w:rtl/>
              </w:rPr>
              <w:t>הצעות</w:t>
            </w:r>
            <w:r w:rsidRPr="009E76C3">
              <w:rPr>
                <w:rFonts w:ascii="David" w:hAnsi="David" w:cs="David"/>
                <w:sz w:val="24"/>
                <w:szCs w:val="24"/>
                <w:rtl/>
              </w:rPr>
              <w:t xml:space="preserve"> </w:t>
            </w:r>
            <w:r>
              <w:rPr>
                <w:rFonts w:ascii="David" w:hAnsi="David" w:cs="David" w:hint="cs"/>
                <w:color w:val="000000" w:themeColor="text1"/>
                <w:sz w:val="24"/>
                <w:szCs w:val="24"/>
                <w:rtl/>
              </w:rPr>
              <w:t>קול קורא</w:t>
            </w:r>
          </w:p>
        </w:tc>
        <w:tc>
          <w:tcPr>
            <w:tcW w:w="2268" w:type="dxa"/>
            <w:tcBorders>
              <w:bottom w:val="single" w:sz="4" w:space="0" w:color="auto"/>
            </w:tcBorders>
          </w:tcPr>
          <w:p w:rsidR="00B54AB6" w:rsidRPr="009E76C3" w:rsidRDefault="00B54AB6" w:rsidP="00002BF2">
            <w:pPr>
              <w:spacing w:before="120" w:after="120"/>
              <w:jc w:val="both"/>
              <w:rPr>
                <w:rFonts w:ascii="David" w:hAnsi="David" w:cs="David"/>
                <w:sz w:val="24"/>
                <w:szCs w:val="24"/>
                <w:rtl/>
              </w:rPr>
            </w:pPr>
            <w:r w:rsidRPr="009E76C3">
              <w:rPr>
                <w:rFonts w:ascii="David" w:hAnsi="David" w:cs="David" w:hint="eastAsia"/>
                <w:sz w:val="24"/>
                <w:szCs w:val="24"/>
                <w:rtl/>
              </w:rPr>
              <w:t>נדרש</w:t>
            </w:r>
            <w:r w:rsidR="00394F7E">
              <w:rPr>
                <w:rFonts w:ascii="David" w:hAnsi="David" w:cs="David" w:hint="cs"/>
                <w:sz w:val="24"/>
                <w:szCs w:val="24"/>
                <w:rtl/>
              </w:rPr>
              <w:t xml:space="preserve"> </w:t>
            </w:r>
          </w:p>
        </w:tc>
        <w:tc>
          <w:tcPr>
            <w:tcW w:w="2269" w:type="dxa"/>
            <w:tcBorders>
              <w:bottom w:val="single" w:sz="4" w:space="0" w:color="auto"/>
            </w:tcBorders>
          </w:tcPr>
          <w:p w:rsidR="00B54AB6" w:rsidRPr="009E76C3" w:rsidRDefault="00B54AB6" w:rsidP="00607003">
            <w:pPr>
              <w:spacing w:before="120" w:after="120"/>
              <w:jc w:val="both"/>
              <w:rPr>
                <w:rFonts w:ascii="David" w:hAnsi="David" w:cs="David"/>
                <w:sz w:val="24"/>
                <w:szCs w:val="24"/>
                <w:rtl/>
              </w:rPr>
            </w:pPr>
            <w:r w:rsidRPr="009E76C3">
              <w:rPr>
                <w:rFonts w:ascii="David" w:hAnsi="David" w:cs="David" w:hint="eastAsia"/>
                <w:sz w:val="24"/>
                <w:szCs w:val="24"/>
                <w:rtl/>
              </w:rPr>
              <w:t>נדרש</w:t>
            </w:r>
            <w:r w:rsidR="00394F7E">
              <w:rPr>
                <w:rFonts w:ascii="David" w:hAnsi="David" w:cs="David" w:hint="cs"/>
                <w:sz w:val="24"/>
                <w:szCs w:val="24"/>
                <w:rtl/>
              </w:rPr>
              <w:t xml:space="preserve"> </w:t>
            </w:r>
          </w:p>
        </w:tc>
      </w:tr>
      <w:tr w:rsidR="00B54AB6" w:rsidRPr="009E76C3" w:rsidTr="006C649F">
        <w:trPr>
          <w:trHeight w:val="316"/>
          <w:jc w:val="right"/>
        </w:trPr>
        <w:tc>
          <w:tcPr>
            <w:tcW w:w="3969" w:type="dxa"/>
            <w:tcBorders>
              <w:right w:val="single" w:sz="4" w:space="0" w:color="auto"/>
            </w:tcBorders>
          </w:tcPr>
          <w:p w:rsidR="00B54AB6" w:rsidRPr="009E76C3" w:rsidDel="00935483" w:rsidRDefault="00B54AB6" w:rsidP="003946D2">
            <w:pPr>
              <w:spacing w:before="120" w:after="120"/>
              <w:jc w:val="both"/>
              <w:rPr>
                <w:rFonts w:ascii="David" w:hAnsi="David" w:cs="David"/>
                <w:sz w:val="24"/>
                <w:szCs w:val="24"/>
                <w:rtl/>
              </w:rPr>
            </w:pPr>
            <w:r w:rsidRPr="009E76C3">
              <w:rPr>
                <w:rFonts w:ascii="David" w:hAnsi="David" w:cs="David" w:hint="eastAsia"/>
                <w:sz w:val="24"/>
                <w:szCs w:val="24"/>
                <w:rtl/>
              </w:rPr>
              <w:t>ניגוד</w:t>
            </w:r>
            <w:r w:rsidRPr="009E76C3">
              <w:rPr>
                <w:rFonts w:ascii="David" w:hAnsi="David" w:cs="David"/>
                <w:sz w:val="24"/>
                <w:szCs w:val="24"/>
                <w:rtl/>
              </w:rPr>
              <w:t xml:space="preserve"> </w:t>
            </w:r>
            <w:r w:rsidRPr="009E76C3">
              <w:rPr>
                <w:rFonts w:ascii="David" w:hAnsi="David" w:cs="David" w:hint="eastAsia"/>
                <w:sz w:val="24"/>
                <w:szCs w:val="24"/>
                <w:rtl/>
              </w:rPr>
              <w:t>עניינים</w:t>
            </w:r>
          </w:p>
        </w:tc>
        <w:tc>
          <w:tcPr>
            <w:tcW w:w="2268" w:type="dxa"/>
            <w:tcBorders>
              <w:top w:val="single" w:sz="4" w:space="0" w:color="auto"/>
              <w:left w:val="single" w:sz="4" w:space="0" w:color="auto"/>
              <w:bottom w:val="single" w:sz="4" w:space="0" w:color="auto"/>
              <w:right w:val="single" w:sz="4" w:space="0" w:color="auto"/>
            </w:tcBorders>
          </w:tcPr>
          <w:p w:rsidR="00B54AB6" w:rsidRPr="009E76C3" w:rsidRDefault="00B54AB6" w:rsidP="00002BF2">
            <w:pPr>
              <w:spacing w:before="120" w:after="120"/>
              <w:jc w:val="both"/>
              <w:rPr>
                <w:rFonts w:ascii="David" w:hAnsi="David" w:cs="David"/>
                <w:sz w:val="24"/>
                <w:szCs w:val="24"/>
                <w:rtl/>
              </w:rPr>
            </w:pPr>
            <w:r w:rsidRPr="009E76C3">
              <w:rPr>
                <w:rFonts w:ascii="David" w:hAnsi="David" w:cs="David" w:hint="eastAsia"/>
                <w:sz w:val="24"/>
                <w:szCs w:val="24"/>
                <w:rtl/>
              </w:rPr>
              <w:t>נדרש</w:t>
            </w:r>
            <w:r w:rsidR="00394F7E">
              <w:rPr>
                <w:rFonts w:ascii="David" w:hAnsi="David" w:cs="David" w:hint="cs"/>
                <w:sz w:val="24"/>
                <w:szCs w:val="24"/>
                <w:rtl/>
              </w:rPr>
              <w:t xml:space="preserve"> </w:t>
            </w:r>
          </w:p>
        </w:tc>
        <w:tc>
          <w:tcPr>
            <w:tcW w:w="2269" w:type="dxa"/>
            <w:tcBorders>
              <w:top w:val="single" w:sz="4" w:space="0" w:color="auto"/>
              <w:left w:val="single" w:sz="4" w:space="0" w:color="auto"/>
              <w:bottom w:val="single" w:sz="4" w:space="0" w:color="auto"/>
              <w:right w:val="single" w:sz="4" w:space="0" w:color="auto"/>
            </w:tcBorders>
          </w:tcPr>
          <w:p w:rsidR="00B54AB6" w:rsidRPr="009E76C3" w:rsidRDefault="00B54AB6" w:rsidP="00607003">
            <w:pPr>
              <w:spacing w:before="120" w:after="120"/>
              <w:jc w:val="both"/>
              <w:rPr>
                <w:rFonts w:ascii="David" w:hAnsi="David" w:cs="David"/>
                <w:sz w:val="24"/>
                <w:szCs w:val="24"/>
                <w:rtl/>
              </w:rPr>
            </w:pPr>
            <w:r w:rsidRPr="009E76C3">
              <w:rPr>
                <w:rFonts w:ascii="David" w:hAnsi="David" w:cs="David" w:hint="eastAsia"/>
                <w:sz w:val="24"/>
                <w:szCs w:val="24"/>
                <w:rtl/>
              </w:rPr>
              <w:t>נדרש</w:t>
            </w:r>
          </w:p>
        </w:tc>
      </w:tr>
      <w:tr w:rsidR="00B54AB6" w:rsidRPr="009E76C3" w:rsidTr="006C649F">
        <w:trPr>
          <w:trHeight w:val="316"/>
          <w:jc w:val="right"/>
        </w:trPr>
        <w:tc>
          <w:tcPr>
            <w:tcW w:w="3969" w:type="dxa"/>
            <w:tcBorders>
              <w:right w:val="single" w:sz="4" w:space="0" w:color="auto"/>
            </w:tcBorders>
          </w:tcPr>
          <w:p w:rsidR="00B54AB6" w:rsidRPr="009E76C3" w:rsidRDefault="00B54AB6" w:rsidP="003946D2">
            <w:pPr>
              <w:spacing w:before="120" w:after="120"/>
              <w:jc w:val="both"/>
              <w:rPr>
                <w:rFonts w:ascii="David" w:hAnsi="David" w:cs="David"/>
                <w:sz w:val="24"/>
                <w:szCs w:val="24"/>
                <w:rtl/>
              </w:rPr>
            </w:pPr>
            <w:r w:rsidRPr="009E76C3">
              <w:rPr>
                <w:rFonts w:ascii="David" w:hAnsi="David" w:cs="David" w:hint="cs"/>
                <w:sz w:val="24"/>
                <w:szCs w:val="24"/>
                <w:rtl/>
              </w:rPr>
              <w:t>אישור קיום ביטוחים</w:t>
            </w:r>
          </w:p>
        </w:tc>
        <w:tc>
          <w:tcPr>
            <w:tcW w:w="2268" w:type="dxa"/>
            <w:tcBorders>
              <w:top w:val="single" w:sz="4" w:space="0" w:color="auto"/>
              <w:left w:val="single" w:sz="4" w:space="0" w:color="auto"/>
              <w:bottom w:val="single" w:sz="4" w:space="0" w:color="auto"/>
              <w:right w:val="single" w:sz="4" w:space="0" w:color="auto"/>
            </w:tcBorders>
          </w:tcPr>
          <w:p w:rsidR="00B54AB6" w:rsidRPr="009E76C3" w:rsidRDefault="00B54AB6" w:rsidP="00002BF2">
            <w:pPr>
              <w:spacing w:before="120" w:after="120"/>
              <w:jc w:val="both"/>
              <w:rPr>
                <w:rFonts w:ascii="David" w:hAnsi="David" w:cs="David"/>
                <w:sz w:val="24"/>
                <w:szCs w:val="24"/>
                <w:rtl/>
              </w:rPr>
            </w:pPr>
            <w:r w:rsidRPr="009E76C3">
              <w:rPr>
                <w:rFonts w:ascii="David" w:hAnsi="David" w:cs="David" w:hint="cs"/>
                <w:sz w:val="24"/>
                <w:szCs w:val="24"/>
                <w:rtl/>
              </w:rPr>
              <w:t xml:space="preserve">נדרש </w:t>
            </w:r>
            <w:r w:rsidR="009D0D54">
              <w:rPr>
                <w:rFonts w:ascii="David" w:hAnsi="David" w:cs="David" w:hint="cs"/>
                <w:sz w:val="24"/>
                <w:szCs w:val="24"/>
                <w:rtl/>
              </w:rPr>
              <w:t xml:space="preserve">לאחר </w:t>
            </w:r>
            <w:r w:rsidRPr="009E76C3">
              <w:rPr>
                <w:rFonts w:ascii="David" w:hAnsi="David" w:cs="David" w:hint="cs"/>
                <w:sz w:val="24"/>
                <w:szCs w:val="24"/>
                <w:rtl/>
              </w:rPr>
              <w:t>זכייה</w:t>
            </w:r>
          </w:p>
        </w:tc>
        <w:tc>
          <w:tcPr>
            <w:tcW w:w="2269" w:type="dxa"/>
            <w:tcBorders>
              <w:top w:val="single" w:sz="4" w:space="0" w:color="auto"/>
              <w:left w:val="single" w:sz="4" w:space="0" w:color="auto"/>
              <w:bottom w:val="single" w:sz="4" w:space="0" w:color="auto"/>
              <w:right w:val="single" w:sz="4" w:space="0" w:color="auto"/>
            </w:tcBorders>
          </w:tcPr>
          <w:p w:rsidR="00B54AB6" w:rsidRPr="009E76C3" w:rsidRDefault="00B54AB6" w:rsidP="00394F7E">
            <w:pPr>
              <w:spacing w:before="120" w:after="120"/>
              <w:jc w:val="both"/>
              <w:rPr>
                <w:rFonts w:ascii="David" w:hAnsi="David" w:cs="David"/>
                <w:sz w:val="24"/>
                <w:szCs w:val="24"/>
                <w:rtl/>
              </w:rPr>
            </w:pPr>
            <w:r w:rsidRPr="009E76C3">
              <w:rPr>
                <w:rFonts w:ascii="David" w:hAnsi="David" w:cs="David" w:hint="cs"/>
                <w:sz w:val="24"/>
                <w:szCs w:val="24"/>
                <w:rtl/>
              </w:rPr>
              <w:t xml:space="preserve">נדרש </w:t>
            </w:r>
            <w:r w:rsidR="009D0D54">
              <w:rPr>
                <w:rFonts w:ascii="David" w:hAnsi="David" w:cs="David" w:hint="cs"/>
                <w:sz w:val="24"/>
                <w:szCs w:val="24"/>
                <w:rtl/>
              </w:rPr>
              <w:t xml:space="preserve">לאחר </w:t>
            </w:r>
            <w:r w:rsidRPr="009E76C3">
              <w:rPr>
                <w:rFonts w:ascii="David" w:hAnsi="David" w:cs="David" w:hint="cs"/>
                <w:sz w:val="24"/>
                <w:szCs w:val="24"/>
                <w:rtl/>
              </w:rPr>
              <w:t>זכייה</w:t>
            </w:r>
          </w:p>
        </w:tc>
      </w:tr>
    </w:tbl>
    <w:p w:rsidR="009D0D54" w:rsidRDefault="009D0D54" w:rsidP="00FA0CE8">
      <w:pPr>
        <w:spacing w:before="120" w:after="120" w:line="360" w:lineRule="auto"/>
        <w:ind w:left="360"/>
        <w:jc w:val="both"/>
        <w:rPr>
          <w:rFonts w:ascii="David" w:eastAsia="Times New Roman" w:hAnsi="David" w:cs="David"/>
          <w:sz w:val="24"/>
          <w:szCs w:val="24"/>
          <w:rtl/>
          <w:lang w:eastAsia="he-IL"/>
        </w:rPr>
      </w:pPr>
    </w:p>
    <w:p w:rsidR="00B54AB6" w:rsidRPr="009E76C3" w:rsidRDefault="00B54AB6" w:rsidP="009F6390">
      <w:pPr>
        <w:spacing w:before="120" w:after="120" w:line="360" w:lineRule="auto"/>
        <w:ind w:left="360"/>
        <w:jc w:val="both"/>
        <w:rPr>
          <w:rFonts w:ascii="David" w:eastAsia="Times New Roman" w:hAnsi="David" w:cs="David"/>
          <w:sz w:val="24"/>
          <w:szCs w:val="24"/>
          <w:rtl/>
          <w:lang w:eastAsia="he-IL"/>
        </w:rPr>
      </w:pPr>
      <w:r w:rsidRPr="009E76C3">
        <w:rPr>
          <w:rFonts w:ascii="David" w:eastAsia="Times New Roman" w:hAnsi="David" w:cs="David" w:hint="cs"/>
          <w:sz w:val="24"/>
          <w:szCs w:val="24"/>
          <w:rtl/>
          <w:lang w:eastAsia="he-IL"/>
        </w:rPr>
        <w:t xml:space="preserve">* </w:t>
      </w:r>
      <w:r w:rsidRPr="00D76E6E">
        <w:rPr>
          <w:rFonts w:ascii="David" w:eastAsia="Times New Roman" w:hAnsi="David" w:cs="David"/>
          <w:sz w:val="24"/>
          <w:szCs w:val="24"/>
          <w:rtl/>
          <w:lang w:eastAsia="he-IL"/>
        </w:rPr>
        <w:t xml:space="preserve">אם </w:t>
      </w:r>
      <w:r w:rsidR="00E47A9D">
        <w:rPr>
          <w:rFonts w:ascii="David" w:eastAsia="Times New Roman" w:hAnsi="David" w:cs="David" w:hint="cs"/>
          <w:sz w:val="24"/>
          <w:szCs w:val="24"/>
          <w:rtl/>
          <w:lang w:eastAsia="he-IL"/>
        </w:rPr>
        <w:t>ת</w:t>
      </w:r>
      <w:r w:rsidRPr="00D76E6E">
        <w:rPr>
          <w:rFonts w:ascii="David" w:eastAsia="Times New Roman" w:hAnsi="David" w:cs="David"/>
          <w:sz w:val="24"/>
          <w:szCs w:val="24"/>
          <w:rtl/>
          <w:lang w:eastAsia="he-IL"/>
        </w:rPr>
        <w:t>זכה</w:t>
      </w:r>
      <w:r w:rsidR="00E47A9D">
        <w:rPr>
          <w:rFonts w:ascii="David" w:eastAsia="Times New Roman" w:hAnsi="David" w:cs="David" w:hint="cs"/>
          <w:sz w:val="24"/>
          <w:szCs w:val="24"/>
          <w:rtl/>
          <w:lang w:eastAsia="he-IL"/>
        </w:rPr>
        <w:t xml:space="preserve"> הצעה מטעם יחיד</w:t>
      </w:r>
      <w:r w:rsidRPr="00D76E6E">
        <w:rPr>
          <w:rFonts w:ascii="David" w:eastAsia="Times New Roman" w:hAnsi="David" w:cs="David"/>
          <w:sz w:val="24"/>
          <w:szCs w:val="24"/>
          <w:rtl/>
          <w:lang w:eastAsia="he-IL"/>
        </w:rPr>
        <w:t xml:space="preserve"> ב</w:t>
      </w:r>
      <w:r w:rsidRPr="00D76E6E">
        <w:rPr>
          <w:rFonts w:ascii="David" w:hAnsi="David" w:cs="David" w:hint="eastAsia"/>
          <w:color w:val="000000" w:themeColor="text1"/>
          <w:sz w:val="24"/>
          <w:szCs w:val="24"/>
          <w:rtl/>
        </w:rPr>
        <w:t>קול</w:t>
      </w:r>
      <w:r w:rsidRPr="00D76E6E">
        <w:rPr>
          <w:rFonts w:ascii="David" w:hAnsi="David" w:cs="David"/>
          <w:color w:val="000000" w:themeColor="text1"/>
          <w:sz w:val="24"/>
          <w:szCs w:val="24"/>
          <w:rtl/>
        </w:rPr>
        <w:t xml:space="preserve"> </w:t>
      </w:r>
      <w:r w:rsidR="00E47A9D">
        <w:rPr>
          <w:rFonts w:ascii="David" w:hAnsi="David" w:cs="David" w:hint="cs"/>
          <w:color w:val="000000" w:themeColor="text1"/>
          <w:sz w:val="24"/>
          <w:szCs w:val="24"/>
          <w:rtl/>
        </w:rPr>
        <w:t>ה</w:t>
      </w:r>
      <w:r w:rsidRPr="00D76E6E">
        <w:rPr>
          <w:rFonts w:ascii="David" w:hAnsi="David" w:cs="David" w:hint="eastAsia"/>
          <w:color w:val="000000" w:themeColor="text1"/>
          <w:sz w:val="24"/>
          <w:szCs w:val="24"/>
          <w:rtl/>
        </w:rPr>
        <w:t>קורא</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יידרש</w:t>
      </w:r>
      <w:r w:rsidRPr="00D76E6E">
        <w:rPr>
          <w:rFonts w:ascii="David" w:eastAsia="Times New Roman" w:hAnsi="David" w:cs="David"/>
          <w:sz w:val="24"/>
          <w:szCs w:val="24"/>
          <w:rtl/>
          <w:lang w:eastAsia="he-IL"/>
        </w:rPr>
        <w:t xml:space="preserve"> </w:t>
      </w:r>
      <w:r w:rsidR="00E47A9D">
        <w:rPr>
          <w:rFonts w:ascii="David" w:eastAsia="Times New Roman" w:hAnsi="David" w:cs="David" w:hint="cs"/>
          <w:sz w:val="24"/>
          <w:szCs w:val="24"/>
          <w:rtl/>
          <w:lang w:eastAsia="he-IL"/>
        </w:rPr>
        <w:t>ה</w:t>
      </w:r>
      <w:r w:rsidRPr="00D76E6E">
        <w:rPr>
          <w:rFonts w:ascii="David" w:eastAsia="Times New Roman" w:hAnsi="David" w:cs="David" w:hint="eastAsia"/>
          <w:sz w:val="24"/>
          <w:szCs w:val="24"/>
          <w:rtl/>
          <w:lang w:eastAsia="he-IL"/>
        </w:rPr>
        <w:t>מציע</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שהגיש</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הצעתו</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כ</w:t>
      </w:r>
      <w:r w:rsidRPr="00D76E6E">
        <w:rPr>
          <w:rFonts w:ascii="David" w:eastAsia="Times New Roman" w:hAnsi="David" w:cs="David"/>
          <w:sz w:val="24"/>
          <w:szCs w:val="24"/>
          <w:rtl/>
          <w:lang w:eastAsia="he-IL"/>
        </w:rPr>
        <w:t xml:space="preserve">יחיד להשלים את כל המסמכים הנדרשים בדבר התאגדות כדין </w:t>
      </w:r>
      <w:r w:rsidR="00FC59E9">
        <w:rPr>
          <w:rFonts w:ascii="David" w:eastAsia="Times New Roman" w:hAnsi="David" w:cs="David" w:hint="cs"/>
          <w:sz w:val="24"/>
          <w:szCs w:val="24"/>
          <w:rtl/>
          <w:lang w:eastAsia="he-IL"/>
        </w:rPr>
        <w:t>עד 30</w:t>
      </w:r>
      <w:r w:rsidRPr="00D76E6E">
        <w:rPr>
          <w:rFonts w:ascii="David" w:eastAsia="Times New Roman" w:hAnsi="David" w:cs="David"/>
          <w:sz w:val="24"/>
          <w:szCs w:val="24"/>
          <w:rtl/>
          <w:lang w:eastAsia="he-IL"/>
        </w:rPr>
        <w:t xml:space="preserve"> יום מקבלת הודעת הזכייה, </w:t>
      </w:r>
      <w:del w:id="40" w:author="מחבר">
        <w:r w:rsidRPr="00D76E6E" w:rsidDel="00AB2BFD">
          <w:rPr>
            <w:rFonts w:ascii="David" w:eastAsia="Times New Roman" w:hAnsi="David" w:cs="David" w:hint="eastAsia"/>
            <w:sz w:val="24"/>
            <w:szCs w:val="24"/>
            <w:rtl/>
            <w:lang w:eastAsia="he-IL"/>
          </w:rPr>
          <w:delText>במידה</w:delText>
        </w:r>
        <w:r w:rsidRPr="00D76E6E" w:rsidDel="00AB2BFD">
          <w:rPr>
            <w:rFonts w:ascii="David" w:eastAsia="Times New Roman" w:hAnsi="David" w:cs="David"/>
            <w:sz w:val="24"/>
            <w:szCs w:val="24"/>
            <w:rtl/>
            <w:lang w:eastAsia="he-IL"/>
          </w:rPr>
          <w:delText xml:space="preserve"> </w:delText>
        </w:r>
      </w:del>
      <w:ins w:id="41" w:author="מחבר">
        <w:r w:rsidR="00AB2BFD">
          <w:rPr>
            <w:rFonts w:ascii="David" w:eastAsia="Times New Roman" w:hAnsi="David" w:cs="David" w:hint="cs"/>
            <w:sz w:val="24"/>
            <w:szCs w:val="24"/>
            <w:rtl/>
            <w:lang w:eastAsia="he-IL"/>
          </w:rPr>
          <w:t>במקרה</w:t>
        </w:r>
        <w:r w:rsidR="00AB2BFD" w:rsidRPr="00D76E6E">
          <w:rPr>
            <w:rFonts w:ascii="David" w:eastAsia="Times New Roman" w:hAnsi="David" w:cs="David"/>
            <w:sz w:val="24"/>
            <w:szCs w:val="24"/>
            <w:rtl/>
            <w:lang w:eastAsia="he-IL"/>
          </w:rPr>
          <w:t xml:space="preserve"> </w:t>
        </w:r>
      </w:ins>
      <w:r w:rsidRPr="00D76E6E">
        <w:rPr>
          <w:rFonts w:ascii="David" w:eastAsia="Times New Roman" w:hAnsi="David" w:cs="David" w:hint="eastAsia"/>
          <w:sz w:val="24"/>
          <w:szCs w:val="24"/>
          <w:rtl/>
          <w:lang w:eastAsia="he-IL"/>
        </w:rPr>
        <w:t>ולא</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התקבלו</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המסמכים</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הנדרשים</w:t>
      </w:r>
      <w:r w:rsidRPr="00D76E6E">
        <w:rPr>
          <w:rFonts w:ascii="David" w:eastAsia="Times New Roman" w:hAnsi="David" w:cs="David"/>
          <w:sz w:val="24"/>
          <w:szCs w:val="24"/>
          <w:rtl/>
          <w:lang w:eastAsia="he-IL"/>
        </w:rPr>
        <w:t xml:space="preserve"> </w:t>
      </w:r>
      <w:r w:rsidR="00FC59E9">
        <w:rPr>
          <w:rFonts w:ascii="David" w:eastAsia="Times New Roman" w:hAnsi="David" w:cs="David" w:hint="cs"/>
          <w:sz w:val="24"/>
          <w:szCs w:val="24"/>
          <w:rtl/>
          <w:lang w:eastAsia="he-IL"/>
        </w:rPr>
        <w:t>עד</w:t>
      </w:r>
      <w:r w:rsidR="0018229D">
        <w:rPr>
          <w:rFonts w:ascii="David" w:eastAsia="Times New Roman" w:hAnsi="David" w:cs="David" w:hint="cs"/>
          <w:sz w:val="24"/>
          <w:szCs w:val="24"/>
          <w:rtl/>
          <w:lang w:eastAsia="he-IL"/>
        </w:rPr>
        <w:t xml:space="preserve"> </w:t>
      </w:r>
      <w:r w:rsidR="00FC59E9">
        <w:rPr>
          <w:rFonts w:ascii="David" w:eastAsia="Times New Roman" w:hAnsi="David" w:cs="David" w:hint="cs"/>
          <w:sz w:val="24"/>
          <w:szCs w:val="24"/>
          <w:rtl/>
          <w:lang w:eastAsia="he-IL"/>
        </w:rPr>
        <w:t xml:space="preserve">30 </w:t>
      </w:r>
      <w:r w:rsidRPr="00D76E6E">
        <w:rPr>
          <w:rFonts w:ascii="David" w:eastAsia="Times New Roman" w:hAnsi="David" w:cs="David" w:hint="eastAsia"/>
          <w:sz w:val="24"/>
          <w:szCs w:val="24"/>
          <w:rtl/>
          <w:lang w:eastAsia="he-IL"/>
        </w:rPr>
        <w:t>יום</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תבוטל</w:t>
      </w:r>
      <w:r w:rsidRPr="00D76E6E">
        <w:rPr>
          <w:rFonts w:ascii="David" w:eastAsia="Times New Roman" w:hAnsi="David" w:cs="David"/>
          <w:sz w:val="24"/>
          <w:szCs w:val="24"/>
          <w:rtl/>
          <w:lang w:eastAsia="he-IL"/>
        </w:rPr>
        <w:t xml:space="preserve"> </w:t>
      </w:r>
      <w:r w:rsidRPr="00D76E6E">
        <w:rPr>
          <w:rFonts w:ascii="David" w:eastAsia="Times New Roman" w:hAnsi="David" w:cs="David" w:hint="eastAsia"/>
          <w:sz w:val="24"/>
          <w:szCs w:val="24"/>
          <w:rtl/>
          <w:lang w:eastAsia="he-IL"/>
        </w:rPr>
        <w:t>זכייתו</w:t>
      </w:r>
      <w:r w:rsidRPr="00D76E6E">
        <w:rPr>
          <w:rFonts w:ascii="David" w:eastAsia="Times New Roman" w:hAnsi="David" w:cs="David"/>
          <w:sz w:val="24"/>
          <w:szCs w:val="24"/>
          <w:rtl/>
          <w:lang w:eastAsia="he-IL"/>
        </w:rPr>
        <w:t>.</w:t>
      </w:r>
      <w:r w:rsidRPr="009E76C3">
        <w:rPr>
          <w:rFonts w:ascii="David" w:eastAsia="Times New Roman" w:hAnsi="David" w:cs="David" w:hint="cs"/>
          <w:sz w:val="24"/>
          <w:szCs w:val="24"/>
          <w:rtl/>
          <w:lang w:eastAsia="he-IL"/>
        </w:rPr>
        <w:t xml:space="preserve"> </w:t>
      </w:r>
    </w:p>
    <w:p w:rsidR="005D4C84" w:rsidRDefault="00D6058E" w:rsidP="00D6058E">
      <w:pPr>
        <w:spacing w:before="120" w:after="120" w:line="360" w:lineRule="auto"/>
        <w:ind w:left="360"/>
        <w:jc w:val="both"/>
        <w:rPr>
          <w:rFonts w:ascii="David" w:hAnsi="David" w:cs="David"/>
          <w:b/>
          <w:bCs/>
          <w:color w:val="000000" w:themeColor="text1"/>
          <w:sz w:val="24"/>
          <w:szCs w:val="24"/>
          <w:rtl/>
        </w:rPr>
      </w:pPr>
      <w:r w:rsidRPr="00EA7509">
        <w:rPr>
          <w:rFonts w:ascii="David" w:hAnsi="David" w:cs="David" w:hint="eastAsia"/>
          <w:b/>
          <w:bCs/>
          <w:color w:val="000000" w:themeColor="text1"/>
          <w:sz w:val="24"/>
          <w:szCs w:val="24"/>
          <w:rtl/>
        </w:rPr>
        <w:t>על</w:t>
      </w:r>
      <w:r w:rsidRPr="00EA7509">
        <w:rPr>
          <w:rFonts w:ascii="David" w:hAnsi="David" w:cs="David"/>
          <w:b/>
          <w:bCs/>
          <w:color w:val="000000" w:themeColor="text1"/>
          <w:sz w:val="24"/>
          <w:szCs w:val="24"/>
          <w:rtl/>
        </w:rPr>
        <w:t xml:space="preserve"> </w:t>
      </w:r>
      <w:r w:rsidRPr="00EA7509">
        <w:rPr>
          <w:rFonts w:ascii="David" w:hAnsi="David" w:cs="David" w:hint="eastAsia"/>
          <w:b/>
          <w:bCs/>
          <w:color w:val="000000" w:themeColor="text1"/>
          <w:sz w:val="24"/>
          <w:szCs w:val="24"/>
          <w:rtl/>
        </w:rPr>
        <w:t>ה</w:t>
      </w:r>
      <w:r w:rsidRPr="00EA7509">
        <w:rPr>
          <w:rFonts w:ascii="David" w:hAnsi="David" w:cs="David"/>
          <w:b/>
          <w:bCs/>
          <w:color w:val="000000" w:themeColor="text1"/>
          <w:sz w:val="24"/>
          <w:szCs w:val="24"/>
          <w:rtl/>
        </w:rPr>
        <w:t xml:space="preserve">מציע </w:t>
      </w:r>
      <w:r w:rsidRPr="00EA7509">
        <w:rPr>
          <w:rFonts w:ascii="David" w:hAnsi="David" w:cs="David" w:hint="eastAsia"/>
          <w:b/>
          <w:bCs/>
          <w:color w:val="000000" w:themeColor="text1"/>
          <w:sz w:val="24"/>
          <w:szCs w:val="24"/>
          <w:rtl/>
        </w:rPr>
        <w:t>ל</w:t>
      </w:r>
      <w:r w:rsidRPr="00EA7509">
        <w:rPr>
          <w:rFonts w:ascii="David" w:hAnsi="David" w:cs="David"/>
          <w:b/>
          <w:bCs/>
          <w:color w:val="000000" w:themeColor="text1"/>
          <w:sz w:val="24"/>
          <w:szCs w:val="24"/>
          <w:rtl/>
        </w:rPr>
        <w:t>מלא אחר כל תנאי הסף</w:t>
      </w:r>
      <w:r>
        <w:rPr>
          <w:rFonts w:ascii="David" w:hAnsi="David" w:cs="David" w:hint="cs"/>
          <w:b/>
          <w:bCs/>
          <w:color w:val="000000" w:themeColor="text1"/>
          <w:sz w:val="24"/>
          <w:szCs w:val="24"/>
          <w:rtl/>
        </w:rPr>
        <w:t>,</w:t>
      </w:r>
      <w:r w:rsidRPr="00EA7509">
        <w:rPr>
          <w:rFonts w:ascii="David" w:hAnsi="David" w:cs="David"/>
          <w:b/>
          <w:bCs/>
          <w:color w:val="000000" w:themeColor="text1"/>
          <w:sz w:val="24"/>
          <w:szCs w:val="24"/>
          <w:rtl/>
        </w:rPr>
        <w:t xml:space="preserve"> כנדרש במסמכי הקול קורא. ההצעה תוגש בצירוף כל המסמכים הנדרשים, כמפורט בקול קורא ובמפרט המקצועי המסומן כ</w:t>
      </w:r>
      <w:r w:rsidRPr="00EA7509">
        <w:rPr>
          <w:rFonts w:ascii="David" w:hAnsi="David" w:cs="David"/>
          <w:b/>
          <w:bCs/>
          <w:color w:val="000000" w:themeColor="text1"/>
          <w:sz w:val="24"/>
          <w:szCs w:val="24"/>
          <w:rtl/>
        </w:rPr>
        <w:fldChar w:fldCharType="begin"/>
      </w:r>
      <w:r w:rsidRPr="00EA7509">
        <w:rPr>
          <w:rFonts w:ascii="David" w:hAnsi="David" w:cs="David"/>
          <w:b/>
          <w:bCs/>
          <w:color w:val="000000" w:themeColor="text1"/>
          <w:sz w:val="24"/>
          <w:szCs w:val="24"/>
          <w:rtl/>
        </w:rPr>
        <w:instrText xml:space="preserve"> </w:instrText>
      </w:r>
      <w:r w:rsidRPr="00EA7509">
        <w:rPr>
          <w:rFonts w:ascii="David" w:hAnsi="David" w:cs="David"/>
          <w:b/>
          <w:bCs/>
          <w:color w:val="000000" w:themeColor="text1"/>
          <w:sz w:val="24"/>
          <w:szCs w:val="24"/>
        </w:rPr>
        <w:instrText>REF  _Ref509133660  \* MERGEFORMAT</w:instrText>
      </w:r>
      <w:r w:rsidRPr="00EA7509">
        <w:rPr>
          <w:rFonts w:ascii="David" w:hAnsi="David" w:cs="David"/>
          <w:b/>
          <w:bCs/>
          <w:color w:val="000000" w:themeColor="text1"/>
          <w:sz w:val="24"/>
          <w:szCs w:val="24"/>
          <w:rtl/>
        </w:rPr>
        <w:instrText xml:space="preserve"> </w:instrText>
      </w:r>
      <w:r w:rsidRPr="00EA7509">
        <w:rPr>
          <w:rFonts w:ascii="David" w:hAnsi="David" w:cs="David"/>
          <w:b/>
          <w:bCs/>
          <w:color w:val="000000" w:themeColor="text1"/>
          <w:sz w:val="24"/>
          <w:szCs w:val="24"/>
          <w:rtl/>
        </w:rPr>
        <w:fldChar w:fldCharType="separate"/>
      </w:r>
      <w:r w:rsidRPr="00EA7509">
        <w:rPr>
          <w:rFonts w:ascii="David" w:hAnsi="David" w:cs="David" w:hint="eastAsia"/>
          <w:b/>
          <w:bCs/>
          <w:color w:val="000000" w:themeColor="text1"/>
          <w:sz w:val="24"/>
          <w:szCs w:val="24"/>
          <w:rtl/>
        </w:rPr>
        <w:t>נספח</w:t>
      </w:r>
      <w:r w:rsidRPr="00EA7509">
        <w:rPr>
          <w:rFonts w:ascii="David" w:hAnsi="David" w:cs="David"/>
          <w:b/>
          <w:bCs/>
          <w:color w:val="000000" w:themeColor="text1"/>
          <w:sz w:val="24"/>
          <w:szCs w:val="24"/>
          <w:rtl/>
        </w:rPr>
        <w:t xml:space="preserve"> </w:t>
      </w:r>
      <w:r w:rsidRPr="00EA7509">
        <w:rPr>
          <w:rFonts w:ascii="David" w:hAnsi="David" w:cs="David" w:hint="eastAsia"/>
          <w:b/>
          <w:bCs/>
          <w:color w:val="000000" w:themeColor="text1"/>
          <w:sz w:val="24"/>
          <w:szCs w:val="24"/>
          <w:rtl/>
        </w:rPr>
        <w:t>א</w:t>
      </w:r>
      <w:r w:rsidRPr="00EA7509">
        <w:rPr>
          <w:rFonts w:ascii="David" w:hAnsi="David" w:cs="David"/>
          <w:b/>
          <w:bCs/>
          <w:color w:val="000000" w:themeColor="text1"/>
          <w:sz w:val="24"/>
          <w:szCs w:val="24"/>
          <w:rtl/>
        </w:rPr>
        <w:t>'1</w:t>
      </w:r>
      <w:r w:rsidRPr="00EA7509">
        <w:rPr>
          <w:rFonts w:ascii="David" w:hAnsi="David" w:cs="David"/>
          <w:b/>
          <w:bCs/>
          <w:color w:val="000000" w:themeColor="text1"/>
          <w:sz w:val="24"/>
          <w:szCs w:val="24"/>
          <w:rtl/>
        </w:rPr>
        <w:fldChar w:fldCharType="end"/>
      </w:r>
      <w:r w:rsidRPr="00EA7509">
        <w:rPr>
          <w:rFonts w:ascii="David" w:hAnsi="David" w:cs="David"/>
          <w:b/>
          <w:bCs/>
          <w:color w:val="000000" w:themeColor="text1"/>
          <w:sz w:val="24"/>
          <w:szCs w:val="24"/>
          <w:rtl/>
        </w:rPr>
        <w:t>.</w:t>
      </w:r>
    </w:p>
    <w:p w:rsidR="00D6058E" w:rsidRDefault="00D6058E" w:rsidP="00D6058E">
      <w:pPr>
        <w:spacing w:before="120" w:after="120" w:line="360" w:lineRule="auto"/>
        <w:ind w:left="360"/>
        <w:jc w:val="both"/>
        <w:rPr>
          <w:rFonts w:ascii="David" w:eastAsia="Times New Roman" w:hAnsi="David" w:cs="David"/>
          <w:b/>
          <w:bCs/>
          <w:sz w:val="24"/>
          <w:szCs w:val="24"/>
          <w:u w:val="single"/>
          <w:rtl/>
          <w:lang w:eastAsia="he-IL"/>
        </w:rPr>
      </w:pPr>
      <w:r w:rsidRPr="009E76C3">
        <w:rPr>
          <w:rFonts w:ascii="David" w:eastAsia="Times New Roman" w:hAnsi="David" w:cs="David" w:hint="cs"/>
          <w:sz w:val="24"/>
          <w:szCs w:val="24"/>
          <w:u w:val="single"/>
          <w:rtl/>
          <w:lang w:eastAsia="he-IL"/>
        </w:rPr>
        <w:t>כתנאי לחתימה על ההסכם</w:t>
      </w:r>
      <w:r>
        <w:rPr>
          <w:rFonts w:ascii="David" w:eastAsia="Times New Roman" w:hAnsi="David" w:cs="David" w:hint="cs"/>
          <w:sz w:val="24"/>
          <w:szCs w:val="24"/>
          <w:u w:val="single"/>
          <w:rtl/>
          <w:lang w:eastAsia="he-IL"/>
        </w:rPr>
        <w:t xml:space="preserve"> על הזוכה</w:t>
      </w:r>
      <w:r w:rsidRPr="009E76C3">
        <w:rPr>
          <w:rFonts w:ascii="David" w:eastAsia="Times New Roman" w:hAnsi="David" w:cs="David" w:hint="cs"/>
          <w:sz w:val="24"/>
          <w:szCs w:val="24"/>
          <w:u w:val="single"/>
          <w:rtl/>
          <w:lang w:eastAsia="he-IL"/>
        </w:rPr>
        <w:t xml:space="preserve"> </w:t>
      </w:r>
      <w:r>
        <w:rPr>
          <w:rFonts w:ascii="David" w:eastAsia="Times New Roman" w:hAnsi="David" w:cs="David" w:hint="cs"/>
          <w:sz w:val="24"/>
          <w:szCs w:val="24"/>
          <w:u w:val="single"/>
          <w:rtl/>
          <w:lang w:eastAsia="he-IL"/>
        </w:rPr>
        <w:t xml:space="preserve">להגיש למשרד את כלל </w:t>
      </w:r>
      <w:r w:rsidRPr="009E76C3">
        <w:rPr>
          <w:rFonts w:ascii="David" w:eastAsia="Times New Roman" w:hAnsi="David" w:cs="David" w:hint="cs"/>
          <w:sz w:val="24"/>
          <w:szCs w:val="24"/>
          <w:u w:val="single"/>
          <w:rtl/>
          <w:lang w:eastAsia="he-IL"/>
        </w:rPr>
        <w:t>הנספחים החתומים במקור.</w:t>
      </w:r>
    </w:p>
    <w:p w:rsidR="00AE3B0C" w:rsidRDefault="00AE3B0C" w:rsidP="00D6058E">
      <w:pPr>
        <w:spacing w:before="120" w:after="120" w:line="360" w:lineRule="auto"/>
        <w:ind w:left="360"/>
        <w:jc w:val="both"/>
        <w:rPr>
          <w:rFonts w:ascii="David" w:eastAsia="Times New Roman" w:hAnsi="David" w:cs="David"/>
          <w:b/>
          <w:bCs/>
          <w:sz w:val="24"/>
          <w:szCs w:val="24"/>
          <w:u w:val="single"/>
          <w:rtl/>
          <w:lang w:eastAsia="he-IL"/>
        </w:rPr>
      </w:pPr>
    </w:p>
    <w:p w:rsidR="00B54AB6" w:rsidRPr="001A30B2" w:rsidRDefault="00B54AB6" w:rsidP="00BF2811">
      <w:pPr>
        <w:pStyle w:val="75"/>
        <w:numPr>
          <w:ilvl w:val="0"/>
          <w:numId w:val="9"/>
        </w:numPr>
        <w:spacing w:before="120" w:after="120"/>
        <w:ind w:left="169"/>
        <w:contextualSpacing w:val="0"/>
      </w:pPr>
      <w:bookmarkStart w:id="42" w:name="_Toc127175684"/>
      <w:r w:rsidRPr="001A30B2">
        <w:rPr>
          <w:rtl/>
        </w:rPr>
        <w:t>אמות מידה ותהליך לבחירת הזו</w:t>
      </w:r>
      <w:r w:rsidRPr="001A30B2">
        <w:rPr>
          <w:rFonts w:hint="eastAsia"/>
          <w:rtl/>
        </w:rPr>
        <w:t>כים</w:t>
      </w:r>
      <w:r w:rsidRPr="001A30B2">
        <w:rPr>
          <w:rtl/>
        </w:rPr>
        <w:t>:</w:t>
      </w:r>
      <w:bookmarkEnd w:id="42"/>
    </w:p>
    <w:p w:rsidR="009D76E0" w:rsidRPr="00EA7509" w:rsidRDefault="009D0D54" w:rsidP="00EA7509">
      <w:pPr>
        <w:pStyle w:val="af5"/>
        <w:numPr>
          <w:ilvl w:val="1"/>
          <w:numId w:val="9"/>
        </w:numPr>
        <w:spacing w:line="360" w:lineRule="auto"/>
        <w:jc w:val="both"/>
        <w:rPr>
          <w:rFonts w:ascii="David" w:hAnsi="David"/>
          <w:b/>
          <w:bCs/>
          <w:szCs w:val="24"/>
        </w:rPr>
      </w:pPr>
      <w:r>
        <w:rPr>
          <w:rFonts w:ascii="David" w:hAnsi="David" w:hint="cs"/>
          <w:b/>
          <w:szCs w:val="24"/>
          <w:rtl/>
        </w:rPr>
        <w:t>דירוג ההצעות יהיה נפרד בכל אחד מהמסלולים</w:t>
      </w:r>
      <w:r w:rsidR="00D6058E">
        <w:rPr>
          <w:rFonts w:ascii="David" w:hAnsi="David" w:hint="cs"/>
          <w:b/>
          <w:szCs w:val="24"/>
          <w:rtl/>
        </w:rPr>
        <w:t xml:space="preserve"> (מסלול הזנק, מסלול חלוץ</w:t>
      </w:r>
      <w:r w:rsidR="00EA7509">
        <w:rPr>
          <w:rFonts w:ascii="David" w:hAnsi="David" w:hint="cs"/>
          <w:b/>
          <w:szCs w:val="24"/>
          <w:rtl/>
        </w:rPr>
        <w:t xml:space="preserve"> והדגמה</w:t>
      </w:r>
      <w:r w:rsidR="00D6058E">
        <w:rPr>
          <w:rFonts w:ascii="David" w:hAnsi="David" w:hint="cs"/>
          <w:b/>
          <w:szCs w:val="24"/>
          <w:rtl/>
        </w:rPr>
        <w:t>)</w:t>
      </w:r>
      <w:r>
        <w:rPr>
          <w:rFonts w:ascii="David" w:hAnsi="David" w:hint="cs"/>
          <w:b/>
          <w:szCs w:val="24"/>
          <w:rtl/>
        </w:rPr>
        <w:t xml:space="preserve">. </w:t>
      </w:r>
      <w:r w:rsidR="00624650">
        <w:rPr>
          <w:rFonts w:ascii="David" w:hAnsi="David" w:hint="cs"/>
          <w:b/>
          <w:szCs w:val="24"/>
          <w:rtl/>
        </w:rPr>
        <w:t>ניקו</w:t>
      </w:r>
      <w:r w:rsidR="00EA7509">
        <w:rPr>
          <w:rFonts w:ascii="David" w:hAnsi="David" w:hint="cs"/>
          <w:b/>
          <w:szCs w:val="24"/>
          <w:rtl/>
        </w:rPr>
        <w:t>ד</w:t>
      </w:r>
      <w:r w:rsidR="00624650">
        <w:rPr>
          <w:rFonts w:ascii="David" w:hAnsi="David" w:hint="cs"/>
          <w:b/>
          <w:szCs w:val="24"/>
          <w:rtl/>
        </w:rPr>
        <w:t xml:space="preserve"> ההצעות ייעשה בהתאם ל</w:t>
      </w:r>
      <w:r w:rsidR="00632CB2" w:rsidRPr="008A6B83">
        <w:rPr>
          <w:rFonts w:ascii="David" w:hAnsi="David"/>
          <w:b/>
          <w:szCs w:val="24"/>
          <w:rtl/>
        </w:rPr>
        <w:t xml:space="preserve">קריטריונים </w:t>
      </w:r>
      <w:r w:rsidR="00624650">
        <w:rPr>
          <w:rFonts w:ascii="David" w:hAnsi="David" w:hint="cs"/>
          <w:b/>
          <w:szCs w:val="24"/>
          <w:rtl/>
        </w:rPr>
        <w:t>הרלוונטיים למסלו</w:t>
      </w:r>
      <w:r w:rsidR="00EA7509">
        <w:rPr>
          <w:rFonts w:ascii="David" w:hAnsi="David" w:hint="cs"/>
          <w:b/>
          <w:szCs w:val="24"/>
          <w:rtl/>
        </w:rPr>
        <w:t>ל</w:t>
      </w:r>
      <w:r w:rsidR="00624650">
        <w:rPr>
          <w:rFonts w:ascii="David" w:hAnsi="David" w:hint="cs"/>
          <w:b/>
          <w:szCs w:val="24"/>
          <w:rtl/>
        </w:rPr>
        <w:t xml:space="preserve"> כפי שהם קבועים ב</w:t>
      </w:r>
      <w:r w:rsidR="00632CB2" w:rsidRPr="008A6B83">
        <w:rPr>
          <w:rFonts w:ascii="David" w:hAnsi="David"/>
          <w:b/>
          <w:szCs w:val="24"/>
          <w:rtl/>
        </w:rPr>
        <w:t xml:space="preserve">טבלאות 2 ו 3 </w:t>
      </w:r>
      <w:r w:rsidR="00632CB2" w:rsidRPr="008A6B83">
        <w:rPr>
          <w:rFonts w:ascii="David" w:hAnsi="David" w:hint="eastAsia"/>
          <w:b/>
          <w:szCs w:val="24"/>
          <w:rtl/>
        </w:rPr>
        <w:t>להלן</w:t>
      </w:r>
      <w:r w:rsidR="00632CB2" w:rsidRPr="008A6B83">
        <w:rPr>
          <w:rFonts w:ascii="David" w:hAnsi="David"/>
          <w:b/>
          <w:szCs w:val="24"/>
          <w:rtl/>
        </w:rPr>
        <w:t>.</w:t>
      </w:r>
    </w:p>
    <w:p w:rsidR="009D76E0" w:rsidRDefault="009D76E0" w:rsidP="009D76E0">
      <w:pPr>
        <w:numPr>
          <w:ilvl w:val="2"/>
          <w:numId w:val="9"/>
        </w:numPr>
        <w:spacing w:before="120" w:after="120" w:line="360" w:lineRule="auto"/>
        <w:ind w:left="1445" w:hanging="709"/>
        <w:jc w:val="both"/>
        <w:outlineLvl w:val="0"/>
        <w:rPr>
          <w:rFonts w:ascii="David" w:eastAsia="Times New Roman" w:hAnsi="David" w:cs="David"/>
          <w:b/>
          <w:bCs/>
          <w:sz w:val="24"/>
          <w:szCs w:val="24"/>
          <w:u w:val="single"/>
          <w:lang w:eastAsia="he-IL"/>
        </w:rPr>
      </w:pPr>
      <w:r w:rsidRPr="009E76C3">
        <w:rPr>
          <w:rFonts w:ascii="David" w:eastAsia="Times New Roman" w:hAnsi="David" w:cs="David"/>
          <w:b/>
          <w:bCs/>
          <w:sz w:val="24"/>
          <w:szCs w:val="24"/>
          <w:u w:val="single"/>
          <w:rtl/>
          <w:lang w:eastAsia="he-IL"/>
        </w:rPr>
        <w:t xml:space="preserve">שלב ראשון – בדיקת עמידה בתנאי סף </w:t>
      </w:r>
    </w:p>
    <w:p w:rsidR="009D76E0" w:rsidRPr="009E76C3" w:rsidRDefault="009D76E0" w:rsidP="009D76E0">
      <w:pPr>
        <w:spacing w:before="120" w:after="120" w:line="360" w:lineRule="auto"/>
        <w:ind w:left="1445"/>
        <w:jc w:val="both"/>
        <w:outlineLvl w:val="0"/>
        <w:rPr>
          <w:rFonts w:ascii="David" w:eastAsia="Times New Roman" w:hAnsi="David" w:cs="David"/>
          <w:b/>
          <w:bCs/>
          <w:sz w:val="24"/>
          <w:szCs w:val="24"/>
          <w:u w:val="single"/>
          <w:rtl/>
          <w:lang w:eastAsia="he-IL"/>
        </w:rPr>
      </w:pPr>
      <w:r w:rsidRPr="009E76C3">
        <w:rPr>
          <w:rFonts w:ascii="David" w:eastAsia="Times New Roman" w:hAnsi="David" w:cs="David"/>
          <w:sz w:val="24"/>
          <w:szCs w:val="24"/>
          <w:rtl/>
          <w:lang w:eastAsia="he-IL"/>
        </w:rPr>
        <w:t xml:space="preserve">בשלב זה </w:t>
      </w:r>
      <w:r>
        <w:rPr>
          <w:rFonts w:ascii="David" w:eastAsia="Times New Roman" w:hAnsi="David" w:cs="David" w:hint="cs"/>
          <w:sz w:val="24"/>
          <w:szCs w:val="24"/>
          <w:rtl/>
          <w:lang w:eastAsia="he-IL"/>
        </w:rPr>
        <w:t>תיבדקנה</w:t>
      </w:r>
      <w:r w:rsidRPr="009E76C3">
        <w:rPr>
          <w:rFonts w:ascii="David" w:eastAsia="Times New Roman" w:hAnsi="David" w:cs="David"/>
          <w:sz w:val="24"/>
          <w:szCs w:val="24"/>
          <w:rtl/>
          <w:lang w:eastAsia="he-IL"/>
        </w:rPr>
        <w:t xml:space="preserve"> כל ההצעות אשר תתקבלנה עד למועד האחרון להגשת ההצעות. רק הצעה אשר עמדה בתנאי הסף הנדרשים כאמור לעיל תעבור לשלב בדיקת איכות ההצעה.</w:t>
      </w:r>
    </w:p>
    <w:p w:rsidR="009D76E0" w:rsidRDefault="009D76E0" w:rsidP="009D76E0">
      <w:pPr>
        <w:numPr>
          <w:ilvl w:val="2"/>
          <w:numId w:val="9"/>
        </w:numPr>
        <w:spacing w:before="120" w:after="120" w:line="360" w:lineRule="auto"/>
        <w:ind w:left="1445" w:hanging="725"/>
        <w:jc w:val="both"/>
        <w:outlineLvl w:val="0"/>
        <w:rPr>
          <w:rFonts w:ascii="David" w:eastAsia="Times New Roman" w:hAnsi="David" w:cs="David"/>
          <w:sz w:val="24"/>
          <w:szCs w:val="24"/>
          <w:lang w:eastAsia="he-IL"/>
        </w:rPr>
      </w:pPr>
      <w:r w:rsidRPr="009E76C3">
        <w:rPr>
          <w:rFonts w:ascii="David" w:eastAsia="Times New Roman" w:hAnsi="David" w:cs="David"/>
          <w:b/>
          <w:bCs/>
          <w:sz w:val="24"/>
          <w:szCs w:val="24"/>
          <w:u w:val="single"/>
          <w:rtl/>
          <w:lang w:eastAsia="he-IL"/>
        </w:rPr>
        <w:t>שלב שני - בדיקת איכות ההצעה (100% מהציון הסופי</w:t>
      </w:r>
      <w:r w:rsidRPr="009E76C3">
        <w:rPr>
          <w:rFonts w:ascii="David" w:eastAsia="Times New Roman" w:hAnsi="David" w:cs="David"/>
          <w:sz w:val="24"/>
          <w:szCs w:val="24"/>
          <w:rtl/>
          <w:lang w:eastAsia="he-IL"/>
        </w:rPr>
        <w:t>)</w:t>
      </w:r>
    </w:p>
    <w:p w:rsidR="009D76E0" w:rsidRDefault="009D76E0" w:rsidP="00EA7509">
      <w:pPr>
        <w:spacing w:before="120" w:after="120" w:line="360" w:lineRule="auto"/>
        <w:ind w:left="1445"/>
        <w:jc w:val="both"/>
        <w:outlineLvl w:val="0"/>
        <w:rPr>
          <w:rFonts w:ascii="David" w:eastAsia="Times New Roman" w:hAnsi="David" w:cs="David"/>
          <w:sz w:val="24"/>
          <w:szCs w:val="24"/>
          <w:rtl/>
          <w:lang w:eastAsia="he-IL"/>
        </w:rPr>
      </w:pPr>
      <w:r w:rsidRPr="009E76C3">
        <w:rPr>
          <w:rFonts w:ascii="David" w:eastAsia="Times New Roman" w:hAnsi="David" w:cs="David"/>
          <w:sz w:val="24"/>
          <w:szCs w:val="24"/>
          <w:rtl/>
          <w:lang w:eastAsia="he-IL"/>
        </w:rPr>
        <w:t xml:space="preserve"> בשלב זה תיבדקנה ההצעות בהתאם </w:t>
      </w:r>
      <w:r w:rsidRPr="009E76C3">
        <w:rPr>
          <w:rFonts w:ascii="David" w:eastAsia="Times New Roman" w:hAnsi="David" w:cs="David" w:hint="eastAsia"/>
          <w:sz w:val="24"/>
          <w:szCs w:val="24"/>
          <w:rtl/>
          <w:lang w:eastAsia="he-IL"/>
        </w:rPr>
        <w:t>לקריטריונים</w:t>
      </w:r>
      <w:r w:rsidRPr="009E76C3">
        <w:rPr>
          <w:rFonts w:ascii="David" w:eastAsia="Times New Roman" w:hAnsi="David" w:cs="David"/>
          <w:sz w:val="24"/>
          <w:szCs w:val="24"/>
          <w:rtl/>
          <w:lang w:eastAsia="he-IL"/>
        </w:rPr>
        <w:t xml:space="preserve"> המפורט</w:t>
      </w:r>
      <w:r w:rsidRPr="009E76C3">
        <w:rPr>
          <w:rFonts w:ascii="David" w:eastAsia="Times New Roman" w:hAnsi="David" w:cs="David" w:hint="eastAsia"/>
          <w:sz w:val="24"/>
          <w:szCs w:val="24"/>
          <w:rtl/>
          <w:lang w:eastAsia="he-IL"/>
        </w:rPr>
        <w:t>ים</w:t>
      </w:r>
      <w:r>
        <w:rPr>
          <w:rFonts w:ascii="David" w:eastAsia="Times New Roman" w:hAnsi="David" w:cs="David"/>
          <w:sz w:val="24"/>
          <w:szCs w:val="24"/>
          <w:rtl/>
          <w:lang w:eastAsia="he-IL"/>
        </w:rPr>
        <w:t xml:space="preserve"> בטבלה 2</w:t>
      </w:r>
      <w:r>
        <w:rPr>
          <w:rFonts w:ascii="David" w:eastAsia="Times New Roman" w:hAnsi="David" w:cs="David" w:hint="cs"/>
          <w:sz w:val="24"/>
          <w:szCs w:val="24"/>
          <w:rtl/>
          <w:lang w:eastAsia="he-IL"/>
        </w:rPr>
        <w:t xml:space="preserve"> ו 3</w:t>
      </w:r>
      <w:r>
        <w:rPr>
          <w:rFonts w:ascii="David" w:eastAsia="Times New Roman" w:hAnsi="David" w:cs="David"/>
          <w:sz w:val="24"/>
          <w:szCs w:val="24"/>
          <w:rtl/>
          <w:lang w:eastAsia="he-IL"/>
        </w:rPr>
        <w:t xml:space="preserve"> </w:t>
      </w:r>
      <w:r w:rsidRPr="009E76C3">
        <w:rPr>
          <w:rFonts w:ascii="David" w:eastAsia="Times New Roman" w:hAnsi="David" w:cs="David"/>
          <w:sz w:val="24"/>
          <w:szCs w:val="24"/>
          <w:rtl/>
          <w:lang w:eastAsia="he-IL"/>
        </w:rPr>
        <w:t xml:space="preserve">להלן. מומלץ להיעזר </w:t>
      </w:r>
      <w:r w:rsidRPr="009E76C3">
        <w:rPr>
          <w:rFonts w:ascii="David" w:eastAsia="Times New Roman" w:hAnsi="David" w:cs="David" w:hint="eastAsia"/>
          <w:sz w:val="24"/>
          <w:szCs w:val="24"/>
          <w:rtl/>
          <w:lang w:eastAsia="he-IL"/>
        </w:rPr>
        <w:t>באמות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המידה</w:t>
      </w:r>
      <w:r w:rsidRPr="009E76C3">
        <w:rPr>
          <w:rFonts w:ascii="David" w:eastAsia="Times New Roman" w:hAnsi="David" w:cs="David"/>
          <w:sz w:val="24"/>
          <w:szCs w:val="24"/>
          <w:rtl/>
          <w:lang w:eastAsia="he-IL"/>
        </w:rPr>
        <w:t xml:space="preserve"> </w:t>
      </w:r>
      <w:r>
        <w:rPr>
          <w:rFonts w:ascii="David" w:eastAsia="Times New Roman" w:hAnsi="David" w:cs="David" w:hint="cs"/>
          <w:sz w:val="24"/>
          <w:szCs w:val="24"/>
          <w:rtl/>
          <w:lang w:eastAsia="he-IL"/>
        </w:rPr>
        <w:t xml:space="preserve">ובהנחיות בנספח א'1 </w:t>
      </w:r>
      <w:r w:rsidRPr="009E76C3">
        <w:rPr>
          <w:rFonts w:ascii="David" w:eastAsia="Times New Roman" w:hAnsi="David" w:cs="David"/>
          <w:sz w:val="24"/>
          <w:szCs w:val="24"/>
          <w:rtl/>
          <w:lang w:eastAsia="he-IL"/>
        </w:rPr>
        <w:t>בעת בניית ההצעה:</w:t>
      </w:r>
    </w:p>
    <w:p w:rsidR="00AE3B0C" w:rsidRDefault="00AE3B0C" w:rsidP="00EA7509">
      <w:pPr>
        <w:spacing w:before="120" w:after="120" w:line="360" w:lineRule="auto"/>
        <w:ind w:left="1445"/>
        <w:jc w:val="both"/>
        <w:outlineLvl w:val="0"/>
        <w:rPr>
          <w:rFonts w:ascii="David" w:eastAsia="Times New Roman" w:hAnsi="David" w:cs="David"/>
          <w:sz w:val="24"/>
          <w:szCs w:val="24"/>
          <w:rtl/>
          <w:lang w:eastAsia="he-IL"/>
        </w:rPr>
      </w:pPr>
    </w:p>
    <w:p w:rsidR="009D76E0" w:rsidRDefault="009D76E0" w:rsidP="009D76E0">
      <w:pPr>
        <w:spacing w:before="120" w:after="120" w:line="360" w:lineRule="auto"/>
        <w:jc w:val="both"/>
        <w:outlineLvl w:val="0"/>
        <w:rPr>
          <w:rFonts w:ascii="David" w:eastAsia="Times New Roman" w:hAnsi="David" w:cs="David"/>
          <w:b/>
          <w:bCs/>
          <w:sz w:val="24"/>
          <w:szCs w:val="24"/>
          <w:u w:val="single"/>
          <w:rtl/>
          <w:lang w:eastAsia="he-IL"/>
        </w:rPr>
      </w:pPr>
      <w:r w:rsidRPr="008C1017">
        <w:rPr>
          <w:rFonts w:ascii="David" w:eastAsia="Times New Roman" w:hAnsi="David" w:cs="David" w:hint="eastAsia"/>
          <w:b/>
          <w:bCs/>
          <w:sz w:val="24"/>
          <w:szCs w:val="24"/>
          <w:rtl/>
          <w:lang w:eastAsia="he-IL"/>
        </w:rPr>
        <w:t>טבלה</w:t>
      </w:r>
      <w:r w:rsidRPr="008C1017">
        <w:rPr>
          <w:rFonts w:ascii="David" w:eastAsia="Times New Roman" w:hAnsi="David" w:cs="David"/>
          <w:b/>
          <w:bCs/>
          <w:sz w:val="24"/>
          <w:szCs w:val="24"/>
          <w:rtl/>
          <w:lang w:eastAsia="he-IL"/>
        </w:rPr>
        <w:t xml:space="preserve"> </w:t>
      </w:r>
      <w:r>
        <w:rPr>
          <w:rFonts w:ascii="David" w:eastAsia="Times New Roman" w:hAnsi="David" w:cs="David" w:hint="cs"/>
          <w:b/>
          <w:bCs/>
          <w:sz w:val="24"/>
          <w:szCs w:val="24"/>
          <w:rtl/>
          <w:lang w:eastAsia="he-IL"/>
        </w:rPr>
        <w:t>2</w:t>
      </w:r>
      <w:r w:rsidRPr="008C1017">
        <w:rPr>
          <w:rFonts w:ascii="David" w:eastAsia="Times New Roman" w:hAnsi="David" w:cs="David"/>
          <w:b/>
          <w:bCs/>
          <w:sz w:val="24"/>
          <w:szCs w:val="24"/>
          <w:rtl/>
          <w:lang w:eastAsia="he-IL"/>
        </w:rPr>
        <w:t xml:space="preserve">: טבלת </w:t>
      </w:r>
      <w:r w:rsidRPr="008C1017">
        <w:rPr>
          <w:rFonts w:ascii="David" w:eastAsia="Times New Roman" w:hAnsi="David" w:cs="David" w:hint="eastAsia"/>
          <w:b/>
          <w:bCs/>
          <w:sz w:val="24"/>
          <w:szCs w:val="24"/>
          <w:rtl/>
          <w:lang w:eastAsia="he-IL"/>
        </w:rPr>
        <w:t>קריטריונים</w:t>
      </w:r>
      <w:r w:rsidRPr="008C1017">
        <w:rPr>
          <w:rFonts w:ascii="David" w:eastAsia="Times New Roman" w:hAnsi="David" w:cs="David"/>
          <w:b/>
          <w:bCs/>
          <w:sz w:val="24"/>
          <w:szCs w:val="24"/>
          <w:rtl/>
          <w:lang w:eastAsia="he-IL"/>
        </w:rPr>
        <w:t xml:space="preserve"> </w:t>
      </w:r>
      <w:r w:rsidRPr="008C1017">
        <w:rPr>
          <w:rFonts w:ascii="David" w:eastAsia="Times New Roman" w:hAnsi="David" w:cs="David" w:hint="eastAsia"/>
          <w:b/>
          <w:bCs/>
          <w:sz w:val="24"/>
          <w:szCs w:val="24"/>
          <w:rtl/>
          <w:lang w:eastAsia="he-IL"/>
        </w:rPr>
        <w:t>לבחינת</w:t>
      </w:r>
      <w:r w:rsidRPr="008C1017">
        <w:rPr>
          <w:rFonts w:ascii="David" w:eastAsia="Times New Roman" w:hAnsi="David" w:cs="David"/>
          <w:b/>
          <w:bCs/>
          <w:sz w:val="24"/>
          <w:szCs w:val="24"/>
          <w:rtl/>
          <w:lang w:eastAsia="he-IL"/>
        </w:rPr>
        <w:t xml:space="preserve"> </w:t>
      </w:r>
      <w:r w:rsidRPr="008C1017">
        <w:rPr>
          <w:rFonts w:ascii="David" w:eastAsia="Times New Roman" w:hAnsi="David" w:cs="David" w:hint="eastAsia"/>
          <w:b/>
          <w:bCs/>
          <w:sz w:val="24"/>
          <w:szCs w:val="24"/>
          <w:rtl/>
          <w:lang w:eastAsia="he-IL"/>
        </w:rPr>
        <w:t>ההצעות</w:t>
      </w:r>
      <w:r w:rsidRPr="008C1017">
        <w:rPr>
          <w:rFonts w:ascii="David" w:eastAsia="Times New Roman" w:hAnsi="David" w:cs="David"/>
          <w:b/>
          <w:bCs/>
          <w:sz w:val="24"/>
          <w:szCs w:val="24"/>
          <w:rtl/>
          <w:lang w:eastAsia="he-IL"/>
        </w:rPr>
        <w:t xml:space="preserve"> </w:t>
      </w:r>
      <w:r w:rsidRPr="003C2B96">
        <w:rPr>
          <w:rFonts w:ascii="David" w:eastAsia="Times New Roman" w:hAnsi="David" w:cs="David" w:hint="eastAsia"/>
          <w:b/>
          <w:bCs/>
          <w:sz w:val="28"/>
          <w:szCs w:val="28"/>
          <w:u w:val="single"/>
          <w:rtl/>
          <w:lang w:eastAsia="he-IL"/>
        </w:rPr>
        <w:t>במסלול</w:t>
      </w:r>
      <w:r w:rsidRPr="003C2B96">
        <w:rPr>
          <w:rFonts w:ascii="David" w:eastAsia="Times New Roman" w:hAnsi="David" w:cs="David"/>
          <w:b/>
          <w:bCs/>
          <w:sz w:val="28"/>
          <w:szCs w:val="28"/>
          <w:u w:val="single"/>
          <w:rtl/>
          <w:lang w:eastAsia="he-IL"/>
        </w:rPr>
        <w:t xml:space="preserve"> </w:t>
      </w:r>
      <w:r w:rsidRPr="003C2B96">
        <w:rPr>
          <w:rFonts w:ascii="David" w:eastAsia="Times New Roman" w:hAnsi="David" w:cs="David" w:hint="eastAsia"/>
          <w:b/>
          <w:bCs/>
          <w:sz w:val="28"/>
          <w:szCs w:val="28"/>
          <w:u w:val="single"/>
          <w:rtl/>
          <w:lang w:eastAsia="he-IL"/>
        </w:rPr>
        <w:t>הזנק</w:t>
      </w:r>
      <w:r w:rsidRPr="008C1017">
        <w:rPr>
          <w:rFonts w:ascii="David" w:eastAsia="Times New Roman" w:hAnsi="David" w:cs="David" w:hint="cs"/>
          <w:b/>
          <w:bCs/>
          <w:sz w:val="24"/>
          <w:szCs w:val="24"/>
          <w:u w:val="single"/>
          <w:rtl/>
          <w:lang w:eastAsia="he-IL"/>
        </w:rPr>
        <w:t>:</w:t>
      </w:r>
    </w:p>
    <w:tbl>
      <w:tblPr>
        <w:bidiVisual/>
        <w:tblW w:w="903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6685"/>
        <w:gridCol w:w="1926"/>
      </w:tblGrid>
      <w:tr w:rsidR="009D76E0" w:rsidRPr="0019511F" w:rsidTr="00EA7509">
        <w:trPr>
          <w:trHeight w:val="300"/>
          <w:tblHeader/>
        </w:trPr>
        <w:tc>
          <w:tcPr>
            <w:tcW w:w="425" w:type="dxa"/>
            <w:shd w:val="clear" w:color="000000" w:fill="D8D8D8"/>
            <w:vAlign w:val="center"/>
          </w:tcPr>
          <w:p w:rsidR="009D76E0" w:rsidRPr="0019511F" w:rsidRDefault="009D76E0" w:rsidP="00EA7509">
            <w:pPr>
              <w:spacing w:line="360" w:lineRule="auto"/>
              <w:jc w:val="center"/>
              <w:rPr>
                <w:rFonts w:ascii="David" w:hAnsi="David" w:cs="David"/>
                <w:b/>
                <w:bCs/>
                <w:color w:val="000000"/>
                <w:sz w:val="24"/>
                <w:szCs w:val="24"/>
                <w:rtl/>
              </w:rPr>
            </w:pPr>
          </w:p>
        </w:tc>
        <w:tc>
          <w:tcPr>
            <w:tcW w:w="6685" w:type="dxa"/>
            <w:shd w:val="clear" w:color="000000" w:fill="D8D8D8"/>
            <w:vAlign w:val="center"/>
            <w:hideMark/>
          </w:tcPr>
          <w:p w:rsidR="009D76E0" w:rsidRPr="0019511F" w:rsidRDefault="009D76E0" w:rsidP="00EA7509">
            <w:pPr>
              <w:spacing w:line="360" w:lineRule="auto"/>
              <w:jc w:val="center"/>
              <w:rPr>
                <w:rFonts w:ascii="David" w:hAnsi="David" w:cs="David"/>
                <w:b/>
                <w:bCs/>
                <w:color w:val="000000"/>
                <w:sz w:val="28"/>
                <w:szCs w:val="28"/>
              </w:rPr>
            </w:pPr>
            <w:r w:rsidRPr="0019511F">
              <w:rPr>
                <w:rFonts w:ascii="David" w:hAnsi="David" w:cs="David" w:hint="eastAsia"/>
                <w:b/>
                <w:bCs/>
                <w:color w:val="000000"/>
                <w:sz w:val="28"/>
                <w:szCs w:val="28"/>
                <w:rtl/>
              </w:rPr>
              <w:t>קריטריונים</w:t>
            </w:r>
            <w:r>
              <w:rPr>
                <w:rFonts w:ascii="David" w:hAnsi="David" w:cs="David" w:hint="cs"/>
                <w:b/>
                <w:bCs/>
                <w:color w:val="000000"/>
                <w:sz w:val="28"/>
                <w:szCs w:val="28"/>
                <w:rtl/>
              </w:rPr>
              <w:t xml:space="preserve"> הזנק</w:t>
            </w:r>
          </w:p>
        </w:tc>
        <w:tc>
          <w:tcPr>
            <w:tcW w:w="1926" w:type="dxa"/>
            <w:shd w:val="clear" w:color="000000" w:fill="D8D8D8"/>
            <w:vAlign w:val="center"/>
          </w:tcPr>
          <w:p w:rsidR="009D76E0" w:rsidRPr="0019511F" w:rsidRDefault="009D76E0" w:rsidP="00EA7509">
            <w:pPr>
              <w:spacing w:line="360" w:lineRule="auto"/>
              <w:jc w:val="center"/>
              <w:rPr>
                <w:rFonts w:ascii="David" w:hAnsi="David" w:cs="David"/>
                <w:b/>
                <w:bCs/>
                <w:color w:val="000000"/>
                <w:sz w:val="28"/>
                <w:szCs w:val="28"/>
                <w:rtl/>
              </w:rPr>
            </w:pPr>
            <w:r w:rsidRPr="0019511F">
              <w:rPr>
                <w:rFonts w:ascii="David" w:hAnsi="David" w:cs="David"/>
                <w:b/>
                <w:bCs/>
                <w:color w:val="000000"/>
                <w:sz w:val="28"/>
                <w:szCs w:val="28"/>
                <w:rtl/>
              </w:rPr>
              <w:t xml:space="preserve">ניקוד </w:t>
            </w:r>
          </w:p>
        </w:tc>
      </w:tr>
      <w:tr w:rsidR="009D76E0" w:rsidRPr="0019511F" w:rsidTr="00EA7509">
        <w:trPr>
          <w:trHeight w:val="336"/>
        </w:trPr>
        <w:tc>
          <w:tcPr>
            <w:tcW w:w="425" w:type="dxa"/>
          </w:tcPr>
          <w:p w:rsidR="009D76E0" w:rsidRPr="0019511F" w:rsidRDefault="009D76E0" w:rsidP="00EA7509">
            <w:pPr>
              <w:tabs>
                <w:tab w:val="right" w:pos="7960"/>
              </w:tabs>
              <w:spacing w:line="360" w:lineRule="auto"/>
              <w:jc w:val="both"/>
              <w:rPr>
                <w:rFonts w:ascii="David" w:hAnsi="David" w:cs="David"/>
                <w:color w:val="000000"/>
                <w:sz w:val="24"/>
                <w:szCs w:val="24"/>
                <w:rtl/>
              </w:rPr>
            </w:pPr>
            <w:r w:rsidRPr="0019511F">
              <w:rPr>
                <w:rFonts w:ascii="David" w:hAnsi="David" w:cs="David"/>
                <w:color w:val="000000"/>
                <w:sz w:val="24"/>
                <w:szCs w:val="24"/>
                <w:rtl/>
              </w:rPr>
              <w:t>1</w:t>
            </w:r>
          </w:p>
        </w:tc>
        <w:tc>
          <w:tcPr>
            <w:tcW w:w="6685" w:type="dxa"/>
            <w:shd w:val="clear" w:color="auto" w:fill="auto"/>
          </w:tcPr>
          <w:p w:rsidR="009D76E0" w:rsidRPr="00060288" w:rsidRDefault="009D76E0" w:rsidP="00DB37B5">
            <w:pPr>
              <w:tabs>
                <w:tab w:val="left" w:pos="4062"/>
              </w:tabs>
              <w:spacing w:line="360" w:lineRule="auto"/>
              <w:jc w:val="both"/>
              <w:rPr>
                <w:rFonts w:ascii="David" w:hAnsi="David" w:cs="David"/>
                <w:b/>
                <w:bCs/>
                <w:color w:val="000000"/>
                <w:sz w:val="24"/>
                <w:szCs w:val="24"/>
                <w:rtl/>
              </w:rPr>
            </w:pPr>
            <w:r w:rsidRPr="000A4A1B">
              <w:rPr>
                <w:rFonts w:ascii="David" w:hAnsi="David" w:cs="David" w:hint="cs"/>
                <w:b/>
                <w:bCs/>
                <w:color w:val="000000"/>
                <w:sz w:val="24"/>
                <w:szCs w:val="24"/>
                <w:rtl/>
              </w:rPr>
              <w:t>מקוריות</w:t>
            </w:r>
            <w:r>
              <w:rPr>
                <w:rFonts w:ascii="David" w:hAnsi="David" w:cs="David" w:hint="cs"/>
                <w:b/>
                <w:bCs/>
                <w:color w:val="000000"/>
                <w:sz w:val="24"/>
                <w:szCs w:val="24"/>
                <w:rtl/>
              </w:rPr>
              <w:t xml:space="preserve">, </w:t>
            </w:r>
            <w:r w:rsidRPr="00060288">
              <w:rPr>
                <w:rFonts w:ascii="David" w:hAnsi="David" w:cs="David" w:hint="eastAsia"/>
                <w:b/>
                <w:bCs/>
                <w:color w:val="000000"/>
                <w:sz w:val="24"/>
                <w:szCs w:val="24"/>
                <w:rtl/>
              </w:rPr>
              <w:t>חדשנות</w:t>
            </w:r>
            <w:r>
              <w:rPr>
                <w:rFonts w:ascii="David" w:hAnsi="David" w:cs="David" w:hint="cs"/>
                <w:b/>
                <w:bCs/>
                <w:color w:val="000000"/>
                <w:sz w:val="24"/>
                <w:szCs w:val="24"/>
                <w:rtl/>
              </w:rPr>
              <w:t xml:space="preserve"> ורלוונטיות</w:t>
            </w:r>
            <w:r>
              <w:rPr>
                <w:rFonts w:ascii="David" w:hAnsi="David" w:cs="David"/>
                <w:b/>
                <w:bCs/>
                <w:color w:val="000000"/>
                <w:sz w:val="24"/>
                <w:szCs w:val="24"/>
                <w:rtl/>
              </w:rPr>
              <w:t xml:space="preserve"> </w:t>
            </w:r>
            <w:r w:rsidR="00DB37B5">
              <w:rPr>
                <w:rFonts w:ascii="David" w:hAnsi="David" w:cs="David"/>
                <w:b/>
                <w:bCs/>
                <w:color w:val="000000"/>
                <w:sz w:val="24"/>
                <w:szCs w:val="24"/>
                <w:rtl/>
              </w:rPr>
              <w:tab/>
            </w:r>
          </w:p>
          <w:p w:rsidR="009D76E0" w:rsidRPr="00C36067" w:rsidRDefault="009D76E0" w:rsidP="00EA7509">
            <w:pPr>
              <w:pStyle w:val="af5"/>
              <w:numPr>
                <w:ilvl w:val="0"/>
                <w:numId w:val="154"/>
              </w:numPr>
              <w:tabs>
                <w:tab w:val="right" w:pos="7960"/>
              </w:tabs>
              <w:spacing w:line="360" w:lineRule="auto"/>
              <w:jc w:val="both"/>
              <w:rPr>
                <w:rFonts w:ascii="David" w:hAnsi="David"/>
                <w:b/>
                <w:bCs/>
                <w:color w:val="000000"/>
                <w:szCs w:val="24"/>
              </w:rPr>
            </w:pPr>
            <w:r w:rsidRPr="0019511F">
              <w:rPr>
                <w:rFonts w:ascii="David" w:hAnsi="David"/>
                <w:color w:val="000000"/>
                <w:szCs w:val="24"/>
                <w:rtl/>
              </w:rPr>
              <w:t>מ</w:t>
            </w:r>
            <w:r>
              <w:rPr>
                <w:rFonts w:ascii="David" w:hAnsi="David"/>
                <w:color w:val="000000"/>
                <w:szCs w:val="24"/>
                <w:rtl/>
              </w:rPr>
              <w:t xml:space="preserve">ידת המקוריות או החדשנות </w:t>
            </w:r>
            <w:r>
              <w:rPr>
                <w:rFonts w:ascii="David" w:hAnsi="David" w:hint="cs"/>
                <w:color w:val="000000"/>
                <w:szCs w:val="24"/>
                <w:rtl/>
              </w:rPr>
              <w:t xml:space="preserve">במיזם ו/או </w:t>
            </w:r>
            <w:r>
              <w:rPr>
                <w:rFonts w:ascii="David" w:hAnsi="David"/>
                <w:color w:val="000000"/>
                <w:szCs w:val="24"/>
                <w:rtl/>
              </w:rPr>
              <w:t>בתוכנית</w:t>
            </w:r>
            <w:r>
              <w:rPr>
                <w:rFonts w:ascii="David" w:hAnsi="David" w:hint="cs"/>
                <w:color w:val="000000"/>
                <w:szCs w:val="24"/>
                <w:rtl/>
              </w:rPr>
              <w:t xml:space="preserve">. </w:t>
            </w:r>
            <w:r w:rsidRPr="000A4A1B">
              <w:rPr>
                <w:rFonts w:ascii="David" w:hAnsi="David" w:hint="cs"/>
                <w:color w:val="000000"/>
                <w:szCs w:val="24"/>
                <w:rtl/>
              </w:rPr>
              <w:t xml:space="preserve">יש </w:t>
            </w:r>
            <w:r w:rsidRPr="007C6098">
              <w:rPr>
                <w:rFonts w:ascii="David" w:hAnsi="David" w:hint="eastAsia"/>
                <w:color w:val="000000"/>
                <w:szCs w:val="24"/>
                <w:rtl/>
              </w:rPr>
              <w:t>להדגיש</w:t>
            </w:r>
            <w:r w:rsidRPr="007C6098">
              <w:rPr>
                <w:rFonts w:ascii="David" w:hAnsi="David"/>
                <w:color w:val="000000"/>
                <w:szCs w:val="24"/>
                <w:rtl/>
              </w:rPr>
              <w:t xml:space="preserve"> האם עיקר ה</w:t>
            </w:r>
            <w:r w:rsidRPr="003C2B96">
              <w:rPr>
                <w:rFonts w:ascii="David" w:hAnsi="David"/>
                <w:color w:val="000000"/>
                <w:szCs w:val="24"/>
                <w:rtl/>
              </w:rPr>
              <w:t>חדשנות הינה טכנולוגית, כלכלית, שיווקית או יישומית.</w:t>
            </w:r>
          </w:p>
          <w:p w:rsidR="009D76E0" w:rsidRPr="003C2B96" w:rsidRDefault="009D76E0" w:rsidP="00EA7509">
            <w:pPr>
              <w:pStyle w:val="af5"/>
              <w:numPr>
                <w:ilvl w:val="0"/>
                <w:numId w:val="154"/>
              </w:numPr>
              <w:tabs>
                <w:tab w:val="right" w:pos="7960"/>
              </w:tabs>
              <w:spacing w:line="360" w:lineRule="auto"/>
              <w:jc w:val="both"/>
              <w:rPr>
                <w:rFonts w:ascii="David" w:hAnsi="David"/>
                <w:b/>
                <w:bCs/>
                <w:color w:val="000000"/>
                <w:szCs w:val="24"/>
                <w:rtl/>
              </w:rPr>
            </w:pPr>
            <w:r>
              <w:rPr>
                <w:rFonts w:ascii="David" w:hAnsi="David" w:hint="cs"/>
                <w:color w:val="000000"/>
                <w:szCs w:val="24"/>
                <w:rtl/>
              </w:rPr>
              <w:t xml:space="preserve">התאמה למדיניות המו"פ של המשרד </w:t>
            </w:r>
            <w:r>
              <w:rPr>
                <w:rFonts w:ascii="David" w:hAnsi="David"/>
                <w:color w:val="000000"/>
                <w:szCs w:val="24"/>
                <w:rtl/>
              </w:rPr>
              <w:t>ולעדיפויות הפיתוח כפי שמופיע</w:t>
            </w:r>
            <w:r>
              <w:rPr>
                <w:rFonts w:ascii="David" w:hAnsi="David" w:hint="cs"/>
                <w:color w:val="000000"/>
                <w:szCs w:val="24"/>
                <w:rtl/>
              </w:rPr>
              <w:t>ות ב</w:t>
            </w:r>
            <w:hyperlink r:id="rId23" w:history="1">
              <w:r w:rsidRPr="001755E6">
                <w:rPr>
                  <w:rStyle w:val="Hyperlink"/>
                  <w:rFonts w:ascii="David" w:hAnsi="David" w:hint="cs"/>
                  <w:b/>
                  <w:bCs/>
                  <w:szCs w:val="24"/>
                  <w:rtl/>
                </w:rPr>
                <w:t>מסמך מדיניות המו"פ</w:t>
              </w:r>
            </w:hyperlink>
            <w:r w:rsidRPr="0019511F">
              <w:rPr>
                <w:rFonts w:ascii="David" w:hAnsi="David"/>
                <w:color w:val="000000"/>
                <w:szCs w:val="24"/>
                <w:rtl/>
              </w:rPr>
              <w:t>.</w:t>
            </w:r>
          </w:p>
          <w:p w:rsidR="009D76E0" w:rsidRPr="00C36067" w:rsidRDefault="009D76E0" w:rsidP="00EA7509">
            <w:pPr>
              <w:pStyle w:val="af5"/>
              <w:numPr>
                <w:ilvl w:val="0"/>
                <w:numId w:val="154"/>
              </w:numPr>
              <w:tabs>
                <w:tab w:val="right" w:pos="7960"/>
              </w:tabs>
              <w:spacing w:line="360" w:lineRule="auto"/>
              <w:jc w:val="both"/>
              <w:rPr>
                <w:rFonts w:ascii="David" w:hAnsi="David"/>
                <w:b/>
                <w:bCs/>
                <w:color w:val="000000"/>
                <w:szCs w:val="24"/>
                <w:rtl/>
              </w:rPr>
            </w:pPr>
            <w:r>
              <w:rPr>
                <w:rFonts w:ascii="David" w:hAnsi="David" w:hint="cs"/>
                <w:color w:val="000000"/>
                <w:szCs w:val="24"/>
                <w:rtl/>
              </w:rPr>
              <w:t>התאמה ל</w:t>
            </w:r>
            <w:r w:rsidRPr="00C36067">
              <w:rPr>
                <w:rFonts w:ascii="David" w:hAnsi="David"/>
                <w:color w:val="000000"/>
                <w:szCs w:val="24"/>
                <w:rtl/>
              </w:rPr>
              <w:t xml:space="preserve">דירוג </w:t>
            </w:r>
            <w:r>
              <w:rPr>
                <w:rFonts w:ascii="David" w:hAnsi="David" w:hint="cs"/>
                <w:color w:val="000000"/>
                <w:szCs w:val="24"/>
                <w:rtl/>
              </w:rPr>
              <w:t>הנדרש בהתאם ל</w:t>
            </w:r>
            <w:r w:rsidRPr="00C36067">
              <w:rPr>
                <w:rFonts w:ascii="David" w:hAnsi="David"/>
                <w:color w:val="000000"/>
                <w:szCs w:val="24"/>
                <w:rtl/>
              </w:rPr>
              <w:t>סולם</w:t>
            </w:r>
            <w:r w:rsidRPr="00C36067">
              <w:rPr>
                <w:rFonts w:ascii="David" w:hAnsi="David" w:hint="cs"/>
                <w:color w:val="000000"/>
                <w:szCs w:val="24"/>
                <w:rtl/>
              </w:rPr>
              <w:t xml:space="preserve"> </w:t>
            </w:r>
            <w:r w:rsidRPr="00C36067">
              <w:rPr>
                <w:rFonts w:ascii="David" w:hAnsi="David"/>
                <w:color w:val="000000"/>
                <w:szCs w:val="24"/>
              </w:rPr>
              <w:t>TRL</w:t>
            </w:r>
            <w:r w:rsidRPr="00C36067">
              <w:rPr>
                <w:rFonts w:ascii="David" w:hAnsi="David"/>
                <w:color w:val="000000"/>
                <w:szCs w:val="24"/>
                <w:rtl/>
              </w:rPr>
              <w:t xml:space="preserve"> </w:t>
            </w:r>
            <w:r>
              <w:rPr>
                <w:rFonts w:ascii="David" w:hAnsi="David" w:hint="cs"/>
                <w:color w:val="000000"/>
                <w:szCs w:val="24"/>
                <w:rtl/>
              </w:rPr>
              <w:t xml:space="preserve">(2-5 </w:t>
            </w:r>
            <w:r w:rsidRPr="0019511F">
              <w:rPr>
                <w:rFonts w:ascii="David" w:hAnsi="David"/>
                <w:color w:val="000000"/>
                <w:szCs w:val="24"/>
                <w:rtl/>
              </w:rPr>
              <w:t xml:space="preserve">ע"פ </w:t>
            </w:r>
            <w:r w:rsidRPr="0019511F">
              <w:rPr>
                <w:rFonts w:ascii="David" w:hAnsi="David" w:hint="eastAsia"/>
                <w:b/>
                <w:bCs/>
                <w:color w:val="000000"/>
                <w:szCs w:val="24"/>
                <w:rtl/>
              </w:rPr>
              <w:t>נספח</w:t>
            </w:r>
            <w:r w:rsidRPr="0019511F">
              <w:rPr>
                <w:rFonts w:ascii="David" w:hAnsi="David"/>
                <w:b/>
                <w:bCs/>
                <w:color w:val="000000"/>
                <w:szCs w:val="24"/>
                <w:rtl/>
              </w:rPr>
              <w:t xml:space="preserve"> </w:t>
            </w:r>
            <w:r w:rsidRPr="0019511F">
              <w:rPr>
                <w:rFonts w:ascii="David" w:hAnsi="David" w:hint="eastAsia"/>
                <w:b/>
                <w:bCs/>
                <w:color w:val="000000"/>
                <w:szCs w:val="24"/>
                <w:rtl/>
              </w:rPr>
              <w:t>כ</w:t>
            </w:r>
            <w:r w:rsidRPr="0019511F">
              <w:rPr>
                <w:rFonts w:ascii="David" w:hAnsi="David"/>
                <w:b/>
                <w:bCs/>
                <w:color w:val="000000"/>
                <w:szCs w:val="24"/>
                <w:rtl/>
              </w:rPr>
              <w:t>'</w:t>
            </w:r>
            <w:r>
              <w:rPr>
                <w:rFonts w:ascii="David" w:hAnsi="David" w:hint="cs"/>
                <w:b/>
                <w:bCs/>
                <w:color w:val="000000"/>
                <w:szCs w:val="24"/>
                <w:rtl/>
              </w:rPr>
              <w:t>)</w:t>
            </w:r>
            <w:r w:rsidRPr="0019511F">
              <w:rPr>
                <w:rFonts w:ascii="David" w:hAnsi="David"/>
                <w:color w:val="000000"/>
                <w:szCs w:val="24"/>
                <w:rtl/>
              </w:rPr>
              <w:t xml:space="preserve"> </w:t>
            </w:r>
          </w:p>
          <w:p w:rsidR="009D76E0" w:rsidRPr="003C2B96" w:rsidRDefault="009D76E0" w:rsidP="00EA7509">
            <w:pPr>
              <w:pStyle w:val="af5"/>
              <w:numPr>
                <w:ilvl w:val="0"/>
                <w:numId w:val="154"/>
              </w:numPr>
              <w:tabs>
                <w:tab w:val="right" w:pos="7960"/>
              </w:tabs>
              <w:spacing w:line="360" w:lineRule="auto"/>
              <w:jc w:val="both"/>
              <w:rPr>
                <w:rFonts w:ascii="David" w:hAnsi="David"/>
                <w:szCs w:val="24"/>
              </w:rPr>
            </w:pPr>
            <w:r w:rsidRPr="000A4A1B">
              <w:rPr>
                <w:rFonts w:ascii="David" w:hAnsi="David"/>
                <w:color w:val="000000"/>
                <w:szCs w:val="24"/>
                <w:rtl/>
              </w:rPr>
              <w:t>סקירת מידע קודם</w:t>
            </w:r>
            <w:r w:rsidRPr="00BA4C53">
              <w:rPr>
                <w:rFonts w:ascii="David" w:hAnsi="David"/>
                <w:color w:val="000000"/>
                <w:szCs w:val="24"/>
                <w:rtl/>
              </w:rPr>
              <w:t xml:space="preserve">, </w:t>
            </w:r>
            <w:r w:rsidRPr="00BA4C53">
              <w:rPr>
                <w:rFonts w:ascii="David" w:hAnsi="David" w:hint="eastAsia"/>
                <w:color w:val="000000"/>
                <w:szCs w:val="24"/>
                <w:rtl/>
              </w:rPr>
              <w:t>פתרונות</w:t>
            </w:r>
            <w:r w:rsidRPr="006E1FF2">
              <w:rPr>
                <w:rFonts w:ascii="David" w:hAnsi="David"/>
                <w:color w:val="000000"/>
                <w:szCs w:val="24"/>
                <w:rtl/>
              </w:rPr>
              <w:t xml:space="preserve"> קיימים, </w:t>
            </w:r>
            <w:r w:rsidRPr="001529D2">
              <w:rPr>
                <w:rFonts w:ascii="David" w:hAnsi="David"/>
                <w:color w:val="000000"/>
                <w:szCs w:val="24"/>
                <w:rtl/>
              </w:rPr>
              <w:t>פטנטים קיימים</w:t>
            </w:r>
            <w:r>
              <w:rPr>
                <w:rFonts w:ascii="David" w:hAnsi="David" w:hint="cs"/>
                <w:color w:val="000000"/>
                <w:szCs w:val="24"/>
                <w:rtl/>
              </w:rPr>
              <w:t xml:space="preserve"> ומתחרים.</w:t>
            </w:r>
            <w:r w:rsidRPr="000A4A1B">
              <w:rPr>
                <w:rFonts w:ascii="David" w:hAnsi="David"/>
                <w:color w:val="000000"/>
                <w:szCs w:val="24"/>
                <w:rtl/>
              </w:rPr>
              <w:t xml:space="preserve"> </w:t>
            </w:r>
          </w:p>
          <w:p w:rsidR="009D76E0" w:rsidRDefault="009D76E0" w:rsidP="00EA7509">
            <w:pPr>
              <w:pStyle w:val="af5"/>
              <w:numPr>
                <w:ilvl w:val="0"/>
                <w:numId w:val="154"/>
              </w:numPr>
              <w:tabs>
                <w:tab w:val="right" w:pos="7960"/>
              </w:tabs>
              <w:spacing w:line="360" w:lineRule="auto"/>
              <w:jc w:val="both"/>
              <w:rPr>
                <w:rFonts w:ascii="David" w:hAnsi="David"/>
                <w:szCs w:val="24"/>
              </w:rPr>
            </w:pPr>
            <w:r w:rsidRPr="000A4A1B">
              <w:rPr>
                <w:rFonts w:ascii="David" w:hAnsi="David" w:hint="cs"/>
                <w:szCs w:val="24"/>
                <w:rtl/>
              </w:rPr>
              <w:t>י</w:t>
            </w:r>
            <w:r w:rsidRPr="00BA4C53">
              <w:rPr>
                <w:rFonts w:ascii="David" w:hAnsi="David"/>
                <w:szCs w:val="24"/>
                <w:rtl/>
              </w:rPr>
              <w:t>תרונות הפרויקט המוצע ביחס לקיים בשוק בתחום זה</w:t>
            </w:r>
          </w:p>
          <w:p w:rsidR="009D76E0" w:rsidRPr="0046359A" w:rsidRDefault="009D76E0" w:rsidP="00EA7509">
            <w:pPr>
              <w:pStyle w:val="af5"/>
              <w:numPr>
                <w:ilvl w:val="0"/>
                <w:numId w:val="154"/>
              </w:numPr>
              <w:tabs>
                <w:tab w:val="right" w:pos="7960"/>
              </w:tabs>
              <w:spacing w:line="360" w:lineRule="auto"/>
              <w:jc w:val="both"/>
              <w:rPr>
                <w:rFonts w:ascii="David" w:hAnsi="David"/>
                <w:szCs w:val="24"/>
                <w:rtl/>
              </w:rPr>
            </w:pPr>
            <w:r w:rsidRPr="00F93B8B">
              <w:rPr>
                <w:rFonts w:ascii="David" w:hAnsi="David"/>
                <w:szCs w:val="24"/>
                <w:rtl/>
              </w:rPr>
              <w:t>ניתוח תועלות, יישימות ויתרון תחרותי הכולל ניתוח טכנו-כלכלי</w:t>
            </w:r>
          </w:p>
        </w:tc>
        <w:tc>
          <w:tcPr>
            <w:tcW w:w="1926" w:type="dxa"/>
          </w:tcPr>
          <w:p w:rsidR="009D76E0" w:rsidRPr="0019511F" w:rsidRDefault="009D76E0" w:rsidP="00EA7509">
            <w:pPr>
              <w:tabs>
                <w:tab w:val="right" w:pos="7960"/>
              </w:tabs>
              <w:spacing w:line="360" w:lineRule="auto"/>
              <w:rPr>
                <w:rFonts w:ascii="David" w:hAnsi="David" w:cs="David"/>
                <w:color w:val="000000"/>
                <w:sz w:val="28"/>
                <w:szCs w:val="28"/>
              </w:rPr>
            </w:pPr>
            <w:r w:rsidRPr="003C2B96">
              <w:rPr>
                <w:rFonts w:ascii="David" w:hAnsi="David" w:cs="David"/>
                <w:b/>
                <w:bCs/>
                <w:color w:val="000000"/>
                <w:sz w:val="28"/>
                <w:szCs w:val="28"/>
              </w:rPr>
              <w:t>4</w:t>
            </w:r>
            <w:r>
              <w:rPr>
                <w:rFonts w:ascii="David" w:hAnsi="David" w:cs="David"/>
                <w:b/>
                <w:bCs/>
                <w:color w:val="000000"/>
                <w:sz w:val="28"/>
                <w:szCs w:val="28"/>
              </w:rPr>
              <w:t>0</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2</w:t>
            </w:r>
          </w:p>
        </w:tc>
        <w:tc>
          <w:tcPr>
            <w:tcW w:w="6685" w:type="dxa"/>
            <w:shd w:val="clear" w:color="auto" w:fill="auto"/>
            <w:hideMark/>
          </w:tcPr>
          <w:p w:rsidR="009D76E0" w:rsidRPr="003C2B96" w:rsidRDefault="009D76E0" w:rsidP="00EA7509">
            <w:pPr>
              <w:spacing w:line="360" w:lineRule="auto"/>
              <w:jc w:val="both"/>
              <w:rPr>
                <w:rFonts w:ascii="David" w:hAnsi="David" w:cs="David"/>
                <w:b/>
                <w:bCs/>
                <w:color w:val="000000"/>
                <w:sz w:val="24"/>
                <w:szCs w:val="24"/>
                <w:rtl/>
              </w:rPr>
            </w:pPr>
            <w:r w:rsidRPr="003C2B96">
              <w:rPr>
                <w:rFonts w:ascii="David" w:hAnsi="David" w:cs="David" w:hint="eastAsia"/>
                <w:b/>
                <w:bCs/>
                <w:color w:val="000000"/>
                <w:sz w:val="24"/>
                <w:szCs w:val="24"/>
                <w:rtl/>
              </w:rPr>
              <w:t>מתודולוגיה</w:t>
            </w:r>
            <w:r w:rsidRPr="003C2B96">
              <w:rPr>
                <w:rFonts w:ascii="David" w:hAnsi="David" w:cs="David"/>
                <w:b/>
                <w:bCs/>
                <w:color w:val="000000"/>
                <w:sz w:val="24"/>
                <w:szCs w:val="24"/>
                <w:rtl/>
              </w:rPr>
              <w:t xml:space="preserve"> להבניית תהליך המו"פ ו</w:t>
            </w:r>
            <w:r w:rsidRPr="003C2B96">
              <w:rPr>
                <w:rFonts w:ascii="David" w:hAnsi="David" w:cs="David" w:hint="eastAsia"/>
                <w:b/>
                <w:bCs/>
                <w:color w:val="000000"/>
                <w:sz w:val="24"/>
                <w:szCs w:val="24"/>
                <w:rtl/>
              </w:rPr>
              <w:t>תכולת</w:t>
            </w:r>
            <w:r w:rsidRPr="003C2B96">
              <w:rPr>
                <w:rFonts w:ascii="David" w:hAnsi="David" w:cs="David"/>
                <w:b/>
                <w:bCs/>
                <w:color w:val="000000"/>
                <w:sz w:val="24"/>
                <w:szCs w:val="24"/>
                <w:rtl/>
              </w:rPr>
              <w:t xml:space="preserve"> </w:t>
            </w:r>
            <w:r>
              <w:rPr>
                <w:rFonts w:ascii="David" w:hAnsi="David" w:cs="David" w:hint="eastAsia"/>
                <w:b/>
                <w:bCs/>
                <w:color w:val="000000"/>
                <w:sz w:val="24"/>
                <w:szCs w:val="24"/>
                <w:rtl/>
              </w:rPr>
              <w:t>תוכנית</w:t>
            </w:r>
            <w:r w:rsidRPr="003C2B96">
              <w:rPr>
                <w:rFonts w:ascii="David" w:hAnsi="David" w:cs="David"/>
                <w:b/>
                <w:bCs/>
                <w:color w:val="000000"/>
                <w:sz w:val="24"/>
                <w:szCs w:val="24"/>
                <w:rtl/>
              </w:rPr>
              <w:t xml:space="preserve"> </w:t>
            </w:r>
            <w:r w:rsidRPr="003C2B96">
              <w:rPr>
                <w:rFonts w:ascii="David" w:hAnsi="David" w:cs="David" w:hint="eastAsia"/>
                <w:b/>
                <w:bCs/>
                <w:color w:val="000000"/>
                <w:sz w:val="24"/>
                <w:szCs w:val="24"/>
                <w:rtl/>
              </w:rPr>
              <w:t>העבודה</w:t>
            </w:r>
          </w:p>
          <w:p w:rsidR="009D76E0" w:rsidRDefault="009D76E0" w:rsidP="00EA7509">
            <w:pPr>
              <w:pStyle w:val="af5"/>
              <w:numPr>
                <w:ilvl w:val="0"/>
                <w:numId w:val="153"/>
              </w:numPr>
              <w:spacing w:line="360" w:lineRule="auto"/>
              <w:jc w:val="both"/>
              <w:rPr>
                <w:rFonts w:ascii="David" w:hAnsi="David"/>
                <w:color w:val="000000"/>
                <w:szCs w:val="24"/>
              </w:rPr>
            </w:pPr>
            <w:r w:rsidRPr="003C2B96">
              <w:rPr>
                <w:rFonts w:ascii="David" w:hAnsi="David" w:hint="eastAsia"/>
                <w:color w:val="000000"/>
                <w:szCs w:val="24"/>
                <w:rtl/>
              </w:rPr>
              <w:t>קביעת</w:t>
            </w:r>
            <w:r w:rsidRPr="003C2B96">
              <w:rPr>
                <w:rFonts w:ascii="David" w:hAnsi="David"/>
                <w:color w:val="000000"/>
                <w:szCs w:val="24"/>
                <w:rtl/>
              </w:rPr>
              <w:t xml:space="preserve"> </w:t>
            </w:r>
            <w:r w:rsidRPr="003C2B96">
              <w:rPr>
                <w:rFonts w:ascii="David" w:hAnsi="David" w:hint="eastAsia"/>
                <w:color w:val="000000"/>
                <w:szCs w:val="24"/>
                <w:rtl/>
              </w:rPr>
              <w:t>אבני</w:t>
            </w:r>
            <w:r w:rsidRPr="003C2B96">
              <w:rPr>
                <w:rFonts w:ascii="David" w:hAnsi="David"/>
                <w:color w:val="000000"/>
                <w:szCs w:val="24"/>
                <w:rtl/>
              </w:rPr>
              <w:t xml:space="preserve"> </w:t>
            </w:r>
            <w:r w:rsidRPr="003C2B96">
              <w:rPr>
                <w:rFonts w:ascii="David" w:hAnsi="David" w:hint="eastAsia"/>
                <w:color w:val="000000"/>
                <w:szCs w:val="24"/>
                <w:rtl/>
              </w:rPr>
              <w:t>דרך</w:t>
            </w:r>
            <w:r w:rsidRPr="003C2B96">
              <w:rPr>
                <w:rFonts w:ascii="David" w:hAnsi="David"/>
                <w:color w:val="000000"/>
                <w:szCs w:val="24"/>
                <w:rtl/>
              </w:rPr>
              <w:t xml:space="preserve"> </w:t>
            </w:r>
            <w:r w:rsidRPr="003C2B96">
              <w:rPr>
                <w:rFonts w:ascii="David" w:hAnsi="David" w:hint="eastAsia"/>
                <w:color w:val="000000"/>
                <w:szCs w:val="24"/>
                <w:rtl/>
              </w:rPr>
              <w:t>להשגת</w:t>
            </w:r>
            <w:r w:rsidRPr="003C2B96">
              <w:rPr>
                <w:rFonts w:ascii="David" w:hAnsi="David"/>
                <w:color w:val="000000"/>
                <w:szCs w:val="24"/>
                <w:rtl/>
              </w:rPr>
              <w:t xml:space="preserve"> </w:t>
            </w:r>
            <w:r w:rsidRPr="003C2B96">
              <w:rPr>
                <w:rFonts w:ascii="David" w:hAnsi="David" w:hint="eastAsia"/>
                <w:color w:val="000000"/>
                <w:szCs w:val="24"/>
                <w:rtl/>
              </w:rPr>
              <w:t>מטרות</w:t>
            </w:r>
            <w:r w:rsidRPr="003C2B96">
              <w:rPr>
                <w:rFonts w:ascii="David" w:hAnsi="David"/>
                <w:color w:val="000000"/>
                <w:szCs w:val="24"/>
                <w:rtl/>
              </w:rPr>
              <w:t xml:space="preserve"> </w:t>
            </w:r>
            <w:r w:rsidRPr="003C2B96">
              <w:rPr>
                <w:rFonts w:ascii="David" w:hAnsi="David" w:hint="eastAsia"/>
                <w:color w:val="000000"/>
                <w:szCs w:val="24"/>
                <w:rtl/>
              </w:rPr>
              <w:t>ה</w:t>
            </w:r>
            <w:r>
              <w:rPr>
                <w:rFonts w:ascii="David" w:hAnsi="David" w:hint="eastAsia"/>
                <w:color w:val="000000"/>
                <w:szCs w:val="24"/>
                <w:rtl/>
              </w:rPr>
              <w:t>תוכנית</w:t>
            </w:r>
            <w:r>
              <w:rPr>
                <w:rFonts w:ascii="David" w:hAnsi="David" w:hint="cs"/>
                <w:color w:val="000000"/>
                <w:szCs w:val="24"/>
                <w:rtl/>
              </w:rPr>
              <w:t xml:space="preserve"> ו</w:t>
            </w:r>
            <w:r w:rsidRPr="00C36067">
              <w:rPr>
                <w:rFonts w:ascii="David" w:hAnsi="David" w:hint="cs"/>
                <w:color w:val="000000"/>
                <w:szCs w:val="24"/>
                <w:rtl/>
              </w:rPr>
              <w:t>קריטריונים כמותיים</w:t>
            </w:r>
            <w:r>
              <w:rPr>
                <w:rFonts w:ascii="David" w:hAnsi="David" w:hint="cs"/>
                <w:color w:val="000000"/>
                <w:szCs w:val="24"/>
                <w:rtl/>
              </w:rPr>
              <w:t xml:space="preserve"> לבקרה על ההתקדמות והצלחת התוכנית.</w:t>
            </w:r>
          </w:p>
          <w:p w:rsidR="009D76E0" w:rsidRDefault="009D76E0" w:rsidP="00EA7509">
            <w:pPr>
              <w:pStyle w:val="af5"/>
              <w:numPr>
                <w:ilvl w:val="0"/>
                <w:numId w:val="153"/>
              </w:numPr>
              <w:spacing w:line="360" w:lineRule="auto"/>
              <w:jc w:val="both"/>
              <w:rPr>
                <w:rFonts w:ascii="David" w:hAnsi="David"/>
                <w:color w:val="000000"/>
                <w:szCs w:val="24"/>
              </w:rPr>
            </w:pPr>
            <w:r w:rsidRPr="009E76C3">
              <w:rPr>
                <w:rFonts w:ascii="David" w:hAnsi="David"/>
                <w:color w:val="000000"/>
                <w:szCs w:val="24"/>
                <w:rtl/>
              </w:rPr>
              <w:t>הניסיון המקצועי של אנשי הצוות ומידת ההתאמה בין תחומי התמחותם של השותפים במיזם לכלל ההיבטים הנדרשים לקידומו</w:t>
            </w:r>
            <w:r w:rsidRPr="000A4A1B" w:rsidDel="00F83320">
              <w:rPr>
                <w:rFonts w:ascii="David" w:hAnsi="David"/>
                <w:color w:val="000000"/>
                <w:szCs w:val="24"/>
                <w:rtl/>
              </w:rPr>
              <w:t xml:space="preserve"> </w:t>
            </w:r>
            <w:r w:rsidRPr="003C2B96">
              <w:rPr>
                <w:rFonts w:ascii="David" w:hAnsi="David"/>
                <w:color w:val="000000"/>
                <w:szCs w:val="24"/>
                <w:rtl/>
              </w:rPr>
              <w:t xml:space="preserve">(יש </w:t>
            </w:r>
            <w:r w:rsidRPr="003C2B96">
              <w:rPr>
                <w:rFonts w:ascii="David" w:hAnsi="David" w:hint="eastAsia"/>
                <w:color w:val="000000"/>
                <w:szCs w:val="24"/>
                <w:rtl/>
              </w:rPr>
              <w:t>לצרף</w:t>
            </w:r>
            <w:r w:rsidRPr="003C2B96">
              <w:rPr>
                <w:rFonts w:ascii="David" w:hAnsi="David"/>
                <w:color w:val="000000"/>
                <w:szCs w:val="24"/>
                <w:rtl/>
              </w:rPr>
              <w:t xml:space="preserve"> </w:t>
            </w:r>
            <w:r w:rsidRPr="003C2B96">
              <w:rPr>
                <w:rFonts w:ascii="David" w:hAnsi="David" w:hint="eastAsia"/>
                <w:color w:val="000000"/>
                <w:szCs w:val="24"/>
                <w:rtl/>
              </w:rPr>
              <w:t>קו</w:t>
            </w:r>
            <w:r w:rsidRPr="003C2B96">
              <w:rPr>
                <w:rFonts w:ascii="David" w:hAnsi="David"/>
                <w:color w:val="000000"/>
                <w:szCs w:val="24"/>
                <w:rtl/>
              </w:rPr>
              <w:t xml:space="preserve">"ח) </w:t>
            </w:r>
          </w:p>
          <w:p w:rsidR="009D76E0" w:rsidRDefault="009D76E0" w:rsidP="00EA7509">
            <w:pPr>
              <w:pStyle w:val="af5"/>
              <w:numPr>
                <w:ilvl w:val="0"/>
                <w:numId w:val="153"/>
              </w:numPr>
              <w:spacing w:line="360" w:lineRule="auto"/>
              <w:jc w:val="both"/>
              <w:rPr>
                <w:rFonts w:ascii="David" w:hAnsi="David"/>
                <w:color w:val="000000"/>
                <w:szCs w:val="24"/>
              </w:rPr>
            </w:pPr>
            <w:r w:rsidRPr="003C2B96">
              <w:rPr>
                <w:rFonts w:ascii="David" w:hAnsi="David" w:hint="eastAsia"/>
                <w:color w:val="000000"/>
                <w:szCs w:val="24"/>
                <w:rtl/>
              </w:rPr>
              <w:t>הערכ</w:t>
            </w:r>
            <w:r>
              <w:rPr>
                <w:rFonts w:ascii="David" w:hAnsi="David" w:hint="cs"/>
                <w:color w:val="000000"/>
                <w:szCs w:val="24"/>
                <w:rtl/>
              </w:rPr>
              <w:t>ה</w:t>
            </w:r>
            <w:r w:rsidRPr="003C2B96">
              <w:rPr>
                <w:rFonts w:ascii="David" w:hAnsi="David"/>
                <w:color w:val="000000"/>
                <w:szCs w:val="24"/>
                <w:rtl/>
              </w:rPr>
              <w:t xml:space="preserve"> תקציבית </w:t>
            </w:r>
            <w:r>
              <w:rPr>
                <w:rFonts w:ascii="David" w:hAnsi="David" w:hint="cs"/>
                <w:color w:val="000000"/>
                <w:szCs w:val="24"/>
                <w:rtl/>
              </w:rPr>
              <w:t>הכוללת הנמקות ואסמכתאות</w:t>
            </w:r>
          </w:p>
          <w:p w:rsidR="009D76E0" w:rsidRDefault="009D76E0" w:rsidP="00EA7509">
            <w:pPr>
              <w:pStyle w:val="af5"/>
              <w:numPr>
                <w:ilvl w:val="0"/>
                <w:numId w:val="153"/>
              </w:numPr>
              <w:spacing w:line="360" w:lineRule="auto"/>
              <w:jc w:val="both"/>
              <w:rPr>
                <w:rFonts w:ascii="David" w:hAnsi="David"/>
                <w:color w:val="000000"/>
                <w:szCs w:val="24"/>
              </w:rPr>
            </w:pPr>
            <w:r w:rsidRPr="00C36067">
              <w:rPr>
                <w:rFonts w:ascii="David" w:hAnsi="David" w:hint="cs"/>
                <w:color w:val="000000"/>
                <w:szCs w:val="24"/>
                <w:rtl/>
              </w:rPr>
              <w:t>הערכת סיכוני</w:t>
            </w:r>
            <w:r>
              <w:rPr>
                <w:rFonts w:ascii="David" w:hAnsi="David" w:hint="cs"/>
                <w:color w:val="000000"/>
                <w:szCs w:val="24"/>
                <w:rtl/>
              </w:rPr>
              <w:t xml:space="preserve">ם </w:t>
            </w:r>
            <w:r w:rsidRPr="003C2B96">
              <w:rPr>
                <w:rFonts w:ascii="David" w:hAnsi="David" w:hint="eastAsia"/>
                <w:color w:val="000000"/>
                <w:szCs w:val="24"/>
                <w:u w:val="single"/>
                <w:rtl/>
              </w:rPr>
              <w:t>לפיתוח</w:t>
            </w:r>
            <w:r w:rsidRPr="003C2B96">
              <w:rPr>
                <w:rFonts w:ascii="David" w:hAnsi="David"/>
                <w:color w:val="000000"/>
                <w:szCs w:val="24"/>
                <w:u w:val="single"/>
                <w:rtl/>
              </w:rPr>
              <w:t xml:space="preserve"> </w:t>
            </w:r>
            <w:r w:rsidRPr="003C2B96">
              <w:rPr>
                <w:rFonts w:ascii="David" w:hAnsi="David" w:hint="eastAsia"/>
                <w:color w:val="000000"/>
                <w:szCs w:val="24"/>
                <w:u w:val="single"/>
                <w:rtl/>
              </w:rPr>
              <w:t>ולמימוש</w:t>
            </w:r>
            <w:r w:rsidRPr="003C2B96">
              <w:rPr>
                <w:rFonts w:ascii="David" w:hAnsi="David"/>
                <w:color w:val="000000"/>
                <w:szCs w:val="24"/>
                <w:u w:val="single"/>
                <w:rtl/>
              </w:rPr>
              <w:t xml:space="preserve"> </w:t>
            </w:r>
            <w:r>
              <w:rPr>
                <w:rFonts w:ascii="David" w:hAnsi="David" w:hint="eastAsia"/>
                <w:color w:val="000000"/>
                <w:szCs w:val="24"/>
                <w:u w:val="single"/>
                <w:rtl/>
              </w:rPr>
              <w:t>תוכנית</w:t>
            </w:r>
            <w:r w:rsidRPr="003C2B96">
              <w:rPr>
                <w:rFonts w:ascii="David" w:hAnsi="David"/>
                <w:color w:val="000000"/>
                <w:szCs w:val="24"/>
                <w:u w:val="single"/>
                <w:rtl/>
              </w:rPr>
              <w:t xml:space="preserve"> </w:t>
            </w:r>
            <w:r w:rsidRPr="003C2B96">
              <w:rPr>
                <w:rFonts w:ascii="David" w:hAnsi="David" w:hint="eastAsia"/>
                <w:color w:val="000000"/>
                <w:szCs w:val="24"/>
                <w:u w:val="single"/>
                <w:rtl/>
              </w:rPr>
              <w:t>העבודה</w:t>
            </w:r>
            <w:r>
              <w:rPr>
                <w:rFonts w:ascii="David" w:hAnsi="David" w:hint="cs"/>
                <w:color w:val="000000"/>
                <w:szCs w:val="24"/>
                <w:rtl/>
              </w:rPr>
              <w:t>. ניתוח והגדרת צעדים להתמודדות והפחתת הסיכון.</w:t>
            </w:r>
          </w:p>
          <w:p w:rsidR="009D76E0" w:rsidRPr="003C2B96" w:rsidRDefault="009D76E0" w:rsidP="00EA7509">
            <w:pPr>
              <w:pStyle w:val="af5"/>
              <w:spacing w:line="360" w:lineRule="auto"/>
              <w:jc w:val="both"/>
              <w:rPr>
                <w:rFonts w:ascii="David" w:hAnsi="David"/>
                <w:color w:val="000000"/>
                <w:szCs w:val="24"/>
                <w:rtl/>
              </w:rPr>
            </w:pPr>
          </w:p>
        </w:tc>
        <w:tc>
          <w:tcPr>
            <w:tcW w:w="1926" w:type="dxa"/>
          </w:tcPr>
          <w:p w:rsidR="009D76E0" w:rsidRPr="0019511F" w:rsidRDefault="009D76E0" w:rsidP="00EA7509">
            <w:pPr>
              <w:spacing w:line="360" w:lineRule="auto"/>
              <w:rPr>
                <w:rFonts w:ascii="David" w:hAnsi="David" w:cs="David"/>
                <w:color w:val="000000"/>
                <w:sz w:val="28"/>
                <w:szCs w:val="28"/>
                <w:rtl/>
              </w:rPr>
            </w:pPr>
            <w:r w:rsidRPr="003C2B96">
              <w:rPr>
                <w:rFonts w:ascii="David" w:hAnsi="David" w:cs="David"/>
                <w:b/>
                <w:bCs/>
                <w:color w:val="000000"/>
                <w:sz w:val="28"/>
                <w:szCs w:val="28"/>
              </w:rPr>
              <w:t>30</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3</w:t>
            </w:r>
          </w:p>
        </w:tc>
        <w:tc>
          <w:tcPr>
            <w:tcW w:w="6685" w:type="dxa"/>
            <w:shd w:val="clear" w:color="auto" w:fill="auto"/>
            <w:hideMark/>
          </w:tcPr>
          <w:p w:rsidR="009D76E0" w:rsidRPr="003C2B96" w:rsidRDefault="009D76E0" w:rsidP="00EA7509">
            <w:pPr>
              <w:spacing w:line="360" w:lineRule="auto"/>
              <w:jc w:val="both"/>
              <w:rPr>
                <w:rFonts w:ascii="David" w:hAnsi="David" w:cs="David"/>
                <w:b/>
                <w:bCs/>
                <w:color w:val="000000"/>
                <w:sz w:val="24"/>
                <w:szCs w:val="24"/>
                <w:rtl/>
              </w:rPr>
            </w:pPr>
            <w:r>
              <w:rPr>
                <w:rFonts w:ascii="David" w:hAnsi="David" w:cs="David" w:hint="cs"/>
                <w:b/>
                <w:bCs/>
                <w:color w:val="000000"/>
                <w:sz w:val="24"/>
                <w:szCs w:val="24"/>
                <w:rtl/>
              </w:rPr>
              <w:t>גודל שוק והשפעה משקית</w:t>
            </w:r>
          </w:p>
          <w:p w:rsidR="009D76E0" w:rsidRDefault="009D76E0" w:rsidP="00EA7509">
            <w:pPr>
              <w:pStyle w:val="af5"/>
              <w:numPr>
                <w:ilvl w:val="0"/>
                <w:numId w:val="153"/>
              </w:numPr>
              <w:spacing w:line="360" w:lineRule="auto"/>
              <w:jc w:val="both"/>
              <w:rPr>
                <w:rFonts w:ascii="David" w:hAnsi="David"/>
                <w:color w:val="000000"/>
                <w:szCs w:val="24"/>
              </w:rPr>
            </w:pPr>
            <w:r>
              <w:rPr>
                <w:rFonts w:ascii="David" w:hAnsi="David"/>
                <w:color w:val="000000"/>
                <w:szCs w:val="24"/>
                <w:rtl/>
              </w:rPr>
              <w:t>גודל השוק העולמי</w:t>
            </w:r>
            <w:r>
              <w:rPr>
                <w:rFonts w:ascii="David" w:hAnsi="David" w:hint="cs"/>
                <w:color w:val="000000"/>
                <w:szCs w:val="24"/>
                <w:rtl/>
              </w:rPr>
              <w:t xml:space="preserve"> והמקומי</w:t>
            </w:r>
            <w:r w:rsidRPr="003C2B96">
              <w:rPr>
                <w:rFonts w:ascii="David" w:hAnsi="David"/>
                <w:color w:val="000000"/>
                <w:szCs w:val="24"/>
                <w:rtl/>
              </w:rPr>
              <w:t xml:space="preserve"> </w:t>
            </w:r>
            <w:r>
              <w:rPr>
                <w:rFonts w:ascii="David" w:hAnsi="David" w:hint="cs"/>
                <w:color w:val="000000"/>
                <w:szCs w:val="24"/>
                <w:rtl/>
              </w:rPr>
              <w:t>ו</w:t>
            </w:r>
            <w:r>
              <w:rPr>
                <w:rFonts w:ascii="David" w:hAnsi="David"/>
                <w:color w:val="000000"/>
                <w:szCs w:val="24"/>
                <w:rtl/>
              </w:rPr>
              <w:t>קצב צמיחת</w:t>
            </w:r>
            <w:r>
              <w:rPr>
                <w:rFonts w:ascii="David" w:hAnsi="David" w:hint="cs"/>
                <w:color w:val="000000"/>
                <w:szCs w:val="24"/>
                <w:rtl/>
              </w:rPr>
              <w:t>ם</w:t>
            </w:r>
          </w:p>
          <w:p w:rsidR="009D76E0" w:rsidRDefault="009D76E0" w:rsidP="00EA7509">
            <w:pPr>
              <w:pStyle w:val="af5"/>
              <w:numPr>
                <w:ilvl w:val="0"/>
                <w:numId w:val="153"/>
              </w:numPr>
              <w:spacing w:line="360" w:lineRule="auto"/>
              <w:jc w:val="both"/>
              <w:rPr>
                <w:rFonts w:ascii="David" w:hAnsi="David"/>
                <w:color w:val="000000"/>
                <w:szCs w:val="24"/>
              </w:rPr>
            </w:pPr>
            <w:r w:rsidRPr="003C2B96">
              <w:rPr>
                <w:rFonts w:ascii="David" w:hAnsi="David"/>
                <w:color w:val="000000"/>
                <w:szCs w:val="24"/>
                <w:rtl/>
              </w:rPr>
              <w:t>נתח השוק הצפוי למוצר במסגרת מטרת העל של המציע</w:t>
            </w:r>
          </w:p>
          <w:p w:rsidR="009D76E0" w:rsidRDefault="009D76E0" w:rsidP="00EA7509">
            <w:pPr>
              <w:pStyle w:val="af5"/>
              <w:numPr>
                <w:ilvl w:val="0"/>
                <w:numId w:val="153"/>
              </w:numPr>
              <w:spacing w:line="360" w:lineRule="auto"/>
              <w:jc w:val="both"/>
              <w:rPr>
                <w:rFonts w:ascii="David" w:hAnsi="David"/>
                <w:color w:val="000000"/>
                <w:szCs w:val="24"/>
              </w:rPr>
            </w:pPr>
            <w:r>
              <w:rPr>
                <w:rFonts w:ascii="David" w:hAnsi="David" w:hint="cs"/>
                <w:color w:val="000000"/>
                <w:szCs w:val="24"/>
                <w:rtl/>
              </w:rPr>
              <w:t>השפעה כמותית של הצלחת המוצר על משק האנרגיה (הספק, פליטות, אנרגיה וכ"ו...)</w:t>
            </w:r>
          </w:p>
          <w:p w:rsidR="009D76E0" w:rsidRPr="003C2B96" w:rsidRDefault="009D76E0" w:rsidP="00EA7509">
            <w:pPr>
              <w:pStyle w:val="af5"/>
              <w:numPr>
                <w:ilvl w:val="0"/>
                <w:numId w:val="153"/>
              </w:numPr>
              <w:spacing w:line="360" w:lineRule="auto"/>
              <w:jc w:val="both"/>
              <w:rPr>
                <w:rFonts w:ascii="David" w:hAnsi="David"/>
                <w:color w:val="000000"/>
                <w:szCs w:val="24"/>
                <w:rtl/>
              </w:rPr>
            </w:pPr>
            <w:r>
              <w:rPr>
                <w:rFonts w:ascii="David" w:hAnsi="David" w:hint="cs"/>
                <w:color w:val="000000"/>
                <w:szCs w:val="24"/>
                <w:rtl/>
              </w:rPr>
              <w:t xml:space="preserve">ניתוח </w:t>
            </w:r>
            <w:r w:rsidRPr="003C2B96">
              <w:rPr>
                <w:rFonts w:ascii="David" w:hAnsi="David" w:hint="eastAsia"/>
                <w:color w:val="000000"/>
                <w:szCs w:val="24"/>
                <w:u w:val="single"/>
                <w:rtl/>
              </w:rPr>
              <w:t>סיכוני</w:t>
            </w:r>
            <w:r w:rsidRPr="003C2B96">
              <w:rPr>
                <w:rFonts w:ascii="David" w:hAnsi="David"/>
                <w:color w:val="000000"/>
                <w:szCs w:val="24"/>
                <w:u w:val="single"/>
                <w:rtl/>
              </w:rPr>
              <w:t xml:space="preserve"> </w:t>
            </w:r>
            <w:r w:rsidRPr="003C2B96">
              <w:rPr>
                <w:rFonts w:ascii="David" w:hAnsi="David" w:hint="eastAsia"/>
                <w:color w:val="000000"/>
                <w:szCs w:val="24"/>
                <w:u w:val="single"/>
                <w:rtl/>
              </w:rPr>
              <w:t>המסחור</w:t>
            </w:r>
            <w:r>
              <w:rPr>
                <w:rFonts w:ascii="David" w:hAnsi="David" w:hint="cs"/>
                <w:color w:val="000000"/>
                <w:szCs w:val="24"/>
                <w:rtl/>
              </w:rPr>
              <w:t xml:space="preserve"> של היזם וצעדי התמודדות</w:t>
            </w:r>
          </w:p>
        </w:tc>
        <w:tc>
          <w:tcPr>
            <w:tcW w:w="1926" w:type="dxa"/>
          </w:tcPr>
          <w:p w:rsidR="009D76E0" w:rsidRPr="0019511F" w:rsidRDefault="009D76E0" w:rsidP="00EA7509">
            <w:pPr>
              <w:spacing w:line="360" w:lineRule="auto"/>
              <w:rPr>
                <w:rFonts w:ascii="David" w:hAnsi="David" w:cs="David"/>
                <w:color w:val="000000"/>
                <w:sz w:val="28"/>
                <w:szCs w:val="28"/>
                <w:rtl/>
              </w:rPr>
            </w:pPr>
            <w:r w:rsidRPr="003C2B96">
              <w:rPr>
                <w:rFonts w:ascii="David" w:hAnsi="David" w:cs="David"/>
                <w:b/>
                <w:bCs/>
                <w:color w:val="000000"/>
                <w:sz w:val="28"/>
                <w:szCs w:val="28"/>
              </w:rPr>
              <w:t>1</w:t>
            </w:r>
            <w:r>
              <w:rPr>
                <w:rFonts w:ascii="David" w:hAnsi="David" w:cs="David"/>
                <w:b/>
                <w:bCs/>
                <w:color w:val="000000"/>
                <w:sz w:val="28"/>
                <w:szCs w:val="28"/>
              </w:rPr>
              <w:t>5</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4</w:t>
            </w:r>
          </w:p>
        </w:tc>
        <w:tc>
          <w:tcPr>
            <w:tcW w:w="6685" w:type="dxa"/>
            <w:shd w:val="clear" w:color="auto" w:fill="auto"/>
            <w:hideMark/>
          </w:tcPr>
          <w:p w:rsidR="009D76E0" w:rsidRPr="003C2B96" w:rsidRDefault="009D76E0" w:rsidP="00EA7509">
            <w:pPr>
              <w:spacing w:line="360" w:lineRule="auto"/>
              <w:jc w:val="both"/>
              <w:rPr>
                <w:rFonts w:ascii="David" w:hAnsi="David" w:cs="David"/>
                <w:b/>
                <w:bCs/>
                <w:color w:val="000000"/>
                <w:sz w:val="24"/>
                <w:szCs w:val="24"/>
                <w:rtl/>
              </w:rPr>
            </w:pPr>
            <w:r w:rsidRPr="003C2B96">
              <w:rPr>
                <w:rFonts w:ascii="David" w:hAnsi="David" w:cs="David" w:hint="eastAsia"/>
                <w:b/>
                <w:bCs/>
                <w:color w:val="000000"/>
                <w:sz w:val="24"/>
                <w:szCs w:val="24"/>
                <w:rtl/>
              </w:rPr>
              <w:t>מימון</w:t>
            </w:r>
          </w:p>
          <w:p w:rsidR="009D76E0" w:rsidRDefault="009D76E0" w:rsidP="00EA7509">
            <w:pPr>
              <w:pStyle w:val="af5"/>
              <w:numPr>
                <w:ilvl w:val="0"/>
                <w:numId w:val="153"/>
              </w:numPr>
              <w:spacing w:line="360" w:lineRule="auto"/>
              <w:jc w:val="both"/>
              <w:rPr>
                <w:rFonts w:ascii="David" w:hAnsi="David"/>
                <w:color w:val="000000"/>
                <w:szCs w:val="24"/>
              </w:rPr>
            </w:pPr>
            <w:r w:rsidRPr="003C2B96">
              <w:rPr>
                <w:rFonts w:ascii="David" w:hAnsi="David" w:hint="eastAsia"/>
                <w:color w:val="000000"/>
                <w:szCs w:val="24"/>
                <w:rtl/>
              </w:rPr>
              <w:t>יכולות</w:t>
            </w:r>
            <w:r w:rsidRPr="003C2B96">
              <w:rPr>
                <w:rFonts w:ascii="David" w:hAnsi="David"/>
                <w:color w:val="000000"/>
                <w:szCs w:val="24"/>
                <w:rtl/>
              </w:rPr>
              <w:t xml:space="preserve"> </w:t>
            </w:r>
            <w:r w:rsidRPr="003C2B96">
              <w:rPr>
                <w:rFonts w:ascii="David" w:hAnsi="David" w:hint="eastAsia"/>
                <w:color w:val="000000"/>
                <w:szCs w:val="24"/>
                <w:rtl/>
              </w:rPr>
              <w:t>מימון</w:t>
            </w:r>
            <w:r w:rsidRPr="003C2B96">
              <w:rPr>
                <w:rFonts w:ascii="David" w:hAnsi="David"/>
                <w:color w:val="000000"/>
                <w:szCs w:val="24"/>
                <w:rtl/>
              </w:rPr>
              <w:t xml:space="preserve"> </w:t>
            </w:r>
            <w:r w:rsidRPr="003C2B96">
              <w:rPr>
                <w:rFonts w:ascii="David" w:hAnsi="David" w:hint="eastAsia"/>
                <w:color w:val="000000"/>
                <w:szCs w:val="24"/>
                <w:rtl/>
              </w:rPr>
              <w:t>משלים</w:t>
            </w:r>
            <w:r w:rsidRPr="003C2B96">
              <w:rPr>
                <w:rFonts w:ascii="David" w:hAnsi="David"/>
                <w:color w:val="000000"/>
                <w:szCs w:val="24"/>
                <w:rtl/>
              </w:rPr>
              <w:t xml:space="preserve"> </w:t>
            </w:r>
            <w:r>
              <w:rPr>
                <w:rFonts w:ascii="David" w:hAnsi="David" w:hint="cs"/>
                <w:color w:val="000000"/>
                <w:szCs w:val="24"/>
                <w:rtl/>
              </w:rPr>
              <w:t>(כולל אסמכתאות/</w:t>
            </w:r>
            <w:r>
              <w:rPr>
                <w:rFonts w:ascii="David" w:hAnsi="David" w:hint="cs"/>
                <w:color w:val="000000"/>
                <w:szCs w:val="24"/>
              </w:rPr>
              <w:t>LO</w:t>
            </w:r>
            <w:r>
              <w:rPr>
                <w:rFonts w:ascii="David" w:hAnsi="David"/>
                <w:color w:val="000000"/>
                <w:szCs w:val="24"/>
              </w:rPr>
              <w:t>I</w:t>
            </w:r>
            <w:r>
              <w:rPr>
                <w:rFonts w:ascii="David" w:hAnsi="David" w:hint="cs"/>
                <w:color w:val="000000"/>
                <w:szCs w:val="24"/>
                <w:rtl/>
              </w:rPr>
              <w:t>)</w:t>
            </w:r>
          </w:p>
          <w:p w:rsidR="009D76E0" w:rsidRPr="003C2B96" w:rsidRDefault="009D76E0" w:rsidP="00EA7509">
            <w:pPr>
              <w:pStyle w:val="af5"/>
              <w:numPr>
                <w:ilvl w:val="0"/>
                <w:numId w:val="153"/>
              </w:numPr>
              <w:spacing w:line="360" w:lineRule="auto"/>
              <w:jc w:val="both"/>
              <w:rPr>
                <w:rFonts w:ascii="David" w:hAnsi="David"/>
                <w:color w:val="000000"/>
                <w:szCs w:val="24"/>
                <w:rtl/>
              </w:rPr>
            </w:pPr>
            <w:r w:rsidRPr="003C2B96">
              <w:rPr>
                <w:rFonts w:ascii="David" w:hAnsi="David"/>
                <w:color w:val="000000"/>
                <w:szCs w:val="24"/>
                <w:rtl/>
              </w:rPr>
              <w:t xml:space="preserve">מידת התרומה של השקעת המשרד </w:t>
            </w:r>
            <w:r>
              <w:rPr>
                <w:rFonts w:ascii="David" w:hAnsi="David" w:hint="cs"/>
                <w:color w:val="000000"/>
                <w:szCs w:val="24"/>
                <w:rtl/>
              </w:rPr>
              <w:t>אל מול חלופות</w:t>
            </w:r>
          </w:p>
        </w:tc>
        <w:tc>
          <w:tcPr>
            <w:tcW w:w="1926" w:type="dxa"/>
          </w:tcPr>
          <w:p w:rsidR="009D76E0" w:rsidRPr="0019511F" w:rsidRDefault="009D76E0" w:rsidP="00EA7509">
            <w:pPr>
              <w:spacing w:line="360" w:lineRule="auto"/>
              <w:rPr>
                <w:rFonts w:ascii="David" w:hAnsi="David" w:cs="David"/>
                <w:color w:val="000000"/>
                <w:sz w:val="28"/>
                <w:szCs w:val="28"/>
                <w:rtl/>
              </w:rPr>
            </w:pPr>
            <w:r w:rsidRPr="003C2B96">
              <w:rPr>
                <w:rFonts w:ascii="David" w:hAnsi="David" w:cs="David"/>
                <w:b/>
                <w:bCs/>
                <w:color w:val="000000"/>
                <w:sz w:val="28"/>
                <w:szCs w:val="28"/>
              </w:rPr>
              <w:t>10</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5</w:t>
            </w:r>
          </w:p>
        </w:tc>
        <w:tc>
          <w:tcPr>
            <w:tcW w:w="6685" w:type="dxa"/>
            <w:shd w:val="clear" w:color="auto" w:fill="auto"/>
            <w:hideMark/>
          </w:tcPr>
          <w:p w:rsidR="009D76E0" w:rsidRPr="003C2B96" w:rsidRDefault="009D76E0" w:rsidP="00EA7509">
            <w:pPr>
              <w:spacing w:line="360" w:lineRule="auto"/>
              <w:jc w:val="both"/>
              <w:rPr>
                <w:rFonts w:ascii="David" w:hAnsi="David" w:cs="David"/>
                <w:b/>
                <w:bCs/>
                <w:color w:val="000000"/>
                <w:sz w:val="24"/>
                <w:szCs w:val="24"/>
                <w:rtl/>
              </w:rPr>
            </w:pPr>
            <w:r w:rsidRPr="003C2B96">
              <w:rPr>
                <w:rFonts w:ascii="David" w:hAnsi="David" w:cs="David"/>
                <w:b/>
                <w:bCs/>
                <w:color w:val="000000"/>
                <w:sz w:val="24"/>
                <w:szCs w:val="24"/>
                <w:rtl/>
              </w:rPr>
              <w:t>איכות ההצעה</w:t>
            </w:r>
          </w:p>
          <w:p w:rsidR="009D76E0" w:rsidRPr="00FF5B05" w:rsidRDefault="009D76E0" w:rsidP="00EA7509">
            <w:pPr>
              <w:spacing w:line="360" w:lineRule="auto"/>
              <w:jc w:val="both"/>
              <w:rPr>
                <w:rFonts w:ascii="David" w:hAnsi="David" w:cs="David"/>
                <w:color w:val="000000"/>
                <w:sz w:val="24"/>
                <w:szCs w:val="24"/>
                <w:rtl/>
              </w:rPr>
            </w:pPr>
            <w:r>
              <w:rPr>
                <w:rFonts w:ascii="David" w:hAnsi="David" w:cs="David" w:hint="cs"/>
                <w:color w:val="000000"/>
                <w:sz w:val="24"/>
                <w:szCs w:val="24"/>
                <w:rtl/>
              </w:rPr>
              <w:t>איכות ההגשה</w:t>
            </w:r>
            <w:r w:rsidRPr="00FF5B05">
              <w:rPr>
                <w:rFonts w:ascii="David" w:hAnsi="David" w:cs="David"/>
                <w:color w:val="000000"/>
                <w:sz w:val="24"/>
                <w:szCs w:val="24"/>
                <w:rtl/>
              </w:rPr>
              <w:t xml:space="preserve"> ומילוי אחר ההנחיות</w:t>
            </w:r>
            <w:r w:rsidRPr="00FF5B05">
              <w:rPr>
                <w:rFonts w:ascii="David" w:hAnsi="David" w:cs="David" w:hint="cs"/>
                <w:color w:val="000000"/>
                <w:sz w:val="24"/>
                <w:szCs w:val="24"/>
                <w:rtl/>
              </w:rPr>
              <w:t xml:space="preserve"> לרבות הצגתה בצורה נהירה ברורה ומסודרת.</w:t>
            </w:r>
          </w:p>
        </w:tc>
        <w:tc>
          <w:tcPr>
            <w:tcW w:w="1926" w:type="dxa"/>
          </w:tcPr>
          <w:p w:rsidR="009D76E0" w:rsidRPr="0019511F" w:rsidRDefault="009D76E0" w:rsidP="00EA7509">
            <w:pPr>
              <w:spacing w:line="360" w:lineRule="auto"/>
              <w:rPr>
                <w:rFonts w:ascii="David" w:hAnsi="David" w:cs="David"/>
                <w:color w:val="000000"/>
                <w:sz w:val="28"/>
                <w:szCs w:val="28"/>
                <w:rtl/>
              </w:rPr>
            </w:pPr>
            <w:r w:rsidRPr="003C2B96">
              <w:rPr>
                <w:rFonts w:ascii="David" w:hAnsi="David" w:cs="David"/>
                <w:b/>
                <w:bCs/>
                <w:color w:val="000000"/>
                <w:sz w:val="28"/>
                <w:szCs w:val="28"/>
              </w:rPr>
              <w:t>5</w:t>
            </w:r>
            <w:r w:rsidRPr="0019511F">
              <w:rPr>
                <w:rFonts w:ascii="David" w:hAnsi="David" w:cs="David"/>
                <w:color w:val="000000"/>
                <w:sz w:val="28"/>
                <w:szCs w:val="28"/>
              </w:rPr>
              <w:t>/100</w:t>
            </w:r>
          </w:p>
        </w:tc>
      </w:tr>
    </w:tbl>
    <w:p w:rsidR="009D76E0" w:rsidRDefault="009D76E0" w:rsidP="009D76E0">
      <w:pPr>
        <w:spacing w:before="120" w:after="120" w:line="360" w:lineRule="auto"/>
        <w:jc w:val="both"/>
        <w:outlineLvl w:val="0"/>
        <w:rPr>
          <w:rFonts w:ascii="David" w:eastAsia="Times New Roman" w:hAnsi="David" w:cs="David"/>
          <w:sz w:val="24"/>
          <w:szCs w:val="24"/>
          <w:rtl/>
          <w:lang w:eastAsia="he-IL"/>
        </w:rPr>
      </w:pPr>
    </w:p>
    <w:p w:rsidR="009D76E0" w:rsidRDefault="009D76E0" w:rsidP="009D76E0">
      <w:pPr>
        <w:bidi w:val="0"/>
        <w:rPr>
          <w:rFonts w:ascii="David" w:eastAsia="Times New Roman" w:hAnsi="David" w:cs="David"/>
          <w:sz w:val="24"/>
          <w:szCs w:val="24"/>
          <w:lang w:eastAsia="he-IL"/>
        </w:rPr>
      </w:pPr>
    </w:p>
    <w:p w:rsidR="009D76E0" w:rsidRDefault="009D76E0" w:rsidP="009D76E0">
      <w:pPr>
        <w:spacing w:before="120" w:after="120" w:line="360" w:lineRule="auto"/>
        <w:ind w:left="736"/>
        <w:jc w:val="both"/>
        <w:outlineLvl w:val="0"/>
        <w:rPr>
          <w:rFonts w:ascii="David" w:eastAsia="Times New Roman" w:hAnsi="David" w:cs="David"/>
          <w:b/>
          <w:bCs/>
          <w:sz w:val="24"/>
          <w:szCs w:val="24"/>
          <w:u w:val="single"/>
          <w:rtl/>
          <w:lang w:eastAsia="he-IL"/>
        </w:rPr>
      </w:pPr>
      <w:r w:rsidRPr="004F750A">
        <w:rPr>
          <w:rFonts w:ascii="David" w:eastAsia="Times New Roman" w:hAnsi="David" w:cs="David" w:hint="eastAsia"/>
          <w:b/>
          <w:bCs/>
          <w:sz w:val="24"/>
          <w:szCs w:val="24"/>
          <w:rtl/>
          <w:lang w:eastAsia="he-IL"/>
        </w:rPr>
        <w:t>טבלה</w:t>
      </w:r>
      <w:r w:rsidRPr="004F750A">
        <w:rPr>
          <w:rFonts w:ascii="David" w:eastAsia="Times New Roman" w:hAnsi="David" w:cs="David"/>
          <w:b/>
          <w:bCs/>
          <w:sz w:val="24"/>
          <w:szCs w:val="24"/>
          <w:rtl/>
          <w:lang w:eastAsia="he-IL"/>
        </w:rPr>
        <w:t xml:space="preserve"> </w:t>
      </w:r>
      <w:r>
        <w:rPr>
          <w:rFonts w:ascii="David" w:eastAsia="Times New Roman" w:hAnsi="David" w:cs="David" w:hint="cs"/>
          <w:b/>
          <w:bCs/>
          <w:sz w:val="24"/>
          <w:szCs w:val="24"/>
          <w:rtl/>
          <w:lang w:eastAsia="he-IL"/>
        </w:rPr>
        <w:t>3</w:t>
      </w:r>
      <w:r w:rsidRPr="004F750A">
        <w:rPr>
          <w:rFonts w:ascii="David" w:eastAsia="Times New Roman" w:hAnsi="David" w:cs="David"/>
          <w:b/>
          <w:bCs/>
          <w:sz w:val="24"/>
          <w:szCs w:val="24"/>
          <w:rtl/>
          <w:lang w:eastAsia="he-IL"/>
        </w:rPr>
        <w:t xml:space="preserve">: טבלת </w:t>
      </w:r>
      <w:r w:rsidRPr="004F750A">
        <w:rPr>
          <w:rFonts w:ascii="David" w:eastAsia="Times New Roman" w:hAnsi="David" w:cs="David" w:hint="eastAsia"/>
          <w:b/>
          <w:bCs/>
          <w:sz w:val="24"/>
          <w:szCs w:val="24"/>
          <w:rtl/>
          <w:lang w:eastAsia="he-IL"/>
        </w:rPr>
        <w:t>קריטריונים</w:t>
      </w:r>
      <w:r w:rsidRPr="004F750A">
        <w:rPr>
          <w:rFonts w:ascii="David" w:eastAsia="Times New Roman" w:hAnsi="David" w:cs="David"/>
          <w:b/>
          <w:bCs/>
          <w:sz w:val="24"/>
          <w:szCs w:val="24"/>
          <w:rtl/>
          <w:lang w:eastAsia="he-IL"/>
        </w:rPr>
        <w:t xml:space="preserve"> </w:t>
      </w:r>
      <w:r w:rsidRPr="004F750A">
        <w:rPr>
          <w:rFonts w:ascii="David" w:eastAsia="Times New Roman" w:hAnsi="David" w:cs="David" w:hint="cs"/>
          <w:b/>
          <w:bCs/>
          <w:sz w:val="24"/>
          <w:szCs w:val="24"/>
          <w:rtl/>
          <w:lang w:eastAsia="he-IL"/>
        </w:rPr>
        <w:t>לבחינת הצעות בטכנולוגיה ישראלית חדשני</w:t>
      </w:r>
      <w:r>
        <w:rPr>
          <w:rFonts w:ascii="David" w:eastAsia="Times New Roman" w:hAnsi="David" w:cs="David" w:hint="cs"/>
          <w:b/>
          <w:bCs/>
          <w:sz w:val="24"/>
          <w:szCs w:val="24"/>
          <w:rtl/>
          <w:lang w:eastAsia="he-IL"/>
        </w:rPr>
        <w:t>ת</w:t>
      </w:r>
      <w:r w:rsidRPr="004F750A">
        <w:rPr>
          <w:rFonts w:ascii="David" w:eastAsia="Times New Roman" w:hAnsi="David" w:cs="David" w:hint="cs"/>
          <w:b/>
          <w:bCs/>
          <w:sz w:val="24"/>
          <w:szCs w:val="24"/>
          <w:rtl/>
          <w:lang w:eastAsia="he-IL"/>
        </w:rPr>
        <w:t xml:space="preserve"> או הדגמה ראשונית בישראל </w:t>
      </w:r>
      <w:r w:rsidRPr="00F93B8B">
        <w:rPr>
          <w:rFonts w:ascii="David" w:eastAsia="Times New Roman" w:hAnsi="David" w:cs="David" w:hint="eastAsia"/>
          <w:b/>
          <w:bCs/>
          <w:sz w:val="28"/>
          <w:szCs w:val="28"/>
          <w:u w:val="single"/>
          <w:rtl/>
          <w:lang w:eastAsia="he-IL"/>
        </w:rPr>
        <w:t>במסלול</w:t>
      </w:r>
      <w:r w:rsidRPr="00F93B8B">
        <w:rPr>
          <w:rFonts w:ascii="David" w:eastAsia="Times New Roman" w:hAnsi="David" w:cs="David"/>
          <w:b/>
          <w:bCs/>
          <w:sz w:val="28"/>
          <w:szCs w:val="28"/>
          <w:u w:val="single"/>
          <w:rtl/>
          <w:lang w:eastAsia="he-IL"/>
        </w:rPr>
        <w:t xml:space="preserve"> </w:t>
      </w:r>
      <w:r w:rsidRPr="00F93B8B">
        <w:rPr>
          <w:rFonts w:ascii="David" w:eastAsia="Times New Roman" w:hAnsi="David" w:cs="David" w:hint="eastAsia"/>
          <w:b/>
          <w:bCs/>
          <w:sz w:val="28"/>
          <w:szCs w:val="28"/>
          <w:u w:val="single"/>
          <w:rtl/>
          <w:lang w:eastAsia="he-IL"/>
        </w:rPr>
        <w:t>חלוץ</w:t>
      </w:r>
      <w:r w:rsidRPr="00F93B8B">
        <w:rPr>
          <w:rFonts w:ascii="David" w:eastAsia="Times New Roman" w:hAnsi="David" w:cs="David"/>
          <w:b/>
          <w:bCs/>
          <w:sz w:val="28"/>
          <w:szCs w:val="28"/>
          <w:u w:val="single"/>
          <w:rtl/>
          <w:lang w:eastAsia="he-IL"/>
        </w:rPr>
        <w:t xml:space="preserve"> </w:t>
      </w:r>
      <w:r w:rsidRPr="00F93B8B">
        <w:rPr>
          <w:rFonts w:ascii="David" w:eastAsia="Times New Roman" w:hAnsi="David" w:cs="David" w:hint="eastAsia"/>
          <w:b/>
          <w:bCs/>
          <w:sz w:val="28"/>
          <w:szCs w:val="28"/>
          <w:u w:val="single"/>
          <w:rtl/>
          <w:lang w:eastAsia="he-IL"/>
        </w:rPr>
        <w:t>והדגמה</w:t>
      </w:r>
      <w:r>
        <w:rPr>
          <w:rFonts w:ascii="David" w:eastAsia="Times New Roman" w:hAnsi="David" w:cs="David" w:hint="cs"/>
          <w:sz w:val="24"/>
          <w:szCs w:val="24"/>
          <w:rtl/>
          <w:lang w:eastAsia="he-IL"/>
        </w:rPr>
        <w:t>:</w:t>
      </w:r>
    </w:p>
    <w:p w:rsidR="00AE3B0C" w:rsidRDefault="00AE3B0C" w:rsidP="009D76E0">
      <w:pPr>
        <w:spacing w:before="120" w:after="120" w:line="360" w:lineRule="auto"/>
        <w:ind w:left="736"/>
        <w:jc w:val="both"/>
        <w:outlineLvl w:val="0"/>
        <w:rPr>
          <w:rFonts w:ascii="David" w:eastAsia="Times New Roman" w:hAnsi="David" w:cs="David"/>
          <w:b/>
          <w:bCs/>
          <w:sz w:val="24"/>
          <w:szCs w:val="24"/>
          <w:u w:val="single"/>
          <w:rtl/>
          <w:lang w:eastAsia="he-IL"/>
        </w:rPr>
      </w:pPr>
    </w:p>
    <w:tbl>
      <w:tblPr>
        <w:bidiVisual/>
        <w:tblW w:w="903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6685"/>
        <w:gridCol w:w="1926"/>
      </w:tblGrid>
      <w:tr w:rsidR="009D76E0" w:rsidRPr="0019511F" w:rsidTr="00EA7509">
        <w:trPr>
          <w:trHeight w:val="300"/>
          <w:tblHeader/>
        </w:trPr>
        <w:tc>
          <w:tcPr>
            <w:tcW w:w="425" w:type="dxa"/>
            <w:shd w:val="clear" w:color="000000" w:fill="D8D8D8"/>
            <w:vAlign w:val="center"/>
          </w:tcPr>
          <w:p w:rsidR="009D76E0" w:rsidRPr="0019511F" w:rsidRDefault="009D76E0" w:rsidP="00EA7509">
            <w:pPr>
              <w:spacing w:line="360" w:lineRule="auto"/>
              <w:jc w:val="center"/>
              <w:rPr>
                <w:rFonts w:ascii="David" w:hAnsi="David" w:cs="David"/>
                <w:b/>
                <w:bCs/>
                <w:color w:val="000000"/>
                <w:sz w:val="24"/>
                <w:szCs w:val="24"/>
                <w:rtl/>
              </w:rPr>
            </w:pPr>
          </w:p>
        </w:tc>
        <w:tc>
          <w:tcPr>
            <w:tcW w:w="6685" w:type="dxa"/>
            <w:shd w:val="clear" w:color="000000" w:fill="D8D8D8"/>
            <w:vAlign w:val="center"/>
            <w:hideMark/>
          </w:tcPr>
          <w:p w:rsidR="009D76E0" w:rsidRPr="0019511F" w:rsidRDefault="009D76E0" w:rsidP="00EA7509">
            <w:pPr>
              <w:spacing w:line="360" w:lineRule="auto"/>
              <w:jc w:val="center"/>
              <w:rPr>
                <w:rFonts w:ascii="David" w:hAnsi="David" w:cs="David"/>
                <w:b/>
                <w:bCs/>
                <w:color w:val="000000"/>
                <w:sz w:val="28"/>
                <w:szCs w:val="28"/>
              </w:rPr>
            </w:pPr>
            <w:r w:rsidRPr="0019511F">
              <w:rPr>
                <w:rFonts w:ascii="David" w:hAnsi="David" w:cs="David" w:hint="eastAsia"/>
                <w:b/>
                <w:bCs/>
                <w:color w:val="000000"/>
                <w:sz w:val="28"/>
                <w:szCs w:val="28"/>
                <w:rtl/>
              </w:rPr>
              <w:t>קריטריונים</w:t>
            </w:r>
            <w:r>
              <w:rPr>
                <w:rFonts w:ascii="David" w:hAnsi="David" w:cs="David" w:hint="cs"/>
                <w:b/>
                <w:bCs/>
                <w:color w:val="000000"/>
                <w:sz w:val="28"/>
                <w:szCs w:val="28"/>
                <w:rtl/>
              </w:rPr>
              <w:t xml:space="preserve"> חלוץ והדגמה</w:t>
            </w:r>
          </w:p>
        </w:tc>
        <w:tc>
          <w:tcPr>
            <w:tcW w:w="1926" w:type="dxa"/>
            <w:shd w:val="clear" w:color="000000" w:fill="D8D8D8"/>
            <w:vAlign w:val="center"/>
          </w:tcPr>
          <w:p w:rsidR="009D76E0" w:rsidRPr="0019511F" w:rsidRDefault="009D76E0" w:rsidP="00EA7509">
            <w:pPr>
              <w:spacing w:line="360" w:lineRule="auto"/>
              <w:jc w:val="center"/>
              <w:rPr>
                <w:rFonts w:ascii="David" w:hAnsi="David" w:cs="David"/>
                <w:b/>
                <w:bCs/>
                <w:color w:val="000000"/>
                <w:sz w:val="28"/>
                <w:szCs w:val="28"/>
                <w:rtl/>
              </w:rPr>
            </w:pPr>
            <w:r w:rsidRPr="0019511F">
              <w:rPr>
                <w:rFonts w:ascii="David" w:hAnsi="David" w:cs="David"/>
                <w:b/>
                <w:bCs/>
                <w:color w:val="000000"/>
                <w:sz w:val="28"/>
                <w:szCs w:val="28"/>
                <w:rtl/>
              </w:rPr>
              <w:t xml:space="preserve">ניקוד </w:t>
            </w:r>
          </w:p>
        </w:tc>
      </w:tr>
      <w:tr w:rsidR="009D76E0" w:rsidRPr="0019511F" w:rsidTr="00EA7509">
        <w:trPr>
          <w:trHeight w:val="336"/>
        </w:trPr>
        <w:tc>
          <w:tcPr>
            <w:tcW w:w="425" w:type="dxa"/>
          </w:tcPr>
          <w:p w:rsidR="009D76E0" w:rsidRPr="0019511F" w:rsidRDefault="009D76E0" w:rsidP="00EA7509">
            <w:pPr>
              <w:tabs>
                <w:tab w:val="right" w:pos="7960"/>
              </w:tabs>
              <w:spacing w:line="360" w:lineRule="auto"/>
              <w:jc w:val="both"/>
              <w:rPr>
                <w:rFonts w:ascii="David" w:hAnsi="David" w:cs="David"/>
                <w:color w:val="000000"/>
                <w:sz w:val="24"/>
                <w:szCs w:val="24"/>
                <w:rtl/>
              </w:rPr>
            </w:pPr>
            <w:r w:rsidRPr="0019511F">
              <w:rPr>
                <w:rFonts w:ascii="David" w:hAnsi="David" w:cs="David"/>
                <w:color w:val="000000"/>
                <w:sz w:val="24"/>
                <w:szCs w:val="24"/>
                <w:rtl/>
              </w:rPr>
              <w:t>1</w:t>
            </w:r>
          </w:p>
        </w:tc>
        <w:tc>
          <w:tcPr>
            <w:tcW w:w="6685" w:type="dxa"/>
            <w:shd w:val="clear" w:color="auto" w:fill="auto"/>
          </w:tcPr>
          <w:p w:rsidR="009D76E0" w:rsidRPr="00C36067" w:rsidRDefault="009D76E0" w:rsidP="00EA7509">
            <w:pPr>
              <w:tabs>
                <w:tab w:val="right" w:pos="7960"/>
              </w:tabs>
              <w:spacing w:line="360" w:lineRule="auto"/>
              <w:jc w:val="both"/>
              <w:rPr>
                <w:rFonts w:ascii="David" w:hAnsi="David" w:cs="David"/>
                <w:b/>
                <w:bCs/>
                <w:color w:val="000000"/>
                <w:sz w:val="24"/>
                <w:szCs w:val="24"/>
                <w:rtl/>
              </w:rPr>
            </w:pPr>
            <w:r w:rsidRPr="00C36067">
              <w:rPr>
                <w:rFonts w:ascii="David" w:hAnsi="David" w:cs="David" w:hint="cs"/>
                <w:b/>
                <w:bCs/>
                <w:color w:val="000000"/>
                <w:sz w:val="24"/>
                <w:szCs w:val="24"/>
                <w:rtl/>
              </w:rPr>
              <w:t>מקוריות</w:t>
            </w:r>
            <w:r>
              <w:rPr>
                <w:rFonts w:ascii="David" w:hAnsi="David" w:cs="David" w:hint="cs"/>
                <w:b/>
                <w:bCs/>
                <w:color w:val="000000"/>
                <w:sz w:val="24"/>
                <w:szCs w:val="24"/>
                <w:rtl/>
              </w:rPr>
              <w:t xml:space="preserve">, </w:t>
            </w:r>
            <w:r w:rsidRPr="00C36067">
              <w:rPr>
                <w:rFonts w:ascii="David" w:hAnsi="David" w:cs="David" w:hint="cs"/>
                <w:b/>
                <w:bCs/>
                <w:color w:val="000000"/>
                <w:sz w:val="24"/>
                <w:szCs w:val="24"/>
                <w:rtl/>
              </w:rPr>
              <w:t xml:space="preserve">חדשנות </w:t>
            </w:r>
            <w:r>
              <w:rPr>
                <w:rFonts w:ascii="David" w:hAnsi="David" w:cs="David" w:hint="cs"/>
                <w:b/>
                <w:bCs/>
                <w:color w:val="000000"/>
                <w:sz w:val="24"/>
                <w:szCs w:val="24"/>
                <w:rtl/>
              </w:rPr>
              <w:t>ורלוונטיות</w:t>
            </w:r>
            <w:r w:rsidRPr="00C36067">
              <w:rPr>
                <w:rFonts w:ascii="David" w:hAnsi="David" w:cs="David" w:hint="cs"/>
                <w:b/>
                <w:bCs/>
                <w:color w:val="000000"/>
                <w:sz w:val="24"/>
                <w:szCs w:val="24"/>
                <w:rtl/>
              </w:rPr>
              <w:t xml:space="preserve"> </w:t>
            </w:r>
          </w:p>
          <w:p w:rsidR="009D76E0" w:rsidRPr="00C36067" w:rsidRDefault="009D76E0" w:rsidP="00EA7509">
            <w:pPr>
              <w:pStyle w:val="af5"/>
              <w:numPr>
                <w:ilvl w:val="0"/>
                <w:numId w:val="154"/>
              </w:numPr>
              <w:tabs>
                <w:tab w:val="right" w:pos="7960"/>
              </w:tabs>
              <w:spacing w:line="360" w:lineRule="auto"/>
              <w:jc w:val="both"/>
              <w:rPr>
                <w:rFonts w:ascii="David" w:hAnsi="David"/>
                <w:b/>
                <w:bCs/>
                <w:color w:val="000000"/>
                <w:szCs w:val="24"/>
              </w:rPr>
            </w:pPr>
            <w:r w:rsidRPr="0019511F">
              <w:rPr>
                <w:rFonts w:ascii="David" w:hAnsi="David"/>
                <w:color w:val="000000"/>
                <w:szCs w:val="24"/>
                <w:rtl/>
              </w:rPr>
              <w:t>מ</w:t>
            </w:r>
            <w:r>
              <w:rPr>
                <w:rFonts w:ascii="David" w:hAnsi="David"/>
                <w:color w:val="000000"/>
                <w:szCs w:val="24"/>
                <w:rtl/>
              </w:rPr>
              <w:t xml:space="preserve">ידת המקוריות או החדשנות </w:t>
            </w:r>
            <w:r>
              <w:rPr>
                <w:rFonts w:ascii="David" w:hAnsi="David" w:hint="cs"/>
                <w:color w:val="000000"/>
                <w:szCs w:val="24"/>
                <w:rtl/>
              </w:rPr>
              <w:t xml:space="preserve">במיזם ו/או </w:t>
            </w:r>
            <w:r>
              <w:rPr>
                <w:rFonts w:ascii="David" w:hAnsi="David"/>
                <w:color w:val="000000"/>
                <w:szCs w:val="24"/>
                <w:rtl/>
              </w:rPr>
              <w:t>בתוכנית</w:t>
            </w:r>
            <w:r>
              <w:rPr>
                <w:rFonts w:ascii="David" w:hAnsi="David" w:hint="cs"/>
                <w:color w:val="000000"/>
                <w:szCs w:val="24"/>
                <w:rtl/>
              </w:rPr>
              <w:t xml:space="preserve">. </w:t>
            </w:r>
            <w:r w:rsidRPr="000A4A1B">
              <w:rPr>
                <w:rFonts w:ascii="David" w:hAnsi="David" w:hint="cs"/>
                <w:color w:val="000000"/>
                <w:szCs w:val="24"/>
                <w:rtl/>
              </w:rPr>
              <w:t xml:space="preserve">יש </w:t>
            </w:r>
            <w:r w:rsidRPr="007C6098">
              <w:rPr>
                <w:rFonts w:ascii="David" w:hAnsi="David" w:hint="eastAsia"/>
                <w:color w:val="000000"/>
                <w:szCs w:val="24"/>
                <w:rtl/>
              </w:rPr>
              <w:t>להדגיש</w:t>
            </w:r>
            <w:r w:rsidRPr="007C6098">
              <w:rPr>
                <w:rFonts w:ascii="David" w:hAnsi="David"/>
                <w:color w:val="000000"/>
                <w:szCs w:val="24"/>
                <w:rtl/>
              </w:rPr>
              <w:t xml:space="preserve"> האם עיקר ה</w:t>
            </w:r>
            <w:r w:rsidRPr="00B71D15">
              <w:rPr>
                <w:rFonts w:ascii="David" w:hAnsi="David"/>
                <w:color w:val="000000"/>
                <w:szCs w:val="24"/>
                <w:rtl/>
              </w:rPr>
              <w:t>חדשנות הינה טכנולוגית, כלכלית, שיווקית או יישומית.</w:t>
            </w:r>
          </w:p>
          <w:p w:rsidR="009D76E0" w:rsidRPr="00C36067" w:rsidRDefault="009D76E0" w:rsidP="00EA7509">
            <w:pPr>
              <w:pStyle w:val="af5"/>
              <w:numPr>
                <w:ilvl w:val="0"/>
                <w:numId w:val="154"/>
              </w:numPr>
              <w:tabs>
                <w:tab w:val="right" w:pos="7960"/>
              </w:tabs>
              <w:spacing w:line="360" w:lineRule="auto"/>
              <w:jc w:val="both"/>
              <w:rPr>
                <w:rFonts w:ascii="David" w:hAnsi="David"/>
                <w:b/>
                <w:bCs/>
                <w:color w:val="000000"/>
                <w:szCs w:val="24"/>
              </w:rPr>
            </w:pPr>
            <w:r>
              <w:rPr>
                <w:rFonts w:ascii="David" w:hAnsi="David" w:hint="cs"/>
                <w:color w:val="000000"/>
                <w:szCs w:val="24"/>
                <w:rtl/>
              </w:rPr>
              <w:t xml:space="preserve">התאמה למדיניות המו"פ של המשרד </w:t>
            </w:r>
            <w:r>
              <w:rPr>
                <w:rFonts w:ascii="David" w:hAnsi="David"/>
                <w:color w:val="000000"/>
                <w:szCs w:val="24"/>
                <w:rtl/>
              </w:rPr>
              <w:t>ולעדיפויות הפיתוח כפי שמופיע</w:t>
            </w:r>
            <w:r>
              <w:rPr>
                <w:rFonts w:ascii="David" w:hAnsi="David" w:hint="cs"/>
                <w:color w:val="000000"/>
                <w:szCs w:val="24"/>
                <w:rtl/>
              </w:rPr>
              <w:t>ות במסמך מדיניות המו"פ.</w:t>
            </w:r>
          </w:p>
          <w:p w:rsidR="009D76E0" w:rsidRPr="00C36067" w:rsidRDefault="009D76E0" w:rsidP="00EA7509">
            <w:pPr>
              <w:pStyle w:val="af5"/>
              <w:numPr>
                <w:ilvl w:val="0"/>
                <w:numId w:val="154"/>
              </w:numPr>
              <w:tabs>
                <w:tab w:val="right" w:pos="7960"/>
              </w:tabs>
              <w:spacing w:line="360" w:lineRule="auto"/>
              <w:jc w:val="both"/>
              <w:rPr>
                <w:rFonts w:ascii="David" w:hAnsi="David"/>
                <w:b/>
                <w:bCs/>
                <w:color w:val="000000"/>
                <w:szCs w:val="24"/>
                <w:rtl/>
              </w:rPr>
            </w:pPr>
            <w:r>
              <w:rPr>
                <w:rFonts w:ascii="David" w:hAnsi="David" w:hint="cs"/>
                <w:color w:val="000000"/>
                <w:szCs w:val="24"/>
                <w:rtl/>
              </w:rPr>
              <w:t>התאמה ל</w:t>
            </w:r>
            <w:r w:rsidRPr="00C36067">
              <w:rPr>
                <w:rFonts w:ascii="David" w:hAnsi="David"/>
                <w:color w:val="000000"/>
                <w:szCs w:val="24"/>
                <w:rtl/>
              </w:rPr>
              <w:t xml:space="preserve">דירוג </w:t>
            </w:r>
            <w:r>
              <w:rPr>
                <w:rFonts w:ascii="David" w:hAnsi="David" w:hint="cs"/>
                <w:color w:val="000000"/>
                <w:szCs w:val="24"/>
                <w:rtl/>
              </w:rPr>
              <w:t>הנדרש בהתאם ל</w:t>
            </w:r>
            <w:r w:rsidRPr="00C36067">
              <w:rPr>
                <w:rFonts w:ascii="David" w:hAnsi="David"/>
                <w:color w:val="000000"/>
                <w:szCs w:val="24"/>
                <w:rtl/>
              </w:rPr>
              <w:t>סולם</w:t>
            </w:r>
            <w:r w:rsidRPr="00C36067">
              <w:rPr>
                <w:rFonts w:ascii="David" w:hAnsi="David" w:hint="cs"/>
                <w:color w:val="000000"/>
                <w:szCs w:val="24"/>
                <w:rtl/>
              </w:rPr>
              <w:t xml:space="preserve"> </w:t>
            </w:r>
            <w:r w:rsidRPr="00C36067">
              <w:rPr>
                <w:rFonts w:ascii="David" w:hAnsi="David"/>
                <w:color w:val="000000"/>
                <w:szCs w:val="24"/>
              </w:rPr>
              <w:t>TRL</w:t>
            </w:r>
            <w:r w:rsidRPr="00C36067">
              <w:rPr>
                <w:rFonts w:ascii="David" w:hAnsi="David"/>
                <w:color w:val="000000"/>
                <w:szCs w:val="24"/>
                <w:rtl/>
              </w:rPr>
              <w:t xml:space="preserve"> </w:t>
            </w:r>
            <w:r>
              <w:rPr>
                <w:rFonts w:ascii="David" w:hAnsi="David" w:hint="cs"/>
                <w:color w:val="000000"/>
                <w:szCs w:val="24"/>
                <w:rtl/>
              </w:rPr>
              <w:t>(</w:t>
            </w:r>
            <w:r>
              <w:rPr>
                <w:rFonts w:ascii="David" w:hAnsi="David"/>
                <w:color w:val="000000"/>
                <w:szCs w:val="24"/>
              </w:rPr>
              <w:t>5</w:t>
            </w:r>
            <w:r>
              <w:rPr>
                <w:rFonts w:ascii="David" w:hAnsi="David" w:hint="cs"/>
                <w:color w:val="000000"/>
                <w:szCs w:val="24"/>
                <w:rtl/>
              </w:rPr>
              <w:t xml:space="preserve">-9 </w:t>
            </w:r>
            <w:r w:rsidRPr="0019511F">
              <w:rPr>
                <w:rFonts w:ascii="David" w:hAnsi="David"/>
                <w:color w:val="000000"/>
                <w:szCs w:val="24"/>
                <w:rtl/>
              </w:rPr>
              <w:t xml:space="preserve">ע"פ </w:t>
            </w:r>
            <w:r w:rsidRPr="0019511F">
              <w:rPr>
                <w:rFonts w:ascii="David" w:hAnsi="David" w:hint="eastAsia"/>
                <w:b/>
                <w:bCs/>
                <w:color w:val="000000"/>
                <w:szCs w:val="24"/>
                <w:rtl/>
              </w:rPr>
              <w:t>נספח</w:t>
            </w:r>
            <w:r w:rsidRPr="0019511F">
              <w:rPr>
                <w:rFonts w:ascii="David" w:hAnsi="David"/>
                <w:b/>
                <w:bCs/>
                <w:color w:val="000000"/>
                <w:szCs w:val="24"/>
                <w:rtl/>
              </w:rPr>
              <w:t xml:space="preserve"> </w:t>
            </w:r>
            <w:r w:rsidRPr="0019511F">
              <w:rPr>
                <w:rFonts w:ascii="David" w:hAnsi="David" w:hint="eastAsia"/>
                <w:b/>
                <w:bCs/>
                <w:color w:val="000000"/>
                <w:szCs w:val="24"/>
                <w:rtl/>
              </w:rPr>
              <w:t>כ</w:t>
            </w:r>
            <w:r w:rsidRPr="0019511F">
              <w:rPr>
                <w:rFonts w:ascii="David" w:hAnsi="David"/>
                <w:b/>
                <w:bCs/>
                <w:color w:val="000000"/>
                <w:szCs w:val="24"/>
                <w:rtl/>
              </w:rPr>
              <w:t>'</w:t>
            </w:r>
            <w:r>
              <w:rPr>
                <w:rFonts w:ascii="David" w:hAnsi="David" w:hint="cs"/>
                <w:b/>
                <w:bCs/>
                <w:color w:val="000000"/>
                <w:szCs w:val="24"/>
                <w:rtl/>
              </w:rPr>
              <w:t>)</w:t>
            </w:r>
            <w:r w:rsidRPr="0019511F">
              <w:rPr>
                <w:rFonts w:ascii="David" w:hAnsi="David"/>
                <w:color w:val="000000"/>
                <w:szCs w:val="24"/>
                <w:rtl/>
              </w:rPr>
              <w:t xml:space="preserve"> </w:t>
            </w:r>
          </w:p>
          <w:p w:rsidR="009D76E0" w:rsidRPr="00C36067" w:rsidRDefault="009D76E0" w:rsidP="00EA7509">
            <w:pPr>
              <w:pStyle w:val="af5"/>
              <w:numPr>
                <w:ilvl w:val="0"/>
                <w:numId w:val="154"/>
              </w:numPr>
              <w:tabs>
                <w:tab w:val="right" w:pos="7960"/>
              </w:tabs>
              <w:spacing w:line="360" w:lineRule="auto"/>
              <w:jc w:val="both"/>
              <w:rPr>
                <w:rFonts w:ascii="David" w:hAnsi="David"/>
                <w:szCs w:val="24"/>
              </w:rPr>
            </w:pPr>
            <w:r w:rsidRPr="00C36067">
              <w:rPr>
                <w:rFonts w:ascii="David" w:hAnsi="David"/>
                <w:color w:val="000000"/>
                <w:szCs w:val="24"/>
                <w:rtl/>
              </w:rPr>
              <w:t>סקירת מידע קודם</w:t>
            </w:r>
            <w:r w:rsidRPr="00C36067">
              <w:rPr>
                <w:rFonts w:ascii="David" w:hAnsi="David" w:hint="cs"/>
                <w:color w:val="000000"/>
                <w:szCs w:val="24"/>
                <w:rtl/>
              </w:rPr>
              <w:t xml:space="preserve">, פתרונות קיימים, </w:t>
            </w:r>
            <w:r w:rsidRPr="00C36067">
              <w:rPr>
                <w:rFonts w:ascii="David" w:hAnsi="David"/>
                <w:color w:val="000000"/>
                <w:szCs w:val="24"/>
                <w:rtl/>
              </w:rPr>
              <w:t>פטנטים קיימים</w:t>
            </w:r>
            <w:r>
              <w:rPr>
                <w:rFonts w:ascii="David" w:hAnsi="David" w:hint="cs"/>
                <w:color w:val="000000"/>
                <w:szCs w:val="24"/>
                <w:rtl/>
              </w:rPr>
              <w:t xml:space="preserve"> ומתחרים.</w:t>
            </w:r>
            <w:r w:rsidRPr="00C36067">
              <w:rPr>
                <w:rFonts w:ascii="David" w:hAnsi="David"/>
                <w:color w:val="000000"/>
                <w:szCs w:val="24"/>
                <w:rtl/>
              </w:rPr>
              <w:t xml:space="preserve"> </w:t>
            </w:r>
          </w:p>
          <w:p w:rsidR="009D76E0" w:rsidRPr="00C36067" w:rsidRDefault="009D76E0" w:rsidP="00EA7509">
            <w:pPr>
              <w:pStyle w:val="af5"/>
              <w:numPr>
                <w:ilvl w:val="0"/>
                <w:numId w:val="154"/>
              </w:numPr>
              <w:tabs>
                <w:tab w:val="right" w:pos="7960"/>
              </w:tabs>
              <w:spacing w:line="360" w:lineRule="auto"/>
              <w:jc w:val="both"/>
              <w:rPr>
                <w:rFonts w:ascii="David" w:hAnsi="David"/>
                <w:szCs w:val="24"/>
              </w:rPr>
            </w:pPr>
            <w:r w:rsidRPr="00C36067">
              <w:rPr>
                <w:rFonts w:ascii="David" w:hAnsi="David" w:hint="cs"/>
                <w:szCs w:val="24"/>
                <w:rtl/>
              </w:rPr>
              <w:t>י</w:t>
            </w:r>
            <w:r w:rsidRPr="00C36067">
              <w:rPr>
                <w:rFonts w:ascii="David" w:hAnsi="David"/>
                <w:szCs w:val="24"/>
                <w:rtl/>
              </w:rPr>
              <w:t>תרונות הפרויקט המוצע ביחס לקיים בשוק בתחום זה</w:t>
            </w:r>
          </w:p>
          <w:p w:rsidR="009D76E0" w:rsidRPr="0019511F" w:rsidRDefault="009D76E0" w:rsidP="00EA7509">
            <w:pPr>
              <w:pStyle w:val="af5"/>
              <w:numPr>
                <w:ilvl w:val="0"/>
                <w:numId w:val="154"/>
              </w:numPr>
              <w:tabs>
                <w:tab w:val="right" w:pos="7960"/>
              </w:tabs>
              <w:spacing w:line="360" w:lineRule="auto"/>
              <w:jc w:val="both"/>
              <w:rPr>
                <w:rFonts w:ascii="David" w:hAnsi="David"/>
                <w:color w:val="000000"/>
                <w:szCs w:val="24"/>
                <w:rtl/>
              </w:rPr>
            </w:pPr>
            <w:r>
              <w:rPr>
                <w:rFonts w:ascii="David" w:hAnsi="David" w:hint="cs"/>
                <w:szCs w:val="24"/>
                <w:rtl/>
              </w:rPr>
              <w:t xml:space="preserve">ניתוח תועלות, יישימות ויתרון תחרותי הכולל </w:t>
            </w:r>
            <w:r w:rsidRPr="00C36067">
              <w:rPr>
                <w:rFonts w:ascii="David" w:hAnsi="David" w:hint="cs"/>
                <w:szCs w:val="24"/>
                <w:rtl/>
              </w:rPr>
              <w:t>ניתוח טכנו</w:t>
            </w:r>
            <w:r>
              <w:rPr>
                <w:rFonts w:ascii="David" w:hAnsi="David" w:hint="cs"/>
                <w:szCs w:val="24"/>
                <w:rtl/>
              </w:rPr>
              <w:t>-</w:t>
            </w:r>
            <w:r w:rsidRPr="00C36067">
              <w:rPr>
                <w:rFonts w:ascii="David" w:hAnsi="David" w:hint="cs"/>
                <w:szCs w:val="24"/>
                <w:rtl/>
              </w:rPr>
              <w:t>כלכלי</w:t>
            </w:r>
            <w:r>
              <w:rPr>
                <w:rFonts w:ascii="David" w:hAnsi="David" w:hint="cs"/>
                <w:szCs w:val="24"/>
                <w:rtl/>
              </w:rPr>
              <w:t xml:space="preserve"> </w:t>
            </w:r>
          </w:p>
        </w:tc>
        <w:tc>
          <w:tcPr>
            <w:tcW w:w="1926" w:type="dxa"/>
          </w:tcPr>
          <w:p w:rsidR="009D76E0" w:rsidRPr="0019511F" w:rsidRDefault="009D76E0" w:rsidP="00EA7509">
            <w:pPr>
              <w:tabs>
                <w:tab w:val="right" w:pos="7960"/>
              </w:tabs>
              <w:spacing w:line="360" w:lineRule="auto"/>
              <w:rPr>
                <w:rFonts w:ascii="David" w:hAnsi="David" w:cs="David"/>
                <w:color w:val="000000"/>
                <w:sz w:val="28"/>
                <w:szCs w:val="28"/>
              </w:rPr>
            </w:pPr>
            <w:r>
              <w:rPr>
                <w:rFonts w:ascii="David" w:hAnsi="David" w:cs="David"/>
                <w:b/>
                <w:bCs/>
                <w:color w:val="000000"/>
                <w:sz w:val="28"/>
                <w:szCs w:val="28"/>
              </w:rPr>
              <w:t>30</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2</w:t>
            </w:r>
          </w:p>
        </w:tc>
        <w:tc>
          <w:tcPr>
            <w:tcW w:w="6685" w:type="dxa"/>
            <w:shd w:val="clear" w:color="auto" w:fill="auto"/>
            <w:hideMark/>
          </w:tcPr>
          <w:p w:rsidR="009D76E0" w:rsidRPr="00C36067" w:rsidRDefault="009D76E0" w:rsidP="00EA7509">
            <w:pPr>
              <w:spacing w:line="360" w:lineRule="auto"/>
              <w:jc w:val="both"/>
              <w:rPr>
                <w:rFonts w:ascii="David" w:hAnsi="David" w:cs="David"/>
                <w:b/>
                <w:bCs/>
                <w:color w:val="000000"/>
                <w:sz w:val="24"/>
                <w:szCs w:val="24"/>
                <w:rtl/>
              </w:rPr>
            </w:pPr>
            <w:r w:rsidRPr="00C36067">
              <w:rPr>
                <w:rFonts w:ascii="David" w:hAnsi="David" w:cs="David" w:hint="cs"/>
                <w:b/>
                <w:bCs/>
                <w:color w:val="000000"/>
                <w:sz w:val="24"/>
                <w:szCs w:val="24"/>
                <w:rtl/>
              </w:rPr>
              <w:t xml:space="preserve">מתודולוגיה להבניית תהליך המו"פ ותכולת </w:t>
            </w:r>
            <w:r>
              <w:rPr>
                <w:rFonts w:ascii="David" w:hAnsi="David" w:cs="David" w:hint="cs"/>
                <w:b/>
                <w:bCs/>
                <w:color w:val="000000"/>
                <w:sz w:val="24"/>
                <w:szCs w:val="24"/>
                <w:rtl/>
              </w:rPr>
              <w:t>תוכנית</w:t>
            </w:r>
            <w:r w:rsidRPr="00C36067">
              <w:rPr>
                <w:rFonts w:ascii="David" w:hAnsi="David" w:cs="David" w:hint="cs"/>
                <w:b/>
                <w:bCs/>
                <w:color w:val="000000"/>
                <w:sz w:val="24"/>
                <w:szCs w:val="24"/>
                <w:rtl/>
              </w:rPr>
              <w:t xml:space="preserve"> העבודה</w:t>
            </w:r>
          </w:p>
          <w:p w:rsidR="009D76E0" w:rsidRDefault="009D76E0" w:rsidP="00EA7509">
            <w:pPr>
              <w:pStyle w:val="af5"/>
              <w:numPr>
                <w:ilvl w:val="0"/>
                <w:numId w:val="153"/>
              </w:numPr>
              <w:spacing w:line="360" w:lineRule="auto"/>
              <w:jc w:val="both"/>
              <w:rPr>
                <w:rFonts w:ascii="David" w:hAnsi="David"/>
                <w:color w:val="000000"/>
                <w:szCs w:val="24"/>
              </w:rPr>
            </w:pPr>
            <w:r w:rsidRPr="003C2B96">
              <w:rPr>
                <w:rFonts w:ascii="David" w:hAnsi="David" w:hint="eastAsia"/>
                <w:color w:val="000000"/>
                <w:szCs w:val="24"/>
                <w:rtl/>
              </w:rPr>
              <w:t>קביעת</w:t>
            </w:r>
            <w:r w:rsidRPr="003C2B96">
              <w:rPr>
                <w:rFonts w:ascii="David" w:hAnsi="David"/>
                <w:color w:val="000000"/>
                <w:szCs w:val="24"/>
                <w:rtl/>
              </w:rPr>
              <w:t xml:space="preserve"> </w:t>
            </w:r>
            <w:r w:rsidRPr="003C2B96">
              <w:rPr>
                <w:rFonts w:ascii="David" w:hAnsi="David" w:hint="eastAsia"/>
                <w:color w:val="000000"/>
                <w:szCs w:val="24"/>
                <w:rtl/>
              </w:rPr>
              <w:t>אבני</w:t>
            </w:r>
            <w:r w:rsidRPr="003C2B96">
              <w:rPr>
                <w:rFonts w:ascii="David" w:hAnsi="David"/>
                <w:color w:val="000000"/>
                <w:szCs w:val="24"/>
                <w:rtl/>
              </w:rPr>
              <w:t xml:space="preserve"> </w:t>
            </w:r>
            <w:r w:rsidRPr="003C2B96">
              <w:rPr>
                <w:rFonts w:ascii="David" w:hAnsi="David" w:hint="eastAsia"/>
                <w:color w:val="000000"/>
                <w:szCs w:val="24"/>
                <w:rtl/>
              </w:rPr>
              <w:t>דרך</w:t>
            </w:r>
            <w:r w:rsidRPr="003C2B96">
              <w:rPr>
                <w:rFonts w:ascii="David" w:hAnsi="David"/>
                <w:color w:val="000000"/>
                <w:szCs w:val="24"/>
                <w:rtl/>
              </w:rPr>
              <w:t xml:space="preserve"> </w:t>
            </w:r>
            <w:r w:rsidRPr="003C2B96">
              <w:rPr>
                <w:rFonts w:ascii="David" w:hAnsi="David" w:hint="eastAsia"/>
                <w:color w:val="000000"/>
                <w:szCs w:val="24"/>
                <w:rtl/>
              </w:rPr>
              <w:t>להשגת</w:t>
            </w:r>
            <w:r w:rsidRPr="003C2B96">
              <w:rPr>
                <w:rFonts w:ascii="David" w:hAnsi="David"/>
                <w:color w:val="000000"/>
                <w:szCs w:val="24"/>
                <w:rtl/>
              </w:rPr>
              <w:t xml:space="preserve"> </w:t>
            </w:r>
            <w:r w:rsidRPr="003C2B96">
              <w:rPr>
                <w:rFonts w:ascii="David" w:hAnsi="David" w:hint="eastAsia"/>
                <w:color w:val="000000"/>
                <w:szCs w:val="24"/>
                <w:rtl/>
              </w:rPr>
              <w:t>מטרות</w:t>
            </w:r>
            <w:r w:rsidRPr="003C2B96">
              <w:rPr>
                <w:rFonts w:ascii="David" w:hAnsi="David"/>
                <w:color w:val="000000"/>
                <w:szCs w:val="24"/>
                <w:rtl/>
              </w:rPr>
              <w:t xml:space="preserve"> </w:t>
            </w:r>
            <w:r w:rsidRPr="003C2B96">
              <w:rPr>
                <w:rFonts w:ascii="David" w:hAnsi="David" w:hint="eastAsia"/>
                <w:color w:val="000000"/>
                <w:szCs w:val="24"/>
                <w:rtl/>
              </w:rPr>
              <w:t>ה</w:t>
            </w:r>
            <w:r>
              <w:rPr>
                <w:rFonts w:ascii="David" w:hAnsi="David" w:hint="eastAsia"/>
                <w:color w:val="000000"/>
                <w:szCs w:val="24"/>
                <w:rtl/>
              </w:rPr>
              <w:t>תוכנית</w:t>
            </w:r>
            <w:r>
              <w:rPr>
                <w:rFonts w:ascii="David" w:hAnsi="David" w:hint="cs"/>
                <w:color w:val="000000"/>
                <w:szCs w:val="24"/>
                <w:rtl/>
              </w:rPr>
              <w:t>, לו"ז מחייב, ו</w:t>
            </w:r>
            <w:r w:rsidRPr="00C36067">
              <w:rPr>
                <w:rFonts w:ascii="David" w:hAnsi="David" w:hint="cs"/>
                <w:color w:val="000000"/>
                <w:szCs w:val="24"/>
                <w:rtl/>
              </w:rPr>
              <w:t>קריטריונים כמותיים</w:t>
            </w:r>
            <w:r>
              <w:rPr>
                <w:rFonts w:ascii="David" w:hAnsi="David" w:hint="cs"/>
                <w:color w:val="000000"/>
                <w:szCs w:val="24"/>
                <w:rtl/>
              </w:rPr>
              <w:t xml:space="preserve"> לבקרה על ההתקדמות והצלחת התוכנית.</w:t>
            </w:r>
          </w:p>
          <w:p w:rsidR="009D76E0" w:rsidRDefault="009D76E0" w:rsidP="00EA7509">
            <w:pPr>
              <w:pStyle w:val="af5"/>
              <w:numPr>
                <w:ilvl w:val="0"/>
                <w:numId w:val="153"/>
              </w:numPr>
              <w:spacing w:line="360" w:lineRule="auto"/>
              <w:jc w:val="both"/>
              <w:rPr>
                <w:rFonts w:ascii="David" w:hAnsi="David"/>
                <w:color w:val="000000"/>
                <w:szCs w:val="24"/>
              </w:rPr>
            </w:pPr>
            <w:r w:rsidRPr="009E76C3">
              <w:rPr>
                <w:rFonts w:ascii="David" w:hAnsi="David"/>
                <w:color w:val="000000"/>
                <w:szCs w:val="24"/>
                <w:rtl/>
              </w:rPr>
              <w:t xml:space="preserve"> הניסיון המקצועי של אנשי הצוות ומידת ההתאמה בין תחומי התמחותם של השותפים במיזם לכלל ההיבטים הנדרשים לקידומו</w:t>
            </w:r>
            <w:r w:rsidRPr="00C36067" w:rsidDel="00F83320">
              <w:rPr>
                <w:rFonts w:ascii="David" w:hAnsi="David"/>
                <w:color w:val="000000"/>
                <w:szCs w:val="24"/>
                <w:rtl/>
              </w:rPr>
              <w:t xml:space="preserve"> </w:t>
            </w:r>
            <w:r w:rsidRPr="00C36067">
              <w:rPr>
                <w:rFonts w:ascii="David" w:hAnsi="David" w:hint="cs"/>
                <w:color w:val="000000"/>
                <w:szCs w:val="24"/>
                <w:rtl/>
              </w:rPr>
              <w:t xml:space="preserve">(יש לצרף קו"ח) </w:t>
            </w:r>
          </w:p>
          <w:p w:rsidR="009D76E0" w:rsidRDefault="009D76E0" w:rsidP="00EA7509">
            <w:pPr>
              <w:pStyle w:val="af5"/>
              <w:numPr>
                <w:ilvl w:val="0"/>
                <w:numId w:val="153"/>
              </w:numPr>
              <w:spacing w:line="360" w:lineRule="auto"/>
              <w:jc w:val="both"/>
              <w:rPr>
                <w:rFonts w:ascii="David" w:hAnsi="David"/>
                <w:color w:val="000000"/>
                <w:szCs w:val="24"/>
              </w:rPr>
            </w:pPr>
            <w:r w:rsidRPr="003C2B96">
              <w:rPr>
                <w:rFonts w:ascii="David" w:hAnsi="David" w:hint="eastAsia"/>
                <w:color w:val="000000"/>
                <w:szCs w:val="24"/>
                <w:rtl/>
              </w:rPr>
              <w:t>הערכ</w:t>
            </w:r>
            <w:r>
              <w:rPr>
                <w:rFonts w:ascii="David" w:hAnsi="David" w:hint="cs"/>
                <w:color w:val="000000"/>
                <w:szCs w:val="24"/>
                <w:rtl/>
              </w:rPr>
              <w:t>ה</w:t>
            </w:r>
            <w:r w:rsidRPr="003C2B96">
              <w:rPr>
                <w:rFonts w:ascii="David" w:hAnsi="David"/>
                <w:color w:val="000000"/>
                <w:szCs w:val="24"/>
                <w:rtl/>
              </w:rPr>
              <w:t xml:space="preserve"> תקציבית </w:t>
            </w:r>
            <w:r>
              <w:rPr>
                <w:rFonts w:ascii="David" w:hAnsi="David" w:hint="cs"/>
                <w:color w:val="000000"/>
                <w:szCs w:val="24"/>
                <w:rtl/>
              </w:rPr>
              <w:t>הכוללת הנמקות ואסמכתאות</w:t>
            </w:r>
          </w:p>
          <w:p w:rsidR="009D76E0" w:rsidRPr="00B71D15" w:rsidRDefault="009D76E0" w:rsidP="00EA7509">
            <w:pPr>
              <w:pStyle w:val="af5"/>
              <w:numPr>
                <w:ilvl w:val="0"/>
                <w:numId w:val="153"/>
              </w:numPr>
              <w:spacing w:line="360" w:lineRule="auto"/>
              <w:jc w:val="both"/>
              <w:rPr>
                <w:rFonts w:ascii="David" w:hAnsi="David"/>
                <w:color w:val="000000"/>
                <w:szCs w:val="24"/>
                <w:rtl/>
              </w:rPr>
            </w:pPr>
            <w:r w:rsidRPr="00C36067">
              <w:rPr>
                <w:rFonts w:ascii="David" w:hAnsi="David" w:hint="cs"/>
                <w:color w:val="000000"/>
                <w:szCs w:val="24"/>
                <w:rtl/>
              </w:rPr>
              <w:t>הערכת סיכוני</w:t>
            </w:r>
            <w:r>
              <w:rPr>
                <w:rFonts w:ascii="David" w:hAnsi="David" w:hint="cs"/>
                <w:color w:val="000000"/>
                <w:szCs w:val="24"/>
                <w:rtl/>
              </w:rPr>
              <w:t xml:space="preserve">ם </w:t>
            </w:r>
            <w:r w:rsidRPr="003C2B96">
              <w:rPr>
                <w:rFonts w:ascii="David" w:hAnsi="David" w:hint="eastAsia"/>
                <w:color w:val="000000"/>
                <w:szCs w:val="24"/>
                <w:u w:val="single"/>
                <w:rtl/>
              </w:rPr>
              <w:t>לפיתוח</w:t>
            </w:r>
            <w:r w:rsidRPr="003C2B96">
              <w:rPr>
                <w:rFonts w:ascii="David" w:hAnsi="David"/>
                <w:color w:val="000000"/>
                <w:szCs w:val="24"/>
                <w:u w:val="single"/>
                <w:rtl/>
              </w:rPr>
              <w:t xml:space="preserve"> </w:t>
            </w:r>
            <w:r w:rsidRPr="003C2B96">
              <w:rPr>
                <w:rFonts w:ascii="David" w:hAnsi="David" w:hint="eastAsia"/>
                <w:color w:val="000000"/>
                <w:szCs w:val="24"/>
                <w:u w:val="single"/>
                <w:rtl/>
              </w:rPr>
              <w:t>ולמימוש</w:t>
            </w:r>
            <w:r w:rsidRPr="003C2B96">
              <w:rPr>
                <w:rFonts w:ascii="David" w:hAnsi="David"/>
                <w:color w:val="000000"/>
                <w:szCs w:val="24"/>
                <w:u w:val="single"/>
                <w:rtl/>
              </w:rPr>
              <w:t xml:space="preserve"> </w:t>
            </w:r>
            <w:r>
              <w:rPr>
                <w:rFonts w:ascii="David" w:hAnsi="David" w:hint="eastAsia"/>
                <w:color w:val="000000"/>
                <w:szCs w:val="24"/>
                <w:u w:val="single"/>
                <w:rtl/>
              </w:rPr>
              <w:t>תוכנית</w:t>
            </w:r>
            <w:r w:rsidRPr="003C2B96">
              <w:rPr>
                <w:rFonts w:ascii="David" w:hAnsi="David"/>
                <w:color w:val="000000"/>
                <w:szCs w:val="24"/>
                <w:u w:val="single"/>
                <w:rtl/>
              </w:rPr>
              <w:t xml:space="preserve"> </w:t>
            </w:r>
            <w:r w:rsidRPr="003C2B96">
              <w:rPr>
                <w:rFonts w:ascii="David" w:hAnsi="David" w:hint="eastAsia"/>
                <w:color w:val="000000"/>
                <w:szCs w:val="24"/>
                <w:u w:val="single"/>
                <w:rtl/>
              </w:rPr>
              <w:t>העבודה</w:t>
            </w:r>
            <w:r>
              <w:rPr>
                <w:rFonts w:ascii="David" w:hAnsi="David" w:hint="cs"/>
                <w:color w:val="000000"/>
                <w:szCs w:val="24"/>
                <w:rtl/>
              </w:rPr>
              <w:t>. ניתוח והגדרת צעדים להתמודדות והפחתת הסיכון</w:t>
            </w:r>
            <w:r w:rsidDel="00792C9B">
              <w:rPr>
                <w:rFonts w:ascii="David" w:hAnsi="David" w:hint="cs"/>
                <w:color w:val="000000"/>
                <w:szCs w:val="24"/>
                <w:rtl/>
              </w:rPr>
              <w:t xml:space="preserve"> </w:t>
            </w:r>
          </w:p>
          <w:p w:rsidR="009D76E0" w:rsidRDefault="009D76E0" w:rsidP="00EA7509">
            <w:pPr>
              <w:pStyle w:val="af5"/>
              <w:numPr>
                <w:ilvl w:val="0"/>
                <w:numId w:val="153"/>
              </w:numPr>
              <w:spacing w:line="360" w:lineRule="auto"/>
              <w:jc w:val="both"/>
              <w:rPr>
                <w:rFonts w:ascii="David" w:hAnsi="David"/>
                <w:color w:val="000000"/>
                <w:szCs w:val="24"/>
              </w:rPr>
            </w:pPr>
            <w:r>
              <w:rPr>
                <w:rFonts w:ascii="David" w:hAnsi="David" w:hint="cs"/>
                <w:color w:val="000000"/>
                <w:szCs w:val="24"/>
                <w:rtl/>
              </w:rPr>
              <w:t xml:space="preserve">ציון כלל האישורים הנדרשים והגופים מולם יש לפעול להשגתם, הגשת </w:t>
            </w:r>
            <w:r>
              <w:rPr>
                <w:rFonts w:ascii="David" w:hAnsi="David"/>
                <w:color w:val="000000"/>
                <w:szCs w:val="24"/>
                <w:rtl/>
              </w:rPr>
              <w:t>תוכנית</w:t>
            </w:r>
            <w:r w:rsidRPr="009E76C3">
              <w:rPr>
                <w:rFonts w:ascii="David" w:hAnsi="David"/>
                <w:color w:val="000000"/>
                <w:szCs w:val="24"/>
                <w:rtl/>
              </w:rPr>
              <w:t xml:space="preserve"> פעולה ו</w:t>
            </w:r>
            <w:r>
              <w:rPr>
                <w:rFonts w:ascii="David" w:hAnsi="David"/>
                <w:color w:val="000000"/>
                <w:szCs w:val="24"/>
                <w:rtl/>
              </w:rPr>
              <w:t xml:space="preserve">סטאטוס </w:t>
            </w:r>
            <w:r>
              <w:rPr>
                <w:rFonts w:ascii="David" w:hAnsi="David" w:hint="cs"/>
                <w:color w:val="000000"/>
                <w:szCs w:val="24"/>
                <w:rtl/>
              </w:rPr>
              <w:t>קבלת</w:t>
            </w:r>
            <w:r w:rsidRPr="009E76C3">
              <w:rPr>
                <w:rFonts w:ascii="David" w:hAnsi="David"/>
                <w:color w:val="000000"/>
                <w:szCs w:val="24"/>
                <w:rtl/>
              </w:rPr>
              <w:t xml:space="preserve"> אישורים </w:t>
            </w:r>
            <w:r>
              <w:rPr>
                <w:rFonts w:ascii="David" w:hAnsi="David" w:hint="cs"/>
                <w:color w:val="000000"/>
                <w:szCs w:val="24"/>
                <w:rtl/>
              </w:rPr>
              <w:t>בהתאם.</w:t>
            </w:r>
          </w:p>
          <w:p w:rsidR="009D76E0" w:rsidRDefault="009D76E0" w:rsidP="00EA7509">
            <w:pPr>
              <w:pStyle w:val="af5"/>
              <w:numPr>
                <w:ilvl w:val="0"/>
                <w:numId w:val="153"/>
              </w:numPr>
              <w:spacing w:line="360" w:lineRule="auto"/>
              <w:jc w:val="both"/>
              <w:rPr>
                <w:rFonts w:ascii="David" w:hAnsi="David"/>
                <w:color w:val="000000"/>
                <w:szCs w:val="24"/>
              </w:rPr>
            </w:pPr>
            <w:r w:rsidRPr="009E76C3">
              <w:rPr>
                <w:rFonts w:ascii="David" w:hAnsi="David"/>
                <w:color w:val="000000"/>
                <w:szCs w:val="24"/>
                <w:rtl/>
              </w:rPr>
              <w:t xml:space="preserve">מעורבותם של המוטבים ומשתמשי הקצה מלכתחילה ושילובו של קלט זה בעיצוב </w:t>
            </w:r>
            <w:r>
              <w:rPr>
                <w:rFonts w:ascii="David" w:hAnsi="David" w:hint="cs"/>
                <w:color w:val="000000"/>
                <w:szCs w:val="24"/>
                <w:rtl/>
              </w:rPr>
              <w:t>התוכנית.</w:t>
            </w:r>
            <w:r w:rsidRPr="009E76C3">
              <w:rPr>
                <w:rFonts w:ascii="David" w:hAnsi="David"/>
                <w:color w:val="000000"/>
                <w:szCs w:val="24"/>
                <w:rtl/>
              </w:rPr>
              <w:t xml:space="preserve"> </w:t>
            </w:r>
            <w:r>
              <w:rPr>
                <w:rFonts w:ascii="David" w:hAnsi="David" w:hint="cs"/>
                <w:color w:val="000000"/>
                <w:szCs w:val="24"/>
                <w:rtl/>
              </w:rPr>
              <w:t xml:space="preserve">נא לצרף אישורים כגון מסמכי </w:t>
            </w:r>
            <w:r>
              <w:rPr>
                <w:rFonts w:ascii="David" w:hAnsi="David" w:hint="cs"/>
                <w:color w:val="000000"/>
                <w:szCs w:val="24"/>
              </w:rPr>
              <w:t>LOI</w:t>
            </w:r>
            <w:r>
              <w:rPr>
                <w:rFonts w:ascii="David" w:hAnsi="David" w:hint="cs"/>
                <w:color w:val="000000"/>
                <w:szCs w:val="24"/>
                <w:rtl/>
              </w:rPr>
              <w:t xml:space="preserve">, </w:t>
            </w:r>
            <w:r>
              <w:rPr>
                <w:rFonts w:ascii="David" w:hAnsi="David" w:hint="cs"/>
                <w:color w:val="000000"/>
                <w:szCs w:val="24"/>
              </w:rPr>
              <w:t>MOU</w:t>
            </w:r>
            <w:r>
              <w:rPr>
                <w:rFonts w:ascii="David" w:hAnsi="David" w:hint="cs"/>
                <w:color w:val="000000"/>
                <w:szCs w:val="24"/>
                <w:rtl/>
              </w:rPr>
              <w:t xml:space="preserve"> וכו' </w:t>
            </w:r>
          </w:p>
          <w:p w:rsidR="009D76E0" w:rsidRPr="00B71D15" w:rsidRDefault="009D76E0" w:rsidP="00EA7509">
            <w:pPr>
              <w:pStyle w:val="af5"/>
              <w:numPr>
                <w:ilvl w:val="0"/>
                <w:numId w:val="153"/>
              </w:numPr>
              <w:spacing w:line="360" w:lineRule="auto"/>
              <w:jc w:val="both"/>
              <w:rPr>
                <w:rFonts w:ascii="David" w:hAnsi="David"/>
                <w:color w:val="000000"/>
                <w:szCs w:val="24"/>
                <w:rtl/>
              </w:rPr>
            </w:pPr>
            <w:r>
              <w:rPr>
                <w:rFonts w:ascii="David" w:hAnsi="David" w:hint="cs"/>
                <w:color w:val="000000"/>
                <w:szCs w:val="24"/>
                <w:rtl/>
              </w:rPr>
              <w:t>סגירת אתר הדגמה התואם את מטרות הפרויקט ויעדיו (אסמכתאות/</w:t>
            </w:r>
            <w:r>
              <w:rPr>
                <w:rFonts w:ascii="David" w:hAnsi="David" w:hint="cs"/>
                <w:color w:val="000000"/>
                <w:szCs w:val="24"/>
              </w:rPr>
              <w:t>LOI</w:t>
            </w:r>
            <w:r>
              <w:rPr>
                <w:rFonts w:ascii="David" w:hAnsi="David" w:hint="cs"/>
                <w:color w:val="000000"/>
                <w:szCs w:val="24"/>
                <w:rtl/>
              </w:rPr>
              <w:t>)</w:t>
            </w:r>
          </w:p>
        </w:tc>
        <w:tc>
          <w:tcPr>
            <w:tcW w:w="1926" w:type="dxa"/>
          </w:tcPr>
          <w:p w:rsidR="009D76E0" w:rsidRPr="0019511F" w:rsidRDefault="009D76E0" w:rsidP="00EA7509">
            <w:pPr>
              <w:spacing w:line="360" w:lineRule="auto"/>
              <w:rPr>
                <w:rFonts w:ascii="David" w:hAnsi="David" w:cs="David"/>
                <w:color w:val="000000"/>
                <w:sz w:val="28"/>
                <w:szCs w:val="28"/>
                <w:rtl/>
              </w:rPr>
            </w:pPr>
            <w:r>
              <w:rPr>
                <w:rFonts w:ascii="David" w:hAnsi="David" w:cs="David"/>
                <w:b/>
                <w:bCs/>
                <w:color w:val="000000"/>
                <w:sz w:val="28"/>
                <w:szCs w:val="28"/>
              </w:rPr>
              <w:t>35</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3</w:t>
            </w:r>
          </w:p>
        </w:tc>
        <w:tc>
          <w:tcPr>
            <w:tcW w:w="6685" w:type="dxa"/>
            <w:shd w:val="clear" w:color="auto" w:fill="auto"/>
            <w:hideMark/>
          </w:tcPr>
          <w:p w:rsidR="009D76E0" w:rsidRPr="003C2B96" w:rsidRDefault="009D76E0" w:rsidP="00EA7509">
            <w:pPr>
              <w:spacing w:line="360" w:lineRule="auto"/>
              <w:jc w:val="both"/>
              <w:rPr>
                <w:rFonts w:ascii="David" w:hAnsi="David" w:cs="David"/>
                <w:b/>
                <w:bCs/>
                <w:color w:val="000000"/>
                <w:sz w:val="24"/>
                <w:szCs w:val="24"/>
                <w:rtl/>
              </w:rPr>
            </w:pPr>
            <w:r>
              <w:rPr>
                <w:rFonts w:ascii="David" w:hAnsi="David" w:cs="David" w:hint="cs"/>
                <w:b/>
                <w:bCs/>
                <w:color w:val="000000"/>
                <w:sz w:val="24"/>
                <w:szCs w:val="24"/>
                <w:rtl/>
              </w:rPr>
              <w:t>גודל שוק והשפעה משקית</w:t>
            </w:r>
          </w:p>
          <w:p w:rsidR="009D76E0" w:rsidRDefault="009D76E0" w:rsidP="00EA7509">
            <w:pPr>
              <w:pStyle w:val="af5"/>
              <w:numPr>
                <w:ilvl w:val="0"/>
                <w:numId w:val="153"/>
              </w:numPr>
              <w:spacing w:line="360" w:lineRule="auto"/>
              <w:jc w:val="both"/>
              <w:rPr>
                <w:rFonts w:ascii="David" w:hAnsi="David"/>
                <w:color w:val="000000"/>
                <w:szCs w:val="24"/>
              </w:rPr>
            </w:pPr>
            <w:r w:rsidDel="007E6240">
              <w:rPr>
                <w:rFonts w:ascii="David" w:hAnsi="David"/>
                <w:b/>
                <w:bCs/>
                <w:color w:val="000000"/>
                <w:szCs w:val="24"/>
                <w:rtl/>
              </w:rPr>
              <w:t xml:space="preserve"> </w:t>
            </w:r>
            <w:r w:rsidRPr="00C36067">
              <w:rPr>
                <w:rFonts w:ascii="David" w:hAnsi="David"/>
                <w:color w:val="000000"/>
                <w:szCs w:val="24"/>
                <w:rtl/>
              </w:rPr>
              <w:t>גודל השוק העולמי</w:t>
            </w:r>
            <w:r>
              <w:rPr>
                <w:rFonts w:ascii="David" w:hAnsi="David" w:hint="cs"/>
                <w:color w:val="000000"/>
                <w:szCs w:val="24"/>
                <w:rtl/>
              </w:rPr>
              <w:t xml:space="preserve"> והמקומי וקצב צמיחתם</w:t>
            </w:r>
            <w:r w:rsidRPr="00C36067">
              <w:rPr>
                <w:rFonts w:ascii="David" w:hAnsi="David"/>
                <w:color w:val="000000"/>
                <w:szCs w:val="24"/>
                <w:rtl/>
              </w:rPr>
              <w:t xml:space="preserve"> </w:t>
            </w:r>
          </w:p>
          <w:p w:rsidR="009D76E0" w:rsidRDefault="009D76E0" w:rsidP="00EA7509">
            <w:pPr>
              <w:pStyle w:val="af5"/>
              <w:numPr>
                <w:ilvl w:val="0"/>
                <w:numId w:val="153"/>
              </w:numPr>
              <w:spacing w:line="360" w:lineRule="auto"/>
              <w:jc w:val="both"/>
              <w:rPr>
                <w:rFonts w:ascii="David" w:hAnsi="David"/>
                <w:color w:val="000000"/>
                <w:szCs w:val="24"/>
              </w:rPr>
            </w:pPr>
            <w:r w:rsidRPr="00C36067">
              <w:rPr>
                <w:rFonts w:ascii="David" w:hAnsi="David"/>
                <w:color w:val="000000"/>
                <w:szCs w:val="24"/>
                <w:rtl/>
              </w:rPr>
              <w:t>נתח השוק הצפוי למוצר במסגרת מטרת העל של המציע</w:t>
            </w:r>
          </w:p>
          <w:p w:rsidR="009D76E0" w:rsidRDefault="009D76E0" w:rsidP="00EA7509">
            <w:pPr>
              <w:pStyle w:val="af5"/>
              <w:numPr>
                <w:ilvl w:val="0"/>
                <w:numId w:val="153"/>
              </w:numPr>
              <w:spacing w:line="360" w:lineRule="auto"/>
              <w:jc w:val="both"/>
              <w:rPr>
                <w:rFonts w:ascii="David" w:hAnsi="David"/>
                <w:color w:val="000000"/>
                <w:szCs w:val="24"/>
              </w:rPr>
            </w:pPr>
            <w:r>
              <w:rPr>
                <w:rFonts w:ascii="David" w:hAnsi="David" w:hint="cs"/>
                <w:color w:val="000000"/>
                <w:szCs w:val="24"/>
                <w:rtl/>
              </w:rPr>
              <w:t>השפעה כמותית של הצלחת המוצר על משק האנרגיה</w:t>
            </w:r>
            <w:r>
              <w:rPr>
                <w:rFonts w:hint="cs"/>
                <w:rtl/>
              </w:rPr>
              <w:t xml:space="preserve"> </w:t>
            </w:r>
            <w:r>
              <w:rPr>
                <w:rFonts w:ascii="David" w:hAnsi="David" w:hint="cs"/>
                <w:color w:val="000000"/>
                <w:szCs w:val="24"/>
                <w:rtl/>
              </w:rPr>
              <w:t>(הספק, פליטות, אנרגיה וכ"ו...)</w:t>
            </w:r>
          </w:p>
          <w:p w:rsidR="009D76E0" w:rsidRPr="00C36067" w:rsidRDefault="009D76E0" w:rsidP="00EA7509">
            <w:pPr>
              <w:pStyle w:val="af5"/>
              <w:numPr>
                <w:ilvl w:val="0"/>
                <w:numId w:val="153"/>
              </w:numPr>
              <w:spacing w:line="360" w:lineRule="auto"/>
              <w:jc w:val="both"/>
              <w:rPr>
                <w:rFonts w:ascii="David" w:hAnsi="David"/>
                <w:color w:val="000000"/>
                <w:szCs w:val="24"/>
                <w:rtl/>
              </w:rPr>
            </w:pPr>
            <w:r>
              <w:rPr>
                <w:rFonts w:ascii="David" w:hAnsi="David" w:hint="cs"/>
                <w:color w:val="000000"/>
                <w:szCs w:val="24"/>
                <w:rtl/>
              </w:rPr>
              <w:t xml:space="preserve">ניתוח </w:t>
            </w:r>
            <w:r w:rsidRPr="00C36067">
              <w:rPr>
                <w:rFonts w:ascii="David" w:hAnsi="David" w:hint="cs"/>
                <w:color w:val="000000"/>
                <w:szCs w:val="24"/>
                <w:u w:val="single"/>
                <w:rtl/>
              </w:rPr>
              <w:t>סיכוני המסחור</w:t>
            </w:r>
            <w:r>
              <w:rPr>
                <w:rFonts w:ascii="David" w:hAnsi="David" w:hint="cs"/>
                <w:color w:val="000000"/>
                <w:szCs w:val="24"/>
                <w:rtl/>
              </w:rPr>
              <w:t xml:space="preserve"> של היזם וצעדי התמודדות</w:t>
            </w:r>
          </w:p>
        </w:tc>
        <w:tc>
          <w:tcPr>
            <w:tcW w:w="1926" w:type="dxa"/>
          </w:tcPr>
          <w:p w:rsidR="009D76E0" w:rsidRPr="0019511F" w:rsidRDefault="009D76E0" w:rsidP="00EA7509">
            <w:pPr>
              <w:spacing w:line="360" w:lineRule="auto"/>
              <w:rPr>
                <w:rFonts w:ascii="David" w:hAnsi="David" w:cs="David"/>
                <w:color w:val="000000"/>
                <w:sz w:val="28"/>
                <w:szCs w:val="28"/>
                <w:rtl/>
              </w:rPr>
            </w:pPr>
            <w:r>
              <w:rPr>
                <w:rFonts w:ascii="David" w:hAnsi="David" w:cs="David"/>
                <w:b/>
                <w:bCs/>
                <w:color w:val="000000"/>
                <w:sz w:val="28"/>
                <w:szCs w:val="28"/>
              </w:rPr>
              <w:t>15</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4</w:t>
            </w:r>
          </w:p>
        </w:tc>
        <w:tc>
          <w:tcPr>
            <w:tcW w:w="6685" w:type="dxa"/>
            <w:shd w:val="clear" w:color="auto" w:fill="auto"/>
            <w:hideMark/>
          </w:tcPr>
          <w:p w:rsidR="009D76E0" w:rsidRPr="00C36067" w:rsidRDefault="009D76E0" w:rsidP="00EA7509">
            <w:pPr>
              <w:spacing w:line="360" w:lineRule="auto"/>
              <w:jc w:val="both"/>
              <w:rPr>
                <w:rFonts w:ascii="David" w:hAnsi="David" w:cs="David"/>
                <w:b/>
                <w:bCs/>
                <w:color w:val="000000"/>
                <w:sz w:val="24"/>
                <w:szCs w:val="24"/>
                <w:rtl/>
              </w:rPr>
            </w:pPr>
            <w:r w:rsidRPr="00C36067">
              <w:rPr>
                <w:rFonts w:ascii="David" w:hAnsi="David" w:cs="David" w:hint="cs"/>
                <w:b/>
                <w:bCs/>
                <w:color w:val="000000"/>
                <w:sz w:val="24"/>
                <w:szCs w:val="24"/>
                <w:rtl/>
              </w:rPr>
              <w:t>מימון</w:t>
            </w:r>
          </w:p>
          <w:p w:rsidR="009D76E0" w:rsidRDefault="009D76E0" w:rsidP="00EA7509">
            <w:pPr>
              <w:pStyle w:val="af5"/>
              <w:numPr>
                <w:ilvl w:val="0"/>
                <w:numId w:val="153"/>
              </w:numPr>
              <w:spacing w:line="360" w:lineRule="auto"/>
              <w:jc w:val="both"/>
              <w:rPr>
                <w:rFonts w:ascii="David" w:hAnsi="David"/>
                <w:color w:val="000000"/>
                <w:szCs w:val="24"/>
              </w:rPr>
            </w:pPr>
            <w:r w:rsidRPr="00C36067">
              <w:rPr>
                <w:rFonts w:ascii="David" w:hAnsi="David" w:hint="cs"/>
                <w:color w:val="000000"/>
                <w:szCs w:val="24"/>
                <w:rtl/>
              </w:rPr>
              <w:t xml:space="preserve">יכולות מימון משלים </w:t>
            </w:r>
            <w:r>
              <w:rPr>
                <w:rFonts w:ascii="David" w:hAnsi="David" w:hint="cs"/>
                <w:color w:val="000000"/>
                <w:szCs w:val="24"/>
                <w:rtl/>
              </w:rPr>
              <w:t>(כולל אסמכתאות/</w:t>
            </w:r>
            <w:r>
              <w:rPr>
                <w:rFonts w:ascii="David" w:hAnsi="David" w:hint="cs"/>
                <w:color w:val="000000"/>
                <w:szCs w:val="24"/>
              </w:rPr>
              <w:t>LO</w:t>
            </w:r>
            <w:r>
              <w:rPr>
                <w:rFonts w:ascii="David" w:hAnsi="David"/>
                <w:color w:val="000000"/>
                <w:szCs w:val="24"/>
              </w:rPr>
              <w:t>I</w:t>
            </w:r>
            <w:r>
              <w:rPr>
                <w:rFonts w:ascii="David" w:hAnsi="David" w:hint="cs"/>
                <w:color w:val="000000"/>
                <w:szCs w:val="24"/>
                <w:rtl/>
              </w:rPr>
              <w:t>)</w:t>
            </w:r>
          </w:p>
          <w:p w:rsidR="009D76E0" w:rsidRPr="00B71D15" w:rsidRDefault="009D76E0" w:rsidP="00EA7509">
            <w:pPr>
              <w:pStyle w:val="af5"/>
              <w:numPr>
                <w:ilvl w:val="0"/>
                <w:numId w:val="153"/>
              </w:numPr>
              <w:spacing w:line="360" w:lineRule="auto"/>
              <w:jc w:val="both"/>
              <w:rPr>
                <w:rFonts w:ascii="David" w:hAnsi="David"/>
                <w:color w:val="000000"/>
                <w:szCs w:val="24"/>
                <w:rtl/>
              </w:rPr>
            </w:pPr>
            <w:r w:rsidRPr="00C36067">
              <w:rPr>
                <w:rFonts w:ascii="David" w:hAnsi="David"/>
                <w:color w:val="000000"/>
                <w:szCs w:val="24"/>
                <w:rtl/>
              </w:rPr>
              <w:t xml:space="preserve">מידת התרומה של השקעת המשרד </w:t>
            </w:r>
            <w:r>
              <w:rPr>
                <w:rFonts w:ascii="David" w:hAnsi="David" w:hint="cs"/>
                <w:color w:val="000000"/>
                <w:szCs w:val="24"/>
                <w:rtl/>
              </w:rPr>
              <w:t>אל מול חלופות</w:t>
            </w:r>
          </w:p>
        </w:tc>
        <w:tc>
          <w:tcPr>
            <w:tcW w:w="1926" w:type="dxa"/>
          </w:tcPr>
          <w:p w:rsidR="009D76E0" w:rsidRPr="0019511F" w:rsidRDefault="009D76E0" w:rsidP="00EA7509">
            <w:pPr>
              <w:spacing w:line="360" w:lineRule="auto"/>
              <w:rPr>
                <w:rFonts w:ascii="David" w:hAnsi="David" w:cs="David"/>
                <w:color w:val="000000"/>
                <w:sz w:val="28"/>
                <w:szCs w:val="28"/>
                <w:rtl/>
              </w:rPr>
            </w:pPr>
            <w:r w:rsidRPr="00B71D15">
              <w:rPr>
                <w:rFonts w:ascii="David" w:hAnsi="David" w:cs="David"/>
                <w:b/>
                <w:bCs/>
                <w:color w:val="000000"/>
                <w:sz w:val="28"/>
                <w:szCs w:val="28"/>
              </w:rPr>
              <w:t>15</w:t>
            </w:r>
            <w:r w:rsidRPr="0019511F">
              <w:rPr>
                <w:rFonts w:ascii="David" w:hAnsi="David" w:cs="David"/>
                <w:color w:val="000000"/>
                <w:sz w:val="28"/>
                <w:szCs w:val="28"/>
              </w:rPr>
              <w:t>/100</w:t>
            </w:r>
          </w:p>
        </w:tc>
      </w:tr>
      <w:tr w:rsidR="009D76E0" w:rsidRPr="0019511F" w:rsidTr="00EA7509">
        <w:trPr>
          <w:trHeight w:val="285"/>
        </w:trPr>
        <w:tc>
          <w:tcPr>
            <w:tcW w:w="425" w:type="dxa"/>
          </w:tcPr>
          <w:p w:rsidR="009D76E0" w:rsidRPr="0019511F" w:rsidRDefault="009D76E0" w:rsidP="00EA7509">
            <w:pPr>
              <w:spacing w:line="360" w:lineRule="auto"/>
              <w:jc w:val="both"/>
              <w:rPr>
                <w:rFonts w:ascii="David" w:hAnsi="David" w:cs="David"/>
                <w:color w:val="000000"/>
                <w:sz w:val="24"/>
                <w:szCs w:val="24"/>
                <w:rtl/>
              </w:rPr>
            </w:pPr>
            <w:r w:rsidRPr="0019511F">
              <w:rPr>
                <w:rFonts w:ascii="David" w:hAnsi="David" w:cs="David"/>
                <w:color w:val="000000"/>
                <w:sz w:val="24"/>
                <w:szCs w:val="24"/>
                <w:rtl/>
              </w:rPr>
              <w:t>5</w:t>
            </w:r>
          </w:p>
        </w:tc>
        <w:tc>
          <w:tcPr>
            <w:tcW w:w="6685" w:type="dxa"/>
            <w:shd w:val="clear" w:color="auto" w:fill="auto"/>
            <w:hideMark/>
          </w:tcPr>
          <w:p w:rsidR="009D76E0" w:rsidRPr="00C36067" w:rsidRDefault="009D76E0" w:rsidP="00EA7509">
            <w:pPr>
              <w:spacing w:line="360" w:lineRule="auto"/>
              <w:jc w:val="both"/>
              <w:rPr>
                <w:rFonts w:ascii="David" w:hAnsi="David" w:cs="David"/>
                <w:b/>
                <w:bCs/>
                <w:color w:val="000000"/>
                <w:sz w:val="24"/>
                <w:szCs w:val="24"/>
                <w:rtl/>
              </w:rPr>
            </w:pPr>
            <w:r w:rsidRPr="00C36067">
              <w:rPr>
                <w:rFonts w:ascii="David" w:hAnsi="David" w:cs="David"/>
                <w:b/>
                <w:bCs/>
                <w:color w:val="000000"/>
                <w:sz w:val="24"/>
                <w:szCs w:val="24"/>
                <w:rtl/>
              </w:rPr>
              <w:t>איכות ההצעה</w:t>
            </w:r>
          </w:p>
          <w:p w:rsidR="009D76E0" w:rsidRPr="00FF5B05" w:rsidRDefault="009D76E0" w:rsidP="00EA7509">
            <w:pPr>
              <w:spacing w:line="360" w:lineRule="auto"/>
              <w:jc w:val="both"/>
              <w:rPr>
                <w:rFonts w:ascii="David" w:hAnsi="David" w:cs="David"/>
                <w:color w:val="000000"/>
                <w:sz w:val="24"/>
                <w:szCs w:val="24"/>
                <w:rtl/>
              </w:rPr>
            </w:pPr>
            <w:r>
              <w:rPr>
                <w:rFonts w:ascii="David" w:hAnsi="David" w:cs="David" w:hint="cs"/>
                <w:color w:val="000000"/>
                <w:sz w:val="24"/>
                <w:szCs w:val="24"/>
                <w:rtl/>
              </w:rPr>
              <w:t>איכות ההגשה</w:t>
            </w:r>
            <w:r w:rsidRPr="00FF5B05">
              <w:rPr>
                <w:rFonts w:ascii="David" w:hAnsi="David" w:cs="David"/>
                <w:color w:val="000000"/>
                <w:sz w:val="24"/>
                <w:szCs w:val="24"/>
                <w:rtl/>
              </w:rPr>
              <w:t xml:space="preserve"> ומילוי אחר ההנחיות</w:t>
            </w:r>
            <w:r w:rsidRPr="00FF5B05">
              <w:rPr>
                <w:rFonts w:ascii="David" w:hAnsi="David" w:cs="David" w:hint="cs"/>
                <w:color w:val="000000"/>
                <w:sz w:val="24"/>
                <w:szCs w:val="24"/>
                <w:rtl/>
              </w:rPr>
              <w:t xml:space="preserve"> לרבות הצגתה בצורה נהירה ברורה ומסודרת.</w:t>
            </w:r>
          </w:p>
        </w:tc>
        <w:tc>
          <w:tcPr>
            <w:tcW w:w="1926" w:type="dxa"/>
          </w:tcPr>
          <w:p w:rsidR="009D76E0" w:rsidRPr="0019511F" w:rsidRDefault="009D76E0" w:rsidP="00EA7509">
            <w:pPr>
              <w:spacing w:line="360" w:lineRule="auto"/>
              <w:rPr>
                <w:rFonts w:ascii="David" w:hAnsi="David" w:cs="David"/>
                <w:color w:val="000000"/>
                <w:sz w:val="28"/>
                <w:szCs w:val="28"/>
                <w:rtl/>
              </w:rPr>
            </w:pPr>
            <w:r w:rsidRPr="00B71D15">
              <w:rPr>
                <w:rFonts w:ascii="David" w:hAnsi="David" w:cs="David"/>
                <w:b/>
                <w:bCs/>
                <w:color w:val="000000"/>
                <w:sz w:val="28"/>
                <w:szCs w:val="28"/>
              </w:rPr>
              <w:t>5</w:t>
            </w:r>
            <w:r w:rsidRPr="0019511F">
              <w:rPr>
                <w:rFonts w:ascii="David" w:hAnsi="David" w:cs="David"/>
                <w:color w:val="000000"/>
                <w:sz w:val="28"/>
                <w:szCs w:val="28"/>
              </w:rPr>
              <w:t>/100</w:t>
            </w:r>
          </w:p>
        </w:tc>
      </w:tr>
    </w:tbl>
    <w:p w:rsidR="009D76E0" w:rsidRDefault="009D76E0" w:rsidP="009D76E0">
      <w:pPr>
        <w:spacing w:before="120" w:after="120" w:line="360" w:lineRule="auto"/>
        <w:jc w:val="both"/>
        <w:outlineLvl w:val="0"/>
        <w:rPr>
          <w:rFonts w:ascii="David" w:eastAsia="Times New Roman" w:hAnsi="David" w:cs="David"/>
          <w:sz w:val="24"/>
          <w:szCs w:val="24"/>
          <w:rtl/>
          <w:lang w:eastAsia="he-IL"/>
        </w:rPr>
      </w:pPr>
    </w:p>
    <w:p w:rsidR="009D76E0" w:rsidRPr="009E76C3" w:rsidRDefault="009D76E0" w:rsidP="00EA7509">
      <w:pPr>
        <w:pStyle w:val="af5"/>
        <w:numPr>
          <w:ilvl w:val="1"/>
          <w:numId w:val="9"/>
        </w:numPr>
        <w:spacing w:line="360" w:lineRule="auto"/>
        <w:jc w:val="both"/>
        <w:rPr>
          <w:rFonts w:ascii="David" w:hAnsi="David"/>
          <w:b/>
          <w:bCs/>
          <w:szCs w:val="24"/>
          <w:u w:val="single"/>
        </w:rPr>
      </w:pPr>
      <w:r w:rsidRPr="009E76C3">
        <w:rPr>
          <w:rFonts w:ascii="David" w:hAnsi="David"/>
          <w:b/>
          <w:bCs/>
          <w:szCs w:val="24"/>
          <w:u w:val="single"/>
          <w:rtl/>
        </w:rPr>
        <w:t>בחירת ההצ</w:t>
      </w:r>
      <w:r w:rsidRPr="009E76C3">
        <w:rPr>
          <w:rFonts w:ascii="David" w:hAnsi="David" w:hint="eastAsia"/>
          <w:b/>
          <w:bCs/>
          <w:szCs w:val="24"/>
          <w:u w:val="single"/>
          <w:rtl/>
        </w:rPr>
        <w:t>עות</w:t>
      </w:r>
      <w:r w:rsidRPr="009E76C3">
        <w:rPr>
          <w:rFonts w:ascii="David" w:hAnsi="David"/>
          <w:b/>
          <w:bCs/>
          <w:szCs w:val="24"/>
          <w:u w:val="single"/>
          <w:rtl/>
        </w:rPr>
        <w:t xml:space="preserve"> הזוכ</w:t>
      </w:r>
      <w:r w:rsidRPr="009E76C3">
        <w:rPr>
          <w:rFonts w:ascii="David" w:hAnsi="David" w:hint="eastAsia"/>
          <w:b/>
          <w:bCs/>
          <w:szCs w:val="24"/>
          <w:u w:val="single"/>
          <w:rtl/>
        </w:rPr>
        <w:t>ות</w:t>
      </w:r>
      <w:r w:rsidRPr="009E76C3">
        <w:rPr>
          <w:rFonts w:ascii="David" w:hAnsi="David"/>
          <w:b/>
          <w:bCs/>
          <w:szCs w:val="24"/>
          <w:u w:val="single"/>
          <w:rtl/>
        </w:rPr>
        <w:t xml:space="preserve"> </w:t>
      </w:r>
    </w:p>
    <w:p w:rsidR="009D76E0" w:rsidRPr="009E76C3" w:rsidRDefault="009D76E0" w:rsidP="00EA7509">
      <w:pPr>
        <w:pStyle w:val="af5"/>
        <w:numPr>
          <w:ilvl w:val="2"/>
          <w:numId w:val="9"/>
        </w:numPr>
        <w:spacing w:line="360" w:lineRule="auto"/>
        <w:ind w:left="1445" w:hanging="594"/>
        <w:jc w:val="both"/>
        <w:rPr>
          <w:rFonts w:ascii="David" w:hAnsi="David"/>
          <w:szCs w:val="24"/>
        </w:rPr>
      </w:pPr>
      <w:r>
        <w:rPr>
          <w:rFonts w:ascii="David" w:hAnsi="David" w:hint="cs"/>
          <w:szCs w:val="24"/>
          <w:rtl/>
        </w:rPr>
        <w:t xml:space="preserve">ועדת המשנה </w:t>
      </w:r>
      <w:r w:rsidRPr="009E76C3">
        <w:rPr>
          <w:rFonts w:ascii="David" w:hAnsi="David"/>
          <w:szCs w:val="24"/>
          <w:rtl/>
        </w:rPr>
        <w:t xml:space="preserve">תבחן את ההצעות ותיתן </w:t>
      </w:r>
      <w:r w:rsidRPr="009E76C3">
        <w:rPr>
          <w:rFonts w:ascii="David" w:hAnsi="David" w:hint="eastAsia"/>
          <w:szCs w:val="24"/>
          <w:rtl/>
        </w:rPr>
        <w:t>להצעות</w:t>
      </w:r>
      <w:r w:rsidRPr="009E76C3">
        <w:rPr>
          <w:rFonts w:ascii="David" w:hAnsi="David"/>
          <w:szCs w:val="24"/>
          <w:rtl/>
        </w:rPr>
        <w:t xml:space="preserve"> ציונים ע"פ הקריטריונים הרשומים </w:t>
      </w:r>
      <w:r w:rsidRPr="00E13136">
        <w:rPr>
          <w:rFonts w:ascii="David" w:hAnsi="David" w:hint="eastAsia"/>
          <w:szCs w:val="24"/>
          <w:rtl/>
        </w:rPr>
        <w:t>בטבל</w:t>
      </w:r>
      <w:r>
        <w:rPr>
          <w:rFonts w:ascii="David" w:hAnsi="David" w:hint="cs"/>
          <w:szCs w:val="24"/>
          <w:rtl/>
        </w:rPr>
        <w:t>אות</w:t>
      </w:r>
      <w:r w:rsidRPr="00E13136">
        <w:rPr>
          <w:rFonts w:ascii="David" w:hAnsi="David"/>
          <w:szCs w:val="24"/>
          <w:rtl/>
        </w:rPr>
        <w:t xml:space="preserve"> 2</w:t>
      </w:r>
      <w:r w:rsidRPr="00E13136">
        <w:rPr>
          <w:rFonts w:ascii="David" w:hAnsi="David" w:hint="cs"/>
          <w:szCs w:val="24"/>
          <w:rtl/>
        </w:rPr>
        <w:t xml:space="preserve"> </w:t>
      </w:r>
      <w:r>
        <w:rPr>
          <w:rFonts w:ascii="David" w:hAnsi="David" w:hint="cs"/>
          <w:szCs w:val="24"/>
          <w:rtl/>
        </w:rPr>
        <w:t xml:space="preserve">ו-3 </w:t>
      </w:r>
      <w:r w:rsidRPr="00E13136">
        <w:rPr>
          <w:rFonts w:ascii="David" w:hAnsi="David" w:hint="cs"/>
          <w:szCs w:val="24"/>
          <w:rtl/>
        </w:rPr>
        <w:t>מובהר</w:t>
      </w:r>
      <w:r>
        <w:rPr>
          <w:rFonts w:ascii="David" w:hAnsi="David" w:hint="cs"/>
          <w:szCs w:val="24"/>
          <w:rtl/>
        </w:rPr>
        <w:t xml:space="preserve"> בזאת כי ההחלטה הסופית בעניין הינה של ועדת המכרזים.</w:t>
      </w:r>
    </w:p>
    <w:p w:rsidR="009D76E0" w:rsidRPr="009E76C3" w:rsidRDefault="009D76E0" w:rsidP="00EA7509">
      <w:pPr>
        <w:pStyle w:val="af5"/>
        <w:numPr>
          <w:ilvl w:val="2"/>
          <w:numId w:val="9"/>
        </w:numPr>
        <w:spacing w:line="360" w:lineRule="auto"/>
        <w:ind w:left="1445" w:hanging="594"/>
        <w:jc w:val="both"/>
        <w:rPr>
          <w:rFonts w:ascii="David" w:hAnsi="David"/>
          <w:szCs w:val="24"/>
        </w:rPr>
      </w:pPr>
      <w:r w:rsidRPr="009E76C3">
        <w:rPr>
          <w:rFonts w:ascii="David" w:hAnsi="David"/>
          <w:szCs w:val="24"/>
          <w:rtl/>
        </w:rPr>
        <w:t xml:space="preserve">הציון המקסימאלי </w:t>
      </w:r>
      <w:r w:rsidRPr="00E13136">
        <w:rPr>
          <w:rFonts w:ascii="David" w:hAnsi="David"/>
          <w:szCs w:val="24"/>
          <w:rtl/>
        </w:rPr>
        <w:t>האפשרי הינו</w:t>
      </w:r>
      <w:r w:rsidRPr="009E76C3">
        <w:rPr>
          <w:rFonts w:ascii="David" w:hAnsi="David"/>
          <w:szCs w:val="24"/>
          <w:rtl/>
        </w:rPr>
        <w:t xml:space="preserve"> 100 נקודות, בהתאם לחלוקה </w:t>
      </w:r>
      <w:r w:rsidRPr="00E13136">
        <w:rPr>
          <w:rFonts w:ascii="David" w:hAnsi="David"/>
          <w:szCs w:val="24"/>
          <w:rtl/>
        </w:rPr>
        <w:t>הפנימית המפורטת בטבל</w:t>
      </w:r>
      <w:r>
        <w:rPr>
          <w:rFonts w:ascii="David" w:hAnsi="David" w:hint="cs"/>
          <w:szCs w:val="24"/>
          <w:rtl/>
        </w:rPr>
        <w:t>אות</w:t>
      </w:r>
      <w:r w:rsidRPr="00E13136">
        <w:rPr>
          <w:rFonts w:ascii="David" w:hAnsi="David"/>
          <w:szCs w:val="24"/>
          <w:rtl/>
        </w:rPr>
        <w:t xml:space="preserve"> </w:t>
      </w:r>
      <w:r w:rsidRPr="00E13136">
        <w:rPr>
          <w:rFonts w:ascii="David" w:hAnsi="David" w:hint="cs"/>
          <w:szCs w:val="24"/>
          <w:rtl/>
        </w:rPr>
        <w:t>2</w:t>
      </w:r>
      <w:r>
        <w:rPr>
          <w:rFonts w:ascii="David" w:hAnsi="David" w:hint="cs"/>
          <w:szCs w:val="24"/>
          <w:rtl/>
        </w:rPr>
        <w:t xml:space="preserve"> ו 3</w:t>
      </w:r>
      <w:r w:rsidRPr="00E13136">
        <w:rPr>
          <w:rFonts w:ascii="David" w:hAnsi="David"/>
          <w:szCs w:val="24"/>
          <w:rtl/>
        </w:rPr>
        <w:t>. מספר הנקודות הרשום ליד</w:t>
      </w:r>
      <w:r w:rsidRPr="009E76C3">
        <w:rPr>
          <w:rFonts w:ascii="David" w:hAnsi="David"/>
          <w:szCs w:val="24"/>
          <w:rtl/>
        </w:rPr>
        <w:t xml:space="preserve"> כל אמת מידה ראשית הוא מקסימום הנקודות שייתכנו. </w:t>
      </w:r>
    </w:p>
    <w:p w:rsidR="009D76E0" w:rsidRDefault="009D76E0" w:rsidP="00EA7509">
      <w:pPr>
        <w:pStyle w:val="af5"/>
        <w:numPr>
          <w:ilvl w:val="2"/>
          <w:numId w:val="9"/>
        </w:numPr>
        <w:spacing w:line="360" w:lineRule="auto"/>
        <w:ind w:left="1445" w:hanging="594"/>
        <w:jc w:val="both"/>
        <w:rPr>
          <w:rFonts w:ascii="David" w:hAnsi="David"/>
          <w:szCs w:val="24"/>
        </w:rPr>
      </w:pPr>
      <w:r w:rsidRPr="007F7841">
        <w:rPr>
          <w:rFonts w:ascii="David" w:hAnsi="David" w:hint="eastAsia"/>
          <w:b/>
          <w:bCs/>
          <w:szCs w:val="24"/>
          <w:rtl/>
        </w:rPr>
        <w:t>רק</w:t>
      </w:r>
      <w:r w:rsidRPr="007F7841">
        <w:rPr>
          <w:rFonts w:ascii="David" w:hAnsi="David"/>
          <w:b/>
          <w:bCs/>
          <w:szCs w:val="24"/>
          <w:rtl/>
        </w:rPr>
        <w:t xml:space="preserve"> הצעות </w:t>
      </w:r>
      <w:r>
        <w:rPr>
          <w:rFonts w:ascii="David" w:hAnsi="David" w:hint="cs"/>
          <w:b/>
          <w:bCs/>
          <w:szCs w:val="24"/>
          <w:rtl/>
        </w:rPr>
        <w:t>שתנוקדנה</w:t>
      </w:r>
      <w:r w:rsidRPr="007F7841">
        <w:rPr>
          <w:rFonts w:ascii="David" w:hAnsi="David" w:hint="cs"/>
          <w:b/>
          <w:bCs/>
          <w:szCs w:val="24"/>
          <w:rtl/>
        </w:rPr>
        <w:t xml:space="preserve"> בציון איכות של 75</w:t>
      </w:r>
      <w:r w:rsidRPr="007F7841">
        <w:rPr>
          <w:rFonts w:ascii="David" w:hAnsi="David"/>
          <w:b/>
          <w:bCs/>
          <w:szCs w:val="24"/>
          <w:rtl/>
        </w:rPr>
        <w:t xml:space="preserve"> נקודות</w:t>
      </w:r>
      <w:r w:rsidRPr="007F7841">
        <w:rPr>
          <w:rFonts w:ascii="David" w:hAnsi="David" w:hint="cs"/>
          <w:b/>
          <w:bCs/>
          <w:szCs w:val="24"/>
          <w:rtl/>
        </w:rPr>
        <w:t xml:space="preserve"> לפחות</w:t>
      </w:r>
      <w:r w:rsidRPr="007F7841">
        <w:rPr>
          <w:rFonts w:ascii="David" w:hAnsi="David"/>
          <w:b/>
          <w:bCs/>
          <w:szCs w:val="24"/>
          <w:rtl/>
        </w:rPr>
        <w:t xml:space="preserve"> ו60% לפחות בכל אחד מסעיפי הבדיקה, </w:t>
      </w:r>
      <w:r w:rsidRPr="007F7841">
        <w:rPr>
          <w:rFonts w:ascii="David" w:hAnsi="David" w:hint="cs"/>
          <w:b/>
          <w:bCs/>
          <w:szCs w:val="24"/>
          <w:rtl/>
        </w:rPr>
        <w:t>יעברו לשלב דירוג ההצעות לצורך בחירת זוכים</w:t>
      </w:r>
      <w:r w:rsidRPr="007F7841">
        <w:rPr>
          <w:rFonts w:ascii="David" w:hAnsi="David" w:hint="cs"/>
          <w:szCs w:val="24"/>
          <w:rtl/>
        </w:rPr>
        <w:t xml:space="preserve"> </w:t>
      </w:r>
      <w:r w:rsidRPr="009E76C3">
        <w:rPr>
          <w:rFonts w:ascii="David" w:hAnsi="David"/>
          <w:szCs w:val="24"/>
          <w:rtl/>
        </w:rPr>
        <w:t>(ככל שהניקוד הסופי גבוה יותר כך יהיה הדירוג גבוה יותר)</w:t>
      </w:r>
      <w:r>
        <w:rPr>
          <w:rFonts w:ascii="David" w:hAnsi="David" w:hint="cs"/>
          <w:szCs w:val="24"/>
          <w:rtl/>
        </w:rPr>
        <w:t>.</w:t>
      </w:r>
    </w:p>
    <w:p w:rsidR="009D76E0" w:rsidRPr="009E76C3" w:rsidRDefault="009D76E0" w:rsidP="00EA7509">
      <w:pPr>
        <w:pStyle w:val="af5"/>
        <w:numPr>
          <w:ilvl w:val="2"/>
          <w:numId w:val="9"/>
        </w:numPr>
        <w:spacing w:line="360" w:lineRule="auto"/>
        <w:ind w:left="1445" w:hanging="594"/>
        <w:jc w:val="both"/>
        <w:rPr>
          <w:rFonts w:ascii="David" w:hAnsi="David"/>
          <w:szCs w:val="24"/>
        </w:rPr>
      </w:pPr>
      <w:r>
        <w:rPr>
          <w:rFonts w:ascii="David" w:hAnsi="David" w:hint="cs"/>
          <w:szCs w:val="24"/>
          <w:rtl/>
        </w:rPr>
        <w:t xml:space="preserve">דירוג ההצעות יעשה בהתאם לתחומים יעודיים ובנפרד עבור כל מסלול ( מסלול הזנק ומסלול חלוץ והדגמה). </w:t>
      </w:r>
    </w:p>
    <w:p w:rsidR="009D76E0" w:rsidRPr="009E76C3" w:rsidRDefault="009D76E0" w:rsidP="00EA7509">
      <w:pPr>
        <w:pStyle w:val="af5"/>
        <w:numPr>
          <w:ilvl w:val="2"/>
          <w:numId w:val="9"/>
        </w:numPr>
        <w:spacing w:line="360" w:lineRule="auto"/>
        <w:ind w:left="1445" w:hanging="594"/>
        <w:jc w:val="both"/>
        <w:rPr>
          <w:rFonts w:ascii="David" w:hAnsi="David"/>
          <w:szCs w:val="24"/>
        </w:rPr>
      </w:pPr>
      <w:r w:rsidRPr="009E76C3">
        <w:rPr>
          <w:rFonts w:ascii="David" w:hAnsi="David"/>
          <w:szCs w:val="24"/>
          <w:rtl/>
        </w:rPr>
        <w:t xml:space="preserve">במקרה של שוויון בניקוד הסופי, </w:t>
      </w:r>
      <w:r>
        <w:rPr>
          <w:rFonts w:ascii="David" w:hAnsi="David" w:hint="cs"/>
          <w:szCs w:val="24"/>
          <w:rtl/>
        </w:rPr>
        <w:t>תיבחנה</w:t>
      </w:r>
      <w:r w:rsidRPr="009E76C3">
        <w:rPr>
          <w:rFonts w:ascii="David" w:hAnsi="David"/>
          <w:szCs w:val="24"/>
          <w:rtl/>
        </w:rPr>
        <w:t xml:space="preserve"> ההצעות לפי הסדר הבא: </w:t>
      </w:r>
    </w:p>
    <w:p w:rsidR="009D76E0" w:rsidRPr="003737D5" w:rsidRDefault="009D76E0" w:rsidP="00EA7509">
      <w:pPr>
        <w:pStyle w:val="af5"/>
        <w:numPr>
          <w:ilvl w:val="3"/>
          <w:numId w:val="9"/>
        </w:numPr>
        <w:spacing w:line="360" w:lineRule="auto"/>
        <w:ind w:hanging="763"/>
        <w:jc w:val="both"/>
        <w:rPr>
          <w:rFonts w:ascii="David" w:hAnsi="David"/>
          <w:szCs w:val="24"/>
          <w:rtl/>
        </w:rPr>
      </w:pPr>
      <w:r w:rsidRPr="003737D5">
        <w:rPr>
          <w:rFonts w:ascii="David" w:hAnsi="David"/>
          <w:b/>
          <w:bCs/>
          <w:szCs w:val="24"/>
          <w:rtl/>
        </w:rPr>
        <w:t>מציע שהינו "עסק בשליטת אישה"</w:t>
      </w:r>
      <w:r>
        <w:rPr>
          <w:rFonts w:ascii="David" w:hAnsi="David" w:hint="cs"/>
          <w:szCs w:val="24"/>
          <w:rtl/>
        </w:rPr>
        <w:t xml:space="preserve"> -</w:t>
      </w:r>
      <w:r w:rsidRPr="003737D5">
        <w:rPr>
          <w:rFonts w:ascii="David" w:hAnsi="David"/>
          <w:szCs w:val="24"/>
          <w:rtl/>
        </w:rPr>
        <w:t xml:space="preserve"> לאחר שקלול התוצאות, אם קיבלו שתי הצעות או יותר תוצאה משוקללת זהה שהיא התוצאה הגבוהה ביותר, ואחת מן ההצעות היא </w:t>
      </w:r>
      <w:r w:rsidRPr="003737D5">
        <w:rPr>
          <w:rFonts w:ascii="David" w:hAnsi="David"/>
          <w:b/>
          <w:bCs/>
          <w:szCs w:val="24"/>
          <w:rtl/>
        </w:rPr>
        <w:t>"עסק בשליטת אישה"</w:t>
      </w:r>
      <w:r w:rsidRPr="003737D5">
        <w:rPr>
          <w:rFonts w:ascii="David" w:hAnsi="David"/>
          <w:szCs w:val="24"/>
          <w:rtl/>
        </w:rPr>
        <w:t xml:space="preserve">, </w:t>
      </w:r>
      <w:r w:rsidRPr="003737D5">
        <w:rPr>
          <w:rFonts w:ascii="David" w:hAnsi="David" w:hint="eastAsia"/>
          <w:szCs w:val="24"/>
          <w:rtl/>
        </w:rPr>
        <w:t>כהגדרתו</w:t>
      </w:r>
      <w:r w:rsidRPr="003737D5">
        <w:rPr>
          <w:rFonts w:ascii="David" w:hAnsi="David"/>
          <w:szCs w:val="24"/>
          <w:rtl/>
        </w:rPr>
        <w:t xml:space="preserve"> בחוק חובת המכרזים תשנ"ב 1992, תיבחר ההצעה האמורה כזוכה ב</w:t>
      </w:r>
      <w:r>
        <w:rPr>
          <w:rFonts w:ascii="David" w:hAnsi="David" w:hint="cs"/>
          <w:color w:val="000000" w:themeColor="text1"/>
          <w:szCs w:val="24"/>
          <w:rtl/>
        </w:rPr>
        <w:t>קול קורא</w:t>
      </w:r>
      <w:r w:rsidRPr="003737D5">
        <w:rPr>
          <w:rFonts w:ascii="David" w:hAnsi="David"/>
          <w:szCs w:val="24"/>
          <w:rtl/>
        </w:rPr>
        <w:t>, ובלבד שצורף לה בעת הגשתה, אישור ותצהיר , כקבוע באותו החוק</w:t>
      </w:r>
      <w:r>
        <w:rPr>
          <w:rFonts w:ascii="David" w:hAnsi="David" w:hint="cs"/>
          <w:szCs w:val="24"/>
          <w:rtl/>
        </w:rPr>
        <w:t>.</w:t>
      </w:r>
      <w:r w:rsidRPr="003737D5">
        <w:rPr>
          <w:rFonts w:ascii="David" w:hAnsi="David"/>
          <w:szCs w:val="24"/>
          <w:rtl/>
        </w:rPr>
        <w:t xml:space="preserve"> </w:t>
      </w:r>
    </w:p>
    <w:p w:rsidR="009D76E0" w:rsidRPr="009E76C3" w:rsidRDefault="009D76E0" w:rsidP="00EA7509">
      <w:pPr>
        <w:pStyle w:val="af5"/>
        <w:numPr>
          <w:ilvl w:val="3"/>
          <w:numId w:val="9"/>
        </w:numPr>
        <w:spacing w:line="360" w:lineRule="auto"/>
        <w:ind w:hanging="763"/>
        <w:jc w:val="both"/>
        <w:rPr>
          <w:rFonts w:ascii="David" w:hAnsi="David"/>
          <w:szCs w:val="24"/>
        </w:rPr>
      </w:pPr>
      <w:r w:rsidRPr="009E76C3">
        <w:rPr>
          <w:rFonts w:ascii="David" w:hAnsi="David" w:hint="eastAsia"/>
          <w:szCs w:val="24"/>
          <w:rtl/>
        </w:rPr>
        <w:t>דירוג</w:t>
      </w:r>
      <w:r w:rsidRPr="009E76C3">
        <w:rPr>
          <w:rFonts w:ascii="David" w:hAnsi="David"/>
          <w:szCs w:val="24"/>
          <w:rtl/>
        </w:rPr>
        <w:t xml:space="preserve"> ההצעות בהתאם לאמות המידה הראשיות בטבלה לפי סדר הופעתן. כלומר, תיערך השוואה לפי הניקוד באמת המידה הראשונה כך שההצעה שנוקדה גבוה יותר באמת מידה זו תדורג ראשונה מבין השתיים. במקרה של שוויון</w:t>
      </w:r>
      <w:r>
        <w:rPr>
          <w:rFonts w:ascii="David" w:hAnsi="David" w:hint="cs"/>
          <w:szCs w:val="24"/>
          <w:rtl/>
        </w:rPr>
        <w:t xml:space="preserve"> בניקוד</w:t>
      </w:r>
      <w:r w:rsidRPr="009E76C3">
        <w:rPr>
          <w:rFonts w:ascii="David" w:hAnsi="David"/>
          <w:szCs w:val="24"/>
          <w:rtl/>
        </w:rPr>
        <w:t xml:space="preserve">, ידורגו ההצעות לפי אמת המידה השנייה וכך הלאה. </w:t>
      </w:r>
    </w:p>
    <w:p w:rsidR="009D76E0" w:rsidRDefault="009D76E0" w:rsidP="00EA7509">
      <w:pPr>
        <w:pStyle w:val="af5"/>
        <w:numPr>
          <w:ilvl w:val="3"/>
          <w:numId w:val="9"/>
        </w:numPr>
        <w:spacing w:after="240" w:line="360" w:lineRule="auto"/>
        <w:ind w:hanging="763"/>
        <w:jc w:val="both"/>
        <w:rPr>
          <w:rFonts w:ascii="David" w:hAnsi="David"/>
          <w:szCs w:val="24"/>
        </w:rPr>
      </w:pPr>
      <w:r w:rsidRPr="009E76C3">
        <w:rPr>
          <w:rFonts w:ascii="David" w:hAnsi="David"/>
          <w:szCs w:val="24"/>
          <w:rtl/>
        </w:rPr>
        <w:t xml:space="preserve">במקרה של שוויון בניקוד אף לפי השיטה שתוארה לעיל ידורגו ההצעות לפי </w:t>
      </w:r>
      <w:r>
        <w:rPr>
          <w:rFonts w:ascii="David" w:hAnsi="David" w:hint="cs"/>
          <w:szCs w:val="24"/>
          <w:rtl/>
        </w:rPr>
        <w:t>ההצעה המעסיקה יותר כח אדם מקצועי.</w:t>
      </w:r>
    </w:p>
    <w:p w:rsidR="00AB2BFD" w:rsidRPr="00113947" w:rsidRDefault="009D76E0" w:rsidP="00EA7509">
      <w:pPr>
        <w:pStyle w:val="af5"/>
        <w:numPr>
          <w:ilvl w:val="2"/>
          <w:numId w:val="9"/>
        </w:numPr>
        <w:spacing w:before="240" w:line="360" w:lineRule="auto"/>
        <w:ind w:left="1728" w:hanging="708"/>
        <w:jc w:val="both"/>
        <w:rPr>
          <w:ins w:id="43" w:author="מחבר"/>
          <w:rFonts w:ascii="David" w:hAnsi="David"/>
          <w:b/>
          <w:bCs/>
          <w:szCs w:val="24"/>
          <w:rtl/>
          <w:rPrChange w:id="44" w:author="מחבר">
            <w:rPr>
              <w:ins w:id="45" w:author="מחבר"/>
              <w:rFonts w:ascii="David" w:hAnsi="David"/>
              <w:b/>
              <w:bCs/>
              <w:color w:val="000000" w:themeColor="text1"/>
              <w:szCs w:val="24"/>
              <w:rtl/>
            </w:rPr>
          </w:rPrChange>
        </w:rPr>
      </w:pPr>
      <w:r w:rsidRPr="00113947">
        <w:rPr>
          <w:rFonts w:ascii="David" w:hAnsi="David"/>
          <w:b/>
          <w:bCs/>
          <w:color w:val="000000" w:themeColor="text1"/>
          <w:szCs w:val="24"/>
          <w:rtl/>
          <w:rPrChange w:id="46" w:author="מחבר">
            <w:rPr>
              <w:rFonts w:ascii="David" w:hAnsi="David"/>
              <w:color w:val="000000" w:themeColor="text1"/>
              <w:szCs w:val="24"/>
              <w:rtl/>
            </w:rPr>
          </w:rPrChange>
        </w:rPr>
        <w:t xml:space="preserve">יחיד אשר הצעתו תתקבל במסגרת קול קורא זה יהיה חייב להתאגד כדין כתאגיד מסחרי בישראל, כתנאי לתשלום המענק, עד 30 ימים ממשלוח ההודעה על זכייתו ולא יאוחר מיום 20/12/2023. </w:t>
      </w:r>
    </w:p>
    <w:p w:rsidR="009D76E0" w:rsidRPr="00113947" w:rsidRDefault="009D76E0" w:rsidP="00EA7509">
      <w:pPr>
        <w:pStyle w:val="af5"/>
        <w:numPr>
          <w:ilvl w:val="2"/>
          <w:numId w:val="9"/>
        </w:numPr>
        <w:spacing w:before="240" w:line="360" w:lineRule="auto"/>
        <w:ind w:left="1728" w:hanging="708"/>
        <w:jc w:val="both"/>
        <w:rPr>
          <w:rFonts w:ascii="David" w:hAnsi="David"/>
          <w:b/>
          <w:bCs/>
          <w:szCs w:val="24"/>
          <w:rPrChange w:id="47" w:author="מחבר">
            <w:rPr>
              <w:rFonts w:ascii="David" w:hAnsi="David"/>
              <w:szCs w:val="24"/>
            </w:rPr>
          </w:rPrChange>
        </w:rPr>
      </w:pPr>
      <w:r w:rsidRPr="00113947">
        <w:rPr>
          <w:rFonts w:ascii="David" w:hAnsi="David"/>
          <w:b/>
          <w:bCs/>
          <w:color w:val="000000" w:themeColor="text1"/>
          <w:szCs w:val="24"/>
          <w:rtl/>
          <w:rPrChange w:id="48" w:author="מחבר">
            <w:rPr>
              <w:rFonts w:ascii="David" w:hAnsi="David"/>
              <w:color w:val="000000" w:themeColor="text1"/>
              <w:szCs w:val="24"/>
              <w:rtl/>
            </w:rPr>
          </w:rPrChange>
        </w:rPr>
        <w:t>פרויקט יכול שיהיה בשיתוף של מספר גורמים לרבות מחו"ל, אולם יובהר כי הסכם ייחתם עם תאגיד מסחרי ישראלי יחיד. נדרש כי המשרד יאשר את אופן ההתאגדות מראש.</w:t>
      </w:r>
    </w:p>
    <w:p w:rsidR="00AE3B0C" w:rsidRPr="00D6058E" w:rsidRDefault="00AE3B0C" w:rsidP="00AE3B0C">
      <w:pPr>
        <w:pStyle w:val="af5"/>
        <w:spacing w:before="240" w:line="360" w:lineRule="auto"/>
        <w:ind w:left="1728"/>
        <w:jc w:val="both"/>
        <w:rPr>
          <w:rFonts w:ascii="David" w:hAnsi="David"/>
          <w:szCs w:val="24"/>
        </w:rPr>
      </w:pPr>
    </w:p>
    <w:p w:rsidR="00B54AB6" w:rsidRPr="009E76C3" w:rsidRDefault="00B54AB6" w:rsidP="00EA7509">
      <w:pPr>
        <w:pStyle w:val="af5"/>
        <w:numPr>
          <w:ilvl w:val="1"/>
          <w:numId w:val="9"/>
        </w:numPr>
        <w:spacing w:line="360" w:lineRule="auto"/>
        <w:jc w:val="both"/>
        <w:rPr>
          <w:rFonts w:ascii="David" w:hAnsi="David"/>
          <w:szCs w:val="24"/>
          <w:u w:val="single"/>
        </w:rPr>
      </w:pPr>
      <w:r w:rsidRPr="009D76E0">
        <w:rPr>
          <w:rFonts w:ascii="David" w:hAnsi="David" w:hint="eastAsia"/>
          <w:b/>
          <w:bCs/>
          <w:szCs w:val="24"/>
          <w:rtl/>
        </w:rPr>
        <w:t>תיאור</w:t>
      </w:r>
      <w:r w:rsidRPr="009E76C3">
        <w:rPr>
          <w:rFonts w:ascii="David" w:hAnsi="David"/>
          <w:b/>
          <w:bCs/>
          <w:szCs w:val="24"/>
          <w:rtl/>
        </w:rPr>
        <w:t xml:space="preserve"> תהליך </w:t>
      </w:r>
      <w:r w:rsidRPr="009E76C3">
        <w:rPr>
          <w:rFonts w:ascii="David" w:hAnsi="David" w:hint="eastAsia"/>
          <w:b/>
          <w:bCs/>
          <w:szCs w:val="24"/>
          <w:rtl/>
        </w:rPr>
        <w:t>בחינת</w:t>
      </w:r>
      <w:r w:rsidRPr="009E76C3">
        <w:rPr>
          <w:rFonts w:ascii="David" w:hAnsi="David"/>
          <w:b/>
          <w:bCs/>
          <w:szCs w:val="24"/>
          <w:rtl/>
        </w:rPr>
        <w:t xml:space="preserve"> </w:t>
      </w:r>
      <w:r w:rsidRPr="009E76C3">
        <w:rPr>
          <w:rFonts w:ascii="David" w:hAnsi="David" w:hint="eastAsia"/>
          <w:b/>
          <w:bCs/>
          <w:szCs w:val="24"/>
          <w:rtl/>
        </w:rPr>
        <w:t>ההצעות</w:t>
      </w:r>
      <w:r w:rsidRPr="009E76C3">
        <w:rPr>
          <w:rFonts w:ascii="David" w:hAnsi="David"/>
          <w:b/>
          <w:bCs/>
          <w:szCs w:val="24"/>
          <w:rtl/>
        </w:rPr>
        <w:t>:</w:t>
      </w:r>
    </w:p>
    <w:p w:rsidR="00E9078C" w:rsidRPr="00EA7509" w:rsidRDefault="00E9078C" w:rsidP="00EA7509">
      <w:pPr>
        <w:pStyle w:val="af5"/>
        <w:numPr>
          <w:ilvl w:val="2"/>
          <w:numId w:val="9"/>
        </w:numPr>
        <w:spacing w:before="240" w:line="360" w:lineRule="auto"/>
        <w:ind w:left="1728" w:hanging="708"/>
        <w:jc w:val="both"/>
        <w:rPr>
          <w:rFonts w:ascii="David" w:hAnsi="David"/>
          <w:szCs w:val="24"/>
        </w:rPr>
      </w:pPr>
      <w:r w:rsidRPr="00EA7509">
        <w:rPr>
          <w:rFonts w:ascii="David" w:hAnsi="David"/>
          <w:color w:val="000000" w:themeColor="text1"/>
          <w:szCs w:val="24"/>
          <w:rtl/>
        </w:rPr>
        <w:t xml:space="preserve">ועדת המשנה תבחן את </w:t>
      </w:r>
      <w:r w:rsidRPr="00EA7509">
        <w:rPr>
          <w:rFonts w:ascii="David" w:hAnsi="David" w:hint="eastAsia"/>
          <w:color w:val="000000" w:themeColor="text1"/>
          <w:szCs w:val="24"/>
          <w:rtl/>
        </w:rPr>
        <w:t>ההצעות</w:t>
      </w:r>
      <w:r w:rsidRPr="00EA7509">
        <w:rPr>
          <w:rFonts w:ascii="David" w:hAnsi="David"/>
          <w:color w:val="000000" w:themeColor="text1"/>
          <w:szCs w:val="24"/>
          <w:rtl/>
        </w:rPr>
        <w:t xml:space="preserve"> ותנקדן </w:t>
      </w:r>
      <w:r w:rsidRPr="00EA7509">
        <w:rPr>
          <w:rFonts w:ascii="David" w:hAnsi="David" w:hint="eastAsia"/>
          <w:color w:val="000000" w:themeColor="text1"/>
          <w:szCs w:val="24"/>
          <w:rtl/>
        </w:rPr>
        <w:t>בהתאם</w:t>
      </w:r>
      <w:r w:rsidRPr="00EA7509">
        <w:rPr>
          <w:rFonts w:ascii="David" w:hAnsi="David"/>
          <w:color w:val="000000" w:themeColor="text1"/>
          <w:szCs w:val="24"/>
          <w:rtl/>
        </w:rPr>
        <w:t xml:space="preserve"> </w:t>
      </w:r>
      <w:r w:rsidRPr="00EA7509">
        <w:rPr>
          <w:rFonts w:ascii="David" w:hAnsi="David" w:hint="eastAsia"/>
          <w:color w:val="000000" w:themeColor="text1"/>
          <w:szCs w:val="24"/>
          <w:rtl/>
        </w:rPr>
        <w:t>למסלול</w:t>
      </w:r>
      <w:r w:rsidRPr="00EA7509">
        <w:rPr>
          <w:rFonts w:ascii="David" w:hAnsi="David"/>
          <w:color w:val="000000" w:themeColor="text1"/>
          <w:szCs w:val="24"/>
          <w:rtl/>
        </w:rPr>
        <w:t xml:space="preserve"> </w:t>
      </w:r>
      <w:r w:rsidRPr="00EA7509">
        <w:rPr>
          <w:rFonts w:ascii="David" w:hAnsi="David" w:hint="eastAsia"/>
          <w:color w:val="000000" w:themeColor="text1"/>
          <w:szCs w:val="24"/>
          <w:rtl/>
        </w:rPr>
        <w:t>הנבחר</w:t>
      </w:r>
      <w:r w:rsidRPr="00EA7509">
        <w:rPr>
          <w:rFonts w:ascii="David" w:hAnsi="David"/>
          <w:color w:val="000000" w:themeColor="text1"/>
          <w:szCs w:val="24"/>
          <w:rtl/>
        </w:rPr>
        <w:t xml:space="preserve">, </w:t>
      </w:r>
      <w:r w:rsidRPr="00EA7509">
        <w:rPr>
          <w:rFonts w:ascii="David" w:hAnsi="David" w:hint="eastAsia"/>
          <w:color w:val="000000" w:themeColor="text1"/>
          <w:szCs w:val="24"/>
          <w:rtl/>
        </w:rPr>
        <w:t>הזנק</w:t>
      </w:r>
      <w:r w:rsidRPr="00EA7509">
        <w:rPr>
          <w:rFonts w:ascii="David" w:hAnsi="David"/>
          <w:color w:val="000000" w:themeColor="text1"/>
          <w:szCs w:val="24"/>
          <w:rtl/>
        </w:rPr>
        <w:t xml:space="preserve"> </w:t>
      </w:r>
      <w:r w:rsidRPr="00EA7509">
        <w:rPr>
          <w:rFonts w:ascii="David" w:hAnsi="David" w:hint="eastAsia"/>
          <w:color w:val="000000" w:themeColor="text1"/>
          <w:szCs w:val="24"/>
          <w:rtl/>
        </w:rPr>
        <w:t>או</w:t>
      </w:r>
      <w:r w:rsidRPr="00EA7509">
        <w:rPr>
          <w:rFonts w:ascii="David" w:hAnsi="David"/>
          <w:color w:val="000000" w:themeColor="text1"/>
          <w:szCs w:val="24"/>
          <w:rtl/>
        </w:rPr>
        <w:t xml:space="preserve"> </w:t>
      </w:r>
      <w:r w:rsidRPr="00EA7509">
        <w:rPr>
          <w:rFonts w:ascii="David" w:hAnsi="David" w:hint="eastAsia"/>
          <w:color w:val="000000" w:themeColor="text1"/>
          <w:szCs w:val="24"/>
          <w:rtl/>
        </w:rPr>
        <w:t>ח</w:t>
      </w:r>
      <w:r w:rsidRPr="00FA0CE8">
        <w:rPr>
          <w:rFonts w:ascii="David" w:hAnsi="David" w:hint="cs"/>
          <w:szCs w:val="24"/>
          <w:rtl/>
        </w:rPr>
        <w:t xml:space="preserve">לוץ, </w:t>
      </w:r>
      <w:r w:rsidRPr="00FA0CE8">
        <w:rPr>
          <w:rFonts w:ascii="David" w:hAnsi="David"/>
          <w:szCs w:val="24"/>
          <w:rtl/>
        </w:rPr>
        <w:t xml:space="preserve">כמפורט </w:t>
      </w:r>
      <w:r w:rsidRPr="00FA0CE8">
        <w:rPr>
          <w:rFonts w:ascii="David" w:hAnsi="David" w:hint="eastAsia"/>
          <w:b/>
          <w:bCs/>
          <w:szCs w:val="24"/>
          <w:rtl/>
        </w:rPr>
        <w:t>בטבלה</w:t>
      </w:r>
      <w:r w:rsidRPr="00FA0CE8">
        <w:rPr>
          <w:rFonts w:ascii="David" w:hAnsi="David"/>
          <w:b/>
          <w:bCs/>
          <w:szCs w:val="24"/>
          <w:rtl/>
        </w:rPr>
        <w:t xml:space="preserve"> </w:t>
      </w:r>
      <w:r w:rsidRPr="00FA0CE8">
        <w:rPr>
          <w:rFonts w:ascii="David" w:hAnsi="David" w:hint="cs"/>
          <w:b/>
          <w:bCs/>
          <w:szCs w:val="24"/>
          <w:rtl/>
        </w:rPr>
        <w:t>2</w:t>
      </w:r>
      <w:r>
        <w:rPr>
          <w:rFonts w:ascii="David" w:hAnsi="David" w:hint="cs"/>
          <w:b/>
          <w:bCs/>
          <w:szCs w:val="24"/>
          <w:rtl/>
        </w:rPr>
        <w:t xml:space="preserve"> או </w:t>
      </w:r>
      <w:r w:rsidRPr="00FA0CE8">
        <w:rPr>
          <w:rFonts w:ascii="David" w:hAnsi="David" w:hint="cs"/>
          <w:b/>
          <w:bCs/>
          <w:szCs w:val="24"/>
          <w:rtl/>
        </w:rPr>
        <w:t>3</w:t>
      </w:r>
      <w:r w:rsidRPr="005E11F2">
        <w:rPr>
          <w:rFonts w:ascii="David" w:hAnsi="David"/>
          <w:szCs w:val="24"/>
          <w:rtl/>
        </w:rPr>
        <w:t xml:space="preserve"> בהתאמ</w:t>
      </w:r>
      <w:r w:rsidRPr="005E11F2">
        <w:rPr>
          <w:rFonts w:ascii="David" w:hAnsi="David" w:hint="eastAsia"/>
          <w:szCs w:val="24"/>
          <w:rtl/>
        </w:rPr>
        <w:t>ה</w:t>
      </w:r>
      <w:r w:rsidRPr="00F05800">
        <w:rPr>
          <w:rFonts w:ascii="David" w:hAnsi="David"/>
          <w:szCs w:val="24"/>
          <w:rtl/>
        </w:rPr>
        <w:t xml:space="preserve">. </w:t>
      </w:r>
      <w:r w:rsidR="00F006C8">
        <w:rPr>
          <w:rFonts w:ascii="David" w:hAnsi="David" w:hint="cs"/>
          <w:szCs w:val="24"/>
          <w:rtl/>
        </w:rPr>
        <w:t xml:space="preserve">לוועדת השיפוט באישור ועדת המכרזים, שמורה הזכות להעביר הצעות בין המסלולים על פי הבנתה ולדרוש את תיקון המפרט התקציבי מהיזם בהתאם. </w:t>
      </w:r>
      <w:r w:rsidRPr="00F006C8">
        <w:rPr>
          <w:rFonts w:ascii="David" w:hAnsi="David" w:hint="eastAsia"/>
          <w:szCs w:val="24"/>
          <w:rtl/>
        </w:rPr>
        <w:t>יובהר</w:t>
      </w:r>
      <w:r w:rsidRPr="00F006C8">
        <w:rPr>
          <w:rFonts w:ascii="David" w:hAnsi="David"/>
          <w:szCs w:val="24"/>
          <w:rtl/>
        </w:rPr>
        <w:t xml:space="preserve"> </w:t>
      </w:r>
      <w:r w:rsidRPr="00F006C8">
        <w:rPr>
          <w:rFonts w:ascii="David" w:hAnsi="David" w:hint="eastAsia"/>
          <w:szCs w:val="24"/>
          <w:rtl/>
        </w:rPr>
        <w:t>כי</w:t>
      </w:r>
      <w:r w:rsidRPr="00F006C8">
        <w:rPr>
          <w:rFonts w:ascii="David" w:hAnsi="David"/>
          <w:szCs w:val="24"/>
          <w:rtl/>
        </w:rPr>
        <w:t xml:space="preserve"> </w:t>
      </w:r>
      <w:r w:rsidRPr="00F006C8">
        <w:rPr>
          <w:rFonts w:ascii="David" w:hAnsi="David" w:hint="eastAsia"/>
          <w:szCs w:val="24"/>
          <w:rtl/>
        </w:rPr>
        <w:t>ההחלטה</w:t>
      </w:r>
      <w:r w:rsidRPr="00F006C8">
        <w:rPr>
          <w:rFonts w:ascii="David" w:hAnsi="David"/>
          <w:szCs w:val="24"/>
          <w:rtl/>
        </w:rPr>
        <w:t xml:space="preserve"> </w:t>
      </w:r>
      <w:r w:rsidRPr="00F006C8">
        <w:rPr>
          <w:rFonts w:ascii="David" w:hAnsi="David" w:hint="eastAsia"/>
          <w:szCs w:val="24"/>
          <w:rtl/>
        </w:rPr>
        <w:t>הסופית</w:t>
      </w:r>
      <w:r w:rsidRPr="00F006C8">
        <w:rPr>
          <w:rFonts w:ascii="David" w:hAnsi="David"/>
          <w:szCs w:val="24"/>
          <w:rtl/>
        </w:rPr>
        <w:t xml:space="preserve"> לאישור דירוג ההצעה </w:t>
      </w:r>
      <w:r w:rsidRPr="00F006C8">
        <w:rPr>
          <w:rFonts w:ascii="David" w:hAnsi="David" w:hint="eastAsia"/>
          <w:szCs w:val="24"/>
          <w:rtl/>
        </w:rPr>
        <w:t>הינה</w:t>
      </w:r>
      <w:r w:rsidRPr="00F006C8">
        <w:rPr>
          <w:rFonts w:ascii="David" w:hAnsi="David"/>
          <w:szCs w:val="24"/>
          <w:rtl/>
        </w:rPr>
        <w:t xml:space="preserve"> </w:t>
      </w:r>
      <w:r w:rsidRPr="00F006C8">
        <w:rPr>
          <w:rFonts w:ascii="David" w:hAnsi="David" w:hint="eastAsia"/>
          <w:szCs w:val="24"/>
          <w:rtl/>
        </w:rPr>
        <w:t>בסמכות</w:t>
      </w:r>
      <w:r w:rsidRPr="00F006C8">
        <w:rPr>
          <w:rFonts w:ascii="David" w:hAnsi="David"/>
          <w:szCs w:val="24"/>
          <w:rtl/>
        </w:rPr>
        <w:t xml:space="preserve"> </w:t>
      </w:r>
      <w:r w:rsidRPr="00F006C8">
        <w:rPr>
          <w:rFonts w:ascii="David" w:hAnsi="David" w:hint="eastAsia"/>
          <w:szCs w:val="24"/>
          <w:rtl/>
        </w:rPr>
        <w:t>ועדת</w:t>
      </w:r>
      <w:r w:rsidRPr="00F006C8">
        <w:rPr>
          <w:rFonts w:ascii="David" w:hAnsi="David"/>
          <w:szCs w:val="24"/>
          <w:rtl/>
        </w:rPr>
        <w:t xml:space="preserve"> </w:t>
      </w:r>
      <w:r w:rsidRPr="00F006C8">
        <w:rPr>
          <w:rFonts w:ascii="David" w:hAnsi="David" w:hint="eastAsia"/>
          <w:szCs w:val="24"/>
          <w:rtl/>
        </w:rPr>
        <w:t>המכרזים</w:t>
      </w:r>
      <w:r w:rsidRPr="00F006C8">
        <w:rPr>
          <w:rFonts w:ascii="David" w:hAnsi="David"/>
          <w:szCs w:val="24"/>
          <w:rtl/>
        </w:rPr>
        <w:t>.</w:t>
      </w:r>
    </w:p>
    <w:p w:rsidR="00B54AB6" w:rsidRPr="009E76C3" w:rsidRDefault="00E9078C" w:rsidP="00EA7509">
      <w:pPr>
        <w:pStyle w:val="af5"/>
        <w:numPr>
          <w:ilvl w:val="2"/>
          <w:numId w:val="9"/>
        </w:numPr>
        <w:spacing w:before="240" w:line="360" w:lineRule="auto"/>
        <w:ind w:left="1728" w:hanging="708"/>
        <w:jc w:val="both"/>
        <w:rPr>
          <w:rFonts w:ascii="David" w:hAnsi="David"/>
          <w:szCs w:val="24"/>
        </w:rPr>
      </w:pPr>
      <w:r w:rsidRPr="00E9078C">
        <w:rPr>
          <w:rFonts w:ascii="David" w:hAnsi="David" w:hint="cs"/>
          <w:szCs w:val="24"/>
          <w:rtl/>
        </w:rPr>
        <w:t xml:space="preserve">במסגרת בחינה כאמור, </w:t>
      </w:r>
      <w:r w:rsidR="001014AC">
        <w:rPr>
          <w:rFonts w:ascii="David" w:hAnsi="David" w:hint="cs"/>
          <w:szCs w:val="24"/>
          <w:rtl/>
        </w:rPr>
        <w:t>המשרד יבחן</w:t>
      </w:r>
      <w:r w:rsidR="00B54AB6" w:rsidRPr="009E76C3">
        <w:rPr>
          <w:rFonts w:ascii="David" w:hAnsi="David"/>
          <w:szCs w:val="24"/>
          <w:rtl/>
        </w:rPr>
        <w:t xml:space="preserve"> את ההצעות </w:t>
      </w:r>
      <w:r w:rsidR="001014AC" w:rsidRPr="009E76C3">
        <w:rPr>
          <w:rFonts w:ascii="David" w:hAnsi="David"/>
          <w:szCs w:val="24"/>
          <w:rtl/>
        </w:rPr>
        <w:t>ו</w:t>
      </w:r>
      <w:r w:rsidR="001014AC">
        <w:rPr>
          <w:rFonts w:ascii="David" w:hAnsi="David" w:hint="cs"/>
          <w:szCs w:val="24"/>
          <w:rtl/>
        </w:rPr>
        <w:t>י</w:t>
      </w:r>
      <w:r w:rsidR="001014AC" w:rsidRPr="009E76C3">
        <w:rPr>
          <w:rFonts w:ascii="David" w:hAnsi="David"/>
          <w:szCs w:val="24"/>
          <w:rtl/>
        </w:rPr>
        <w:t xml:space="preserve">היה </w:t>
      </w:r>
      <w:r w:rsidR="00B54AB6" w:rsidRPr="009E76C3">
        <w:rPr>
          <w:rFonts w:ascii="David" w:hAnsi="David"/>
          <w:szCs w:val="24"/>
          <w:rtl/>
        </w:rPr>
        <w:t>רשאי (אך לא חייב)</w:t>
      </w:r>
      <w:r>
        <w:rPr>
          <w:rFonts w:ascii="David" w:hAnsi="David" w:hint="cs"/>
          <w:szCs w:val="24"/>
          <w:rtl/>
        </w:rPr>
        <w:t>,</w:t>
      </w:r>
      <w:r w:rsidR="00B54AB6" w:rsidRPr="009E76C3">
        <w:rPr>
          <w:rFonts w:ascii="David" w:hAnsi="David"/>
          <w:szCs w:val="24"/>
          <w:rtl/>
        </w:rPr>
        <w:t xml:space="preserve"> בכל עת, לפי שיקול </w:t>
      </w:r>
      <w:r>
        <w:rPr>
          <w:rFonts w:ascii="David" w:hAnsi="David" w:hint="cs"/>
          <w:szCs w:val="24"/>
          <w:rtl/>
        </w:rPr>
        <w:t>דעתו הבלעדי</w:t>
      </w:r>
      <w:r w:rsidR="00B54AB6" w:rsidRPr="009E76C3">
        <w:rPr>
          <w:rFonts w:ascii="David" w:hAnsi="David"/>
          <w:szCs w:val="24"/>
          <w:rtl/>
        </w:rPr>
        <w:t xml:space="preserve">, לפנות לכל המציעים או לחלקם או למציע בודד ולדרוש לקבל מידע, הבהרות, השלמות, מסמכים או כל דבר אחר הנחוץ </w:t>
      </w:r>
      <w:r w:rsidRPr="009E76C3">
        <w:rPr>
          <w:rFonts w:ascii="David" w:hAnsi="David"/>
          <w:szCs w:val="24"/>
          <w:rtl/>
        </w:rPr>
        <w:t>לדעת</w:t>
      </w:r>
      <w:r>
        <w:rPr>
          <w:rFonts w:ascii="David" w:hAnsi="David" w:hint="cs"/>
          <w:szCs w:val="24"/>
          <w:rtl/>
        </w:rPr>
        <w:t>ו</w:t>
      </w:r>
      <w:r w:rsidRPr="009E76C3">
        <w:rPr>
          <w:rFonts w:ascii="David" w:hAnsi="David"/>
          <w:szCs w:val="24"/>
          <w:rtl/>
        </w:rPr>
        <w:t xml:space="preserve"> </w:t>
      </w:r>
      <w:r w:rsidR="00B54AB6" w:rsidRPr="009E76C3">
        <w:rPr>
          <w:rFonts w:ascii="David" w:hAnsi="David"/>
          <w:szCs w:val="24"/>
          <w:rtl/>
        </w:rPr>
        <w:t xml:space="preserve">כדי לדון בהצעה ספציפית או בכל ההצעות ביחד. מבלי לגרוע מכלליות האמור, </w:t>
      </w:r>
      <w:r>
        <w:rPr>
          <w:rFonts w:ascii="David" w:hAnsi="David" w:hint="cs"/>
          <w:szCs w:val="24"/>
          <w:rtl/>
        </w:rPr>
        <w:t>י</w:t>
      </w:r>
      <w:r w:rsidRPr="009E76C3">
        <w:rPr>
          <w:rFonts w:ascii="David" w:hAnsi="David"/>
          <w:szCs w:val="24"/>
          <w:rtl/>
        </w:rPr>
        <w:t xml:space="preserve">היה </w:t>
      </w:r>
      <w:r>
        <w:rPr>
          <w:rFonts w:ascii="David" w:hAnsi="David" w:hint="cs"/>
          <w:szCs w:val="24"/>
          <w:rtl/>
        </w:rPr>
        <w:t xml:space="preserve">המשרד </w:t>
      </w:r>
      <w:r w:rsidR="00B54AB6" w:rsidRPr="009E76C3">
        <w:rPr>
          <w:rFonts w:ascii="David" w:hAnsi="David"/>
          <w:szCs w:val="24"/>
          <w:rtl/>
        </w:rPr>
        <w:t xml:space="preserve">רשאי לדרוש אישור או חוות דעת מגורם בלתי תלוי בקשר לכל פרט שהועבר למשרד במסגרת ההצעה. כמו כן, </w:t>
      </w:r>
      <w:r>
        <w:rPr>
          <w:rFonts w:ascii="David" w:hAnsi="David" w:hint="cs"/>
          <w:szCs w:val="24"/>
          <w:rtl/>
        </w:rPr>
        <w:t>י</w:t>
      </w:r>
      <w:r w:rsidRPr="009E76C3">
        <w:rPr>
          <w:rFonts w:ascii="David" w:hAnsi="David"/>
          <w:szCs w:val="24"/>
          <w:rtl/>
        </w:rPr>
        <w:t xml:space="preserve">היה </w:t>
      </w:r>
      <w:r w:rsidR="00B54AB6" w:rsidRPr="009E76C3">
        <w:rPr>
          <w:rFonts w:ascii="David" w:hAnsi="David"/>
          <w:szCs w:val="24"/>
          <w:rtl/>
        </w:rPr>
        <w:t xml:space="preserve">רשאי </w:t>
      </w:r>
      <w:r>
        <w:rPr>
          <w:rFonts w:ascii="David" w:hAnsi="David" w:hint="cs"/>
          <w:szCs w:val="24"/>
          <w:rtl/>
        </w:rPr>
        <w:t xml:space="preserve">המשרד </w:t>
      </w:r>
      <w:r w:rsidR="00B54AB6" w:rsidRPr="009E76C3">
        <w:rPr>
          <w:rFonts w:ascii="David" w:hAnsi="David"/>
          <w:szCs w:val="24"/>
          <w:rtl/>
        </w:rPr>
        <w:t xml:space="preserve">לחזור למציעים או למי מהם, לשם קביעת </w:t>
      </w:r>
      <w:r w:rsidRPr="009E76C3">
        <w:rPr>
          <w:rFonts w:ascii="David" w:hAnsi="David"/>
          <w:szCs w:val="24"/>
          <w:rtl/>
        </w:rPr>
        <w:t>עמדת</w:t>
      </w:r>
      <w:r>
        <w:rPr>
          <w:rFonts w:ascii="David" w:hAnsi="David" w:hint="cs"/>
          <w:szCs w:val="24"/>
          <w:rtl/>
        </w:rPr>
        <w:t>ו</w:t>
      </w:r>
      <w:r w:rsidRPr="009E76C3">
        <w:rPr>
          <w:rFonts w:ascii="David" w:hAnsi="David"/>
          <w:szCs w:val="24"/>
          <w:rtl/>
        </w:rPr>
        <w:t xml:space="preserve"> </w:t>
      </w:r>
      <w:r w:rsidR="00B54AB6" w:rsidRPr="009E76C3">
        <w:rPr>
          <w:rFonts w:ascii="David" w:hAnsi="David"/>
          <w:szCs w:val="24"/>
          <w:rtl/>
        </w:rPr>
        <w:t>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1014AC" w:rsidRDefault="001014AC" w:rsidP="00383AC4">
      <w:pPr>
        <w:pStyle w:val="af5"/>
        <w:numPr>
          <w:ilvl w:val="2"/>
          <w:numId w:val="9"/>
        </w:numPr>
        <w:spacing w:before="240" w:line="360" w:lineRule="auto"/>
        <w:ind w:left="1728" w:hanging="708"/>
        <w:jc w:val="both"/>
        <w:rPr>
          <w:rFonts w:ascii="David" w:hAnsi="David"/>
          <w:szCs w:val="24"/>
        </w:rPr>
      </w:pPr>
      <w:r w:rsidRPr="001014AC">
        <w:rPr>
          <w:rFonts w:ascii="David" w:hAnsi="David" w:hint="eastAsia"/>
          <w:szCs w:val="24"/>
          <w:rtl/>
        </w:rPr>
        <w:t>ועדת</w:t>
      </w:r>
      <w:r w:rsidRPr="001014AC">
        <w:rPr>
          <w:rFonts w:ascii="David" w:hAnsi="David"/>
          <w:szCs w:val="24"/>
          <w:rtl/>
        </w:rPr>
        <w:t xml:space="preserve"> </w:t>
      </w:r>
      <w:r w:rsidRPr="001014AC">
        <w:rPr>
          <w:rFonts w:ascii="David" w:hAnsi="David" w:hint="eastAsia"/>
          <w:szCs w:val="24"/>
          <w:rtl/>
        </w:rPr>
        <w:t>המשנה</w:t>
      </w:r>
      <w:r w:rsidRPr="001014AC">
        <w:rPr>
          <w:rFonts w:ascii="David" w:hAnsi="David"/>
          <w:szCs w:val="24"/>
          <w:rtl/>
        </w:rPr>
        <w:t xml:space="preserve">, </w:t>
      </w:r>
      <w:r w:rsidRPr="001014AC">
        <w:rPr>
          <w:rFonts w:ascii="David" w:hAnsi="David" w:hint="eastAsia"/>
          <w:szCs w:val="24"/>
          <w:rtl/>
        </w:rPr>
        <w:t>באישור</w:t>
      </w:r>
      <w:r w:rsidRPr="001014AC">
        <w:rPr>
          <w:rFonts w:ascii="David" w:hAnsi="David"/>
          <w:szCs w:val="24"/>
          <w:rtl/>
        </w:rPr>
        <w:t xml:space="preserve"> ועדת המכרזים, </w:t>
      </w:r>
      <w:r w:rsidRPr="001014AC">
        <w:rPr>
          <w:rFonts w:ascii="David" w:hAnsi="David" w:hint="eastAsia"/>
          <w:szCs w:val="24"/>
          <w:rtl/>
        </w:rPr>
        <w:t>יכולה</w:t>
      </w:r>
      <w:r w:rsidRPr="001014AC">
        <w:rPr>
          <w:rFonts w:ascii="David" w:hAnsi="David"/>
          <w:szCs w:val="24"/>
          <w:rtl/>
        </w:rPr>
        <w:t xml:space="preserve"> להחליט כי חלק מההצעות שהוגשו בקול קורא יועברו ל</w:t>
      </w:r>
      <w:r w:rsidRPr="001014AC">
        <w:rPr>
          <w:rFonts w:ascii="David" w:hAnsi="David" w:hint="eastAsia"/>
          <w:szCs w:val="24"/>
          <w:rtl/>
        </w:rPr>
        <w:t>התייחסות</w:t>
      </w:r>
      <w:r w:rsidRPr="001014AC">
        <w:rPr>
          <w:rFonts w:ascii="David" w:hAnsi="David"/>
          <w:szCs w:val="24"/>
          <w:rtl/>
        </w:rPr>
        <w:t xml:space="preserve"> רפרנט. זהותו וחוות דעתו של הרפרנט </w:t>
      </w:r>
      <w:r w:rsidRPr="001014AC">
        <w:rPr>
          <w:rFonts w:ascii="David" w:hAnsi="David" w:hint="eastAsia"/>
          <w:szCs w:val="24"/>
          <w:rtl/>
        </w:rPr>
        <w:t>עשויה</w:t>
      </w:r>
      <w:r w:rsidRPr="001014AC">
        <w:rPr>
          <w:rFonts w:ascii="David" w:hAnsi="David"/>
          <w:szCs w:val="24"/>
          <w:rtl/>
        </w:rPr>
        <w:t xml:space="preserve"> </w:t>
      </w:r>
      <w:r w:rsidRPr="001014AC">
        <w:rPr>
          <w:rFonts w:ascii="David" w:hAnsi="David" w:hint="eastAsia"/>
          <w:szCs w:val="24"/>
          <w:rtl/>
        </w:rPr>
        <w:t>להיות</w:t>
      </w:r>
      <w:r w:rsidRPr="001014AC">
        <w:rPr>
          <w:rFonts w:ascii="David" w:hAnsi="David"/>
          <w:szCs w:val="24"/>
          <w:rtl/>
        </w:rPr>
        <w:t xml:space="preserve"> חסויה בפני מגישי ההצעה. יובהר, כי </w:t>
      </w:r>
      <w:r w:rsidRPr="001014AC">
        <w:rPr>
          <w:rFonts w:ascii="David" w:hAnsi="David" w:hint="eastAsia"/>
          <w:szCs w:val="24"/>
          <w:rtl/>
        </w:rPr>
        <w:t>עבור</w:t>
      </w:r>
      <w:r w:rsidRPr="001014AC">
        <w:rPr>
          <w:rFonts w:ascii="David" w:hAnsi="David"/>
          <w:szCs w:val="24"/>
          <w:rtl/>
        </w:rPr>
        <w:t xml:space="preserve"> כל הצעה שתיבדק, יתחייב הרפרנט</w:t>
      </w:r>
      <w:r w:rsidRPr="001014AC" w:rsidDel="0002000D">
        <w:rPr>
          <w:rFonts w:ascii="David" w:hAnsi="David"/>
          <w:szCs w:val="24"/>
          <w:rtl/>
        </w:rPr>
        <w:t xml:space="preserve"> </w:t>
      </w:r>
      <w:r w:rsidRPr="001014AC">
        <w:rPr>
          <w:rFonts w:ascii="David" w:hAnsi="David"/>
          <w:szCs w:val="24"/>
          <w:rtl/>
        </w:rPr>
        <w:t xml:space="preserve">מראש להיעדר ניגוד </w:t>
      </w:r>
      <w:r w:rsidRPr="001014AC">
        <w:rPr>
          <w:rFonts w:ascii="David" w:hAnsi="David" w:hint="eastAsia"/>
          <w:szCs w:val="24"/>
          <w:rtl/>
        </w:rPr>
        <w:t>עניינים</w:t>
      </w:r>
      <w:r w:rsidRPr="001014AC">
        <w:rPr>
          <w:rFonts w:ascii="David" w:hAnsi="David"/>
          <w:szCs w:val="24"/>
          <w:rtl/>
        </w:rPr>
        <w:t xml:space="preserve"> ולשמירת סודיות. </w:t>
      </w:r>
      <w:r w:rsidRPr="001014AC">
        <w:rPr>
          <w:rFonts w:ascii="David" w:hAnsi="David" w:hint="eastAsia"/>
          <w:szCs w:val="24"/>
          <w:rtl/>
        </w:rPr>
        <w:t>כמו</w:t>
      </w:r>
      <w:r w:rsidRPr="001014AC">
        <w:rPr>
          <w:rFonts w:ascii="David" w:hAnsi="David"/>
          <w:szCs w:val="24"/>
          <w:rtl/>
        </w:rPr>
        <w:t xml:space="preserve"> </w:t>
      </w:r>
      <w:r w:rsidRPr="001014AC">
        <w:rPr>
          <w:rFonts w:ascii="David" w:hAnsi="David" w:hint="eastAsia"/>
          <w:szCs w:val="24"/>
          <w:rtl/>
        </w:rPr>
        <w:t>כן</w:t>
      </w:r>
      <w:r w:rsidRPr="001014AC">
        <w:rPr>
          <w:rFonts w:ascii="David" w:hAnsi="David"/>
          <w:szCs w:val="24"/>
          <w:rtl/>
        </w:rPr>
        <w:t xml:space="preserve">, </w:t>
      </w:r>
      <w:r w:rsidRPr="001014AC">
        <w:rPr>
          <w:rFonts w:ascii="David" w:hAnsi="David" w:hint="eastAsia"/>
          <w:szCs w:val="24"/>
          <w:rtl/>
        </w:rPr>
        <w:t>תוכל</w:t>
      </w:r>
      <w:r w:rsidRPr="001014AC">
        <w:rPr>
          <w:rFonts w:ascii="David" w:hAnsi="David"/>
          <w:szCs w:val="24"/>
          <w:rtl/>
        </w:rPr>
        <w:t xml:space="preserve"> </w:t>
      </w:r>
      <w:r w:rsidRPr="001014AC">
        <w:rPr>
          <w:rFonts w:ascii="David" w:hAnsi="David" w:hint="eastAsia"/>
          <w:szCs w:val="24"/>
          <w:rtl/>
        </w:rPr>
        <w:t>ועדת</w:t>
      </w:r>
      <w:r w:rsidRPr="001014AC">
        <w:rPr>
          <w:rFonts w:ascii="David" w:hAnsi="David"/>
          <w:szCs w:val="24"/>
          <w:rtl/>
        </w:rPr>
        <w:t xml:space="preserve"> </w:t>
      </w:r>
      <w:r w:rsidRPr="001014AC">
        <w:rPr>
          <w:rFonts w:ascii="David" w:hAnsi="David" w:hint="eastAsia"/>
          <w:szCs w:val="24"/>
          <w:rtl/>
        </w:rPr>
        <w:t>המשנה</w:t>
      </w:r>
      <w:r w:rsidRPr="001014AC">
        <w:rPr>
          <w:rFonts w:ascii="David" w:hAnsi="David"/>
          <w:szCs w:val="24"/>
          <w:rtl/>
        </w:rPr>
        <w:t xml:space="preserve"> </w:t>
      </w:r>
      <w:r w:rsidRPr="001014AC">
        <w:rPr>
          <w:rFonts w:ascii="David" w:hAnsi="David" w:hint="eastAsia"/>
          <w:szCs w:val="24"/>
          <w:rtl/>
        </w:rPr>
        <w:t>או</w:t>
      </w:r>
      <w:r w:rsidRPr="001014AC">
        <w:rPr>
          <w:rFonts w:ascii="David" w:hAnsi="David"/>
          <w:szCs w:val="24"/>
          <w:rtl/>
        </w:rPr>
        <w:t xml:space="preserve"> </w:t>
      </w:r>
      <w:r w:rsidRPr="001014AC">
        <w:rPr>
          <w:rFonts w:ascii="David" w:hAnsi="David" w:hint="eastAsia"/>
          <w:szCs w:val="24"/>
          <w:rtl/>
        </w:rPr>
        <w:t>ועדת</w:t>
      </w:r>
      <w:r w:rsidRPr="001014AC">
        <w:rPr>
          <w:rFonts w:ascii="David" w:hAnsi="David"/>
          <w:szCs w:val="24"/>
          <w:rtl/>
        </w:rPr>
        <w:t xml:space="preserve"> </w:t>
      </w:r>
      <w:r w:rsidRPr="001014AC">
        <w:rPr>
          <w:rFonts w:ascii="David" w:hAnsi="David" w:hint="eastAsia"/>
          <w:szCs w:val="24"/>
          <w:rtl/>
        </w:rPr>
        <w:t>המכרזים</w:t>
      </w:r>
      <w:r w:rsidRPr="001014AC">
        <w:rPr>
          <w:rFonts w:ascii="David" w:hAnsi="David"/>
          <w:szCs w:val="24"/>
          <w:rtl/>
        </w:rPr>
        <w:t xml:space="preserve"> </w:t>
      </w:r>
      <w:r w:rsidRPr="001014AC">
        <w:rPr>
          <w:rFonts w:ascii="David" w:hAnsi="David" w:hint="eastAsia"/>
          <w:szCs w:val="24"/>
          <w:rtl/>
        </w:rPr>
        <w:t>לבקש</w:t>
      </w:r>
      <w:r w:rsidRPr="001014AC">
        <w:rPr>
          <w:rFonts w:ascii="David" w:hAnsi="David"/>
          <w:szCs w:val="24"/>
          <w:rtl/>
        </w:rPr>
        <w:t xml:space="preserve"> </w:t>
      </w:r>
      <w:r w:rsidRPr="001014AC">
        <w:rPr>
          <w:rFonts w:ascii="David" w:hAnsi="David" w:hint="eastAsia"/>
          <w:szCs w:val="24"/>
          <w:rtl/>
        </w:rPr>
        <w:t>חוות</w:t>
      </w:r>
      <w:r w:rsidRPr="001014AC">
        <w:rPr>
          <w:rFonts w:ascii="David" w:hAnsi="David"/>
          <w:szCs w:val="24"/>
          <w:rtl/>
        </w:rPr>
        <w:t xml:space="preserve"> </w:t>
      </w:r>
      <w:r w:rsidRPr="001014AC">
        <w:rPr>
          <w:rFonts w:ascii="David" w:hAnsi="David" w:hint="eastAsia"/>
          <w:szCs w:val="24"/>
          <w:rtl/>
        </w:rPr>
        <w:t>דעת</w:t>
      </w:r>
      <w:r w:rsidRPr="001014AC">
        <w:rPr>
          <w:rFonts w:ascii="David" w:hAnsi="David"/>
          <w:szCs w:val="24"/>
          <w:rtl/>
        </w:rPr>
        <w:t xml:space="preserve"> </w:t>
      </w:r>
      <w:r w:rsidRPr="001014AC">
        <w:rPr>
          <w:rFonts w:ascii="David" w:hAnsi="David" w:hint="eastAsia"/>
          <w:szCs w:val="24"/>
          <w:rtl/>
        </w:rPr>
        <w:t>מגורמים</w:t>
      </w:r>
      <w:r w:rsidRPr="001014AC">
        <w:rPr>
          <w:rFonts w:ascii="David" w:hAnsi="David"/>
          <w:szCs w:val="24"/>
          <w:rtl/>
        </w:rPr>
        <w:t xml:space="preserve"> </w:t>
      </w:r>
      <w:r w:rsidRPr="001014AC">
        <w:rPr>
          <w:rFonts w:ascii="David" w:hAnsi="David" w:hint="eastAsia"/>
          <w:szCs w:val="24"/>
          <w:rtl/>
        </w:rPr>
        <w:t>פנים</w:t>
      </w:r>
      <w:r w:rsidRPr="001014AC">
        <w:rPr>
          <w:rFonts w:ascii="David" w:hAnsi="David"/>
          <w:szCs w:val="24"/>
          <w:rtl/>
        </w:rPr>
        <w:t xml:space="preserve"> </w:t>
      </w:r>
      <w:r w:rsidRPr="001014AC">
        <w:rPr>
          <w:rFonts w:ascii="David" w:hAnsi="David" w:hint="eastAsia"/>
          <w:szCs w:val="24"/>
          <w:rtl/>
        </w:rPr>
        <w:t>ממשלתיים</w:t>
      </w:r>
      <w:r w:rsidRPr="001014AC">
        <w:rPr>
          <w:rFonts w:ascii="David" w:hAnsi="David"/>
          <w:szCs w:val="24"/>
          <w:rtl/>
        </w:rPr>
        <w:t xml:space="preserve"> </w:t>
      </w:r>
      <w:r w:rsidRPr="001014AC">
        <w:rPr>
          <w:rFonts w:ascii="David" w:hAnsi="David" w:hint="eastAsia"/>
          <w:szCs w:val="24"/>
          <w:rtl/>
        </w:rPr>
        <w:t>אחרים</w:t>
      </w:r>
      <w:r w:rsidRPr="001014AC">
        <w:rPr>
          <w:rFonts w:ascii="David" w:hAnsi="David"/>
          <w:szCs w:val="24"/>
          <w:rtl/>
        </w:rPr>
        <w:t xml:space="preserve">, </w:t>
      </w:r>
      <w:r w:rsidRPr="001014AC">
        <w:rPr>
          <w:rFonts w:ascii="David" w:hAnsi="David" w:hint="eastAsia"/>
          <w:szCs w:val="24"/>
          <w:rtl/>
        </w:rPr>
        <w:t>טרם</w:t>
      </w:r>
      <w:r w:rsidRPr="001014AC">
        <w:rPr>
          <w:rFonts w:ascii="David" w:hAnsi="David"/>
          <w:szCs w:val="24"/>
          <w:rtl/>
        </w:rPr>
        <w:t xml:space="preserve"> </w:t>
      </w:r>
      <w:r w:rsidRPr="001014AC">
        <w:rPr>
          <w:rFonts w:ascii="David" w:hAnsi="David" w:hint="eastAsia"/>
          <w:szCs w:val="24"/>
          <w:rtl/>
        </w:rPr>
        <w:t>גיבוש</w:t>
      </w:r>
      <w:r w:rsidRPr="001014AC">
        <w:rPr>
          <w:rFonts w:ascii="David" w:hAnsi="David"/>
          <w:szCs w:val="24"/>
          <w:rtl/>
        </w:rPr>
        <w:t xml:space="preserve"> </w:t>
      </w:r>
      <w:r w:rsidRPr="001014AC">
        <w:rPr>
          <w:rFonts w:ascii="David" w:hAnsi="David" w:hint="eastAsia"/>
          <w:szCs w:val="24"/>
          <w:rtl/>
        </w:rPr>
        <w:t>החלטתה</w:t>
      </w:r>
      <w:r>
        <w:rPr>
          <w:rFonts w:ascii="David" w:hAnsi="David" w:hint="cs"/>
          <w:szCs w:val="24"/>
          <w:rtl/>
        </w:rPr>
        <w:t>.</w:t>
      </w:r>
    </w:p>
    <w:p w:rsidR="00B54AB6" w:rsidRPr="009E76C3" w:rsidRDefault="00B54AB6" w:rsidP="00383AC4">
      <w:pPr>
        <w:pStyle w:val="af5"/>
        <w:numPr>
          <w:ilvl w:val="2"/>
          <w:numId w:val="9"/>
        </w:numPr>
        <w:spacing w:before="240" w:line="360" w:lineRule="auto"/>
        <w:ind w:left="1728" w:hanging="708"/>
        <w:jc w:val="both"/>
        <w:rPr>
          <w:rFonts w:ascii="David" w:hAnsi="David"/>
          <w:szCs w:val="24"/>
        </w:rPr>
      </w:pPr>
      <w:r w:rsidRPr="00383AC4">
        <w:rPr>
          <w:rFonts w:ascii="David" w:hAnsi="David"/>
          <w:color w:val="000000" w:themeColor="text1"/>
          <w:szCs w:val="24"/>
          <w:rtl/>
        </w:rPr>
        <w:t>חוות</w:t>
      </w:r>
      <w:r w:rsidRPr="009E76C3">
        <w:rPr>
          <w:rFonts w:ascii="David" w:hAnsi="David"/>
          <w:szCs w:val="24"/>
          <w:rtl/>
        </w:rPr>
        <w:t xml:space="preserve"> הדעת שתוגש למשרד תשמש כחומר עזר בלבד לבחינת ההצעה ואין המשרד מתחייב לאמץ את חוות דעתו של הרפרנט. חברי ה</w:t>
      </w:r>
      <w:r w:rsidR="00D76E6E">
        <w:rPr>
          <w:rFonts w:ascii="David" w:hAnsi="David" w:hint="cs"/>
          <w:szCs w:val="24"/>
          <w:rtl/>
        </w:rPr>
        <w:t>ו</w:t>
      </w:r>
      <w:r w:rsidRPr="009E76C3">
        <w:rPr>
          <w:rFonts w:ascii="David" w:hAnsi="David"/>
          <w:szCs w:val="24"/>
          <w:rtl/>
        </w:rPr>
        <w:t>ועדה יבחנו את מכלול השיקולים שנקבעו ב</w:t>
      </w:r>
      <w:r>
        <w:rPr>
          <w:rFonts w:ascii="David" w:hAnsi="David" w:hint="cs"/>
          <w:color w:val="000000" w:themeColor="text1"/>
          <w:szCs w:val="24"/>
          <w:rtl/>
        </w:rPr>
        <w:t>קול קורא</w:t>
      </w:r>
      <w:r w:rsidRPr="009E76C3">
        <w:rPr>
          <w:rFonts w:ascii="David" w:hAnsi="David"/>
          <w:szCs w:val="24"/>
          <w:rtl/>
        </w:rPr>
        <w:t xml:space="preserve"> שפורסם ולא יתייחסו רק לאמור בחוות הדעת. סמכות ההחלטה לקביעת איכות ההצעה תהא מסורה לחברי הוועדה בלבד.</w:t>
      </w:r>
    </w:p>
    <w:p w:rsidR="00B54AB6" w:rsidRDefault="00B54AB6" w:rsidP="00383AC4">
      <w:pPr>
        <w:pStyle w:val="af5"/>
        <w:numPr>
          <w:ilvl w:val="2"/>
          <w:numId w:val="9"/>
        </w:numPr>
        <w:spacing w:before="240" w:line="360" w:lineRule="auto"/>
        <w:ind w:left="1728" w:hanging="708"/>
        <w:jc w:val="both"/>
        <w:rPr>
          <w:rFonts w:ascii="David" w:hAnsi="David"/>
          <w:szCs w:val="24"/>
        </w:rPr>
      </w:pPr>
      <w:r w:rsidRPr="009E76C3">
        <w:rPr>
          <w:rFonts w:ascii="David" w:hAnsi="David"/>
          <w:szCs w:val="24"/>
          <w:rtl/>
        </w:rPr>
        <w:t>המשרד</w:t>
      </w:r>
      <w:r>
        <w:rPr>
          <w:rFonts w:ascii="David" w:hAnsi="David" w:hint="cs"/>
          <w:szCs w:val="24"/>
          <w:rtl/>
        </w:rPr>
        <w:t xml:space="preserve"> רשאי, לפי שיקול דעתו הבלעדי,</w:t>
      </w:r>
      <w:r w:rsidRPr="009E76C3">
        <w:rPr>
          <w:rFonts w:ascii="David" w:hAnsi="David"/>
          <w:szCs w:val="24"/>
          <w:rtl/>
        </w:rPr>
        <w:t xml:space="preserve"> למנות נציג מטעמו </w:t>
      </w:r>
      <w:r>
        <w:rPr>
          <w:rFonts w:ascii="David" w:hAnsi="David" w:hint="cs"/>
          <w:szCs w:val="24"/>
          <w:rtl/>
        </w:rPr>
        <w:t>(</w:t>
      </w:r>
      <w:r w:rsidRPr="009E76C3">
        <w:rPr>
          <w:rFonts w:ascii="David" w:hAnsi="David"/>
          <w:szCs w:val="24"/>
          <w:rtl/>
        </w:rPr>
        <w:t>חבר ב</w:t>
      </w:r>
      <w:r>
        <w:rPr>
          <w:rFonts w:ascii="David" w:hAnsi="David" w:hint="cs"/>
          <w:szCs w:val="24"/>
          <w:rtl/>
        </w:rPr>
        <w:t>וועדת</w:t>
      </w:r>
      <w:r w:rsidRPr="009E76C3">
        <w:rPr>
          <w:rFonts w:ascii="David" w:hAnsi="David"/>
          <w:szCs w:val="24"/>
          <w:rtl/>
        </w:rPr>
        <w:t xml:space="preserve"> השיפוט</w:t>
      </w:r>
      <w:r>
        <w:rPr>
          <w:rFonts w:ascii="David" w:hAnsi="David" w:hint="cs"/>
          <w:szCs w:val="24"/>
          <w:rtl/>
        </w:rPr>
        <w:t xml:space="preserve"> או</w:t>
      </w:r>
      <w:r w:rsidRPr="009E76C3">
        <w:rPr>
          <w:rFonts w:ascii="David" w:hAnsi="David"/>
          <w:szCs w:val="24"/>
          <w:rtl/>
        </w:rPr>
        <w:t xml:space="preserve"> איש המשרד או רפרנט</w:t>
      </w:r>
      <w:r>
        <w:rPr>
          <w:rFonts w:ascii="David" w:hAnsi="David" w:hint="cs"/>
          <w:szCs w:val="24"/>
          <w:rtl/>
        </w:rPr>
        <w:t xml:space="preserve"> או כל גורם אחר מטעמו)</w:t>
      </w:r>
      <w:r w:rsidRPr="009E76C3">
        <w:rPr>
          <w:rFonts w:ascii="David" w:hAnsi="David"/>
          <w:szCs w:val="24"/>
          <w:rtl/>
        </w:rPr>
        <w:t xml:space="preserve"> לביצוע ביקור באתר המציע לשם גיבוש חוות דעת ביחס להצע</w:t>
      </w:r>
      <w:r>
        <w:rPr>
          <w:rFonts w:ascii="David" w:hAnsi="David" w:hint="cs"/>
          <w:szCs w:val="24"/>
          <w:rtl/>
        </w:rPr>
        <w:t>ת המציע</w:t>
      </w:r>
      <w:r w:rsidRPr="009E76C3">
        <w:rPr>
          <w:rFonts w:ascii="David" w:hAnsi="David"/>
          <w:szCs w:val="24"/>
          <w:rtl/>
        </w:rPr>
        <w:t>.</w:t>
      </w:r>
    </w:p>
    <w:p w:rsidR="00B54AB6" w:rsidRPr="009E76C3" w:rsidRDefault="00B54AB6" w:rsidP="00383AC4">
      <w:pPr>
        <w:pStyle w:val="af5"/>
        <w:numPr>
          <w:ilvl w:val="2"/>
          <w:numId w:val="9"/>
        </w:numPr>
        <w:spacing w:before="240" w:line="360" w:lineRule="auto"/>
        <w:ind w:left="1728" w:hanging="708"/>
        <w:jc w:val="both"/>
        <w:rPr>
          <w:rFonts w:ascii="David" w:hAnsi="David"/>
          <w:szCs w:val="24"/>
          <w:rtl/>
        </w:rPr>
      </w:pPr>
      <w:bookmarkStart w:id="49" w:name="_Ref45613554"/>
      <w:r w:rsidRPr="009E76C3">
        <w:rPr>
          <w:rFonts w:ascii="David" w:hAnsi="David"/>
          <w:szCs w:val="24"/>
          <w:rtl/>
        </w:rPr>
        <w:t xml:space="preserve">ועדת השיפוט תבחן את סבירות ההוצאות במפרט </w:t>
      </w:r>
      <w:r>
        <w:rPr>
          <w:rFonts w:ascii="David" w:hAnsi="David" w:hint="cs"/>
          <w:szCs w:val="24"/>
          <w:rtl/>
        </w:rPr>
        <w:t>התקציבי בהצעה</w:t>
      </w:r>
      <w:r w:rsidRPr="009E76C3">
        <w:rPr>
          <w:rFonts w:ascii="David" w:hAnsi="David"/>
          <w:szCs w:val="24"/>
          <w:rtl/>
        </w:rPr>
        <w:t>, ומוקנית לה זכות לדרוש שינויים</w:t>
      </w:r>
      <w:r>
        <w:rPr>
          <w:rFonts w:ascii="David" w:hAnsi="David" w:hint="cs"/>
          <w:szCs w:val="24"/>
          <w:rtl/>
        </w:rPr>
        <w:t xml:space="preserve"> או התאמות</w:t>
      </w:r>
      <w:r w:rsidRPr="009E76C3">
        <w:rPr>
          <w:rFonts w:ascii="David" w:hAnsi="David"/>
          <w:szCs w:val="24"/>
          <w:rtl/>
        </w:rPr>
        <w:t xml:space="preserve">. בפרט יבחן סעיף כוח האדם והתאמת העובדים ושכרם למימוש הפרויקט. המשרד לא יכיר בהוצאות </w:t>
      </w:r>
      <w:r>
        <w:rPr>
          <w:rFonts w:ascii="David" w:hAnsi="David" w:hint="cs"/>
          <w:szCs w:val="24"/>
          <w:rtl/>
        </w:rPr>
        <w:t>ש</w:t>
      </w:r>
      <w:r w:rsidRPr="009E76C3">
        <w:rPr>
          <w:rFonts w:ascii="David" w:hAnsi="David"/>
          <w:szCs w:val="24"/>
          <w:rtl/>
        </w:rPr>
        <w:t xml:space="preserve">אינן משרתות באופן ישיר את הפרויקט. </w:t>
      </w:r>
      <w:r>
        <w:rPr>
          <w:rFonts w:ascii="David" w:hAnsi="David" w:hint="cs"/>
          <w:szCs w:val="24"/>
          <w:rtl/>
        </w:rPr>
        <w:t>לצורך קבלת החלטה בעניין זה יילקח</w:t>
      </w:r>
      <w:r>
        <w:rPr>
          <w:rFonts w:ascii="David" w:hAnsi="David" w:hint="eastAsia"/>
          <w:szCs w:val="24"/>
          <w:rtl/>
        </w:rPr>
        <w:t>ו</w:t>
      </w:r>
      <w:r>
        <w:rPr>
          <w:rFonts w:ascii="David" w:hAnsi="David" w:hint="cs"/>
          <w:szCs w:val="24"/>
          <w:rtl/>
        </w:rPr>
        <w:t xml:space="preserve"> בחשבון, בין היתר,</w:t>
      </w:r>
      <w:r w:rsidRPr="009E76C3">
        <w:rPr>
          <w:rFonts w:ascii="David" w:hAnsi="David"/>
          <w:szCs w:val="24"/>
          <w:rtl/>
        </w:rPr>
        <w:t xml:space="preserve"> </w:t>
      </w:r>
      <w:r>
        <w:rPr>
          <w:rFonts w:ascii="David" w:hAnsi="David" w:hint="cs"/>
          <w:szCs w:val="24"/>
          <w:rtl/>
        </w:rPr>
        <w:t>ההחלטות הבאות של ועדת השיפוט</w:t>
      </w:r>
      <w:r w:rsidRPr="009E76C3">
        <w:rPr>
          <w:rFonts w:ascii="David" w:hAnsi="David"/>
          <w:szCs w:val="24"/>
          <w:rtl/>
        </w:rPr>
        <w:t xml:space="preserve"> :</w:t>
      </w:r>
      <w:bookmarkEnd w:id="49"/>
    </w:p>
    <w:p w:rsidR="00B54AB6" w:rsidRPr="009E76C3" w:rsidRDefault="00B54AB6" w:rsidP="00383AC4">
      <w:pPr>
        <w:pStyle w:val="af5"/>
        <w:numPr>
          <w:ilvl w:val="3"/>
          <w:numId w:val="9"/>
        </w:numPr>
        <w:spacing w:before="240" w:line="360" w:lineRule="auto"/>
        <w:jc w:val="both"/>
        <w:rPr>
          <w:rFonts w:ascii="David" w:hAnsi="David"/>
          <w:szCs w:val="24"/>
        </w:rPr>
      </w:pPr>
      <w:r w:rsidRPr="009E76C3">
        <w:rPr>
          <w:rFonts w:ascii="David" w:hAnsi="David" w:hint="eastAsia"/>
          <w:szCs w:val="24"/>
          <w:rtl/>
        </w:rPr>
        <w:t>סכום</w:t>
      </w:r>
      <w:r w:rsidRPr="009E76C3">
        <w:rPr>
          <w:rFonts w:ascii="David" w:hAnsi="David"/>
          <w:szCs w:val="24"/>
          <w:rtl/>
        </w:rPr>
        <w:t xml:space="preserve"> </w:t>
      </w:r>
      <w:r w:rsidRPr="009E76C3">
        <w:rPr>
          <w:rFonts w:ascii="David" w:hAnsi="David" w:hint="eastAsia"/>
          <w:szCs w:val="24"/>
          <w:rtl/>
        </w:rPr>
        <w:t>המימון</w:t>
      </w:r>
      <w:r w:rsidRPr="009E76C3">
        <w:rPr>
          <w:rFonts w:ascii="David" w:hAnsi="David"/>
          <w:szCs w:val="24"/>
          <w:rtl/>
        </w:rPr>
        <w:t xml:space="preserve"> </w:t>
      </w:r>
      <w:r w:rsidRPr="009E76C3">
        <w:rPr>
          <w:rFonts w:ascii="David" w:hAnsi="David" w:hint="eastAsia"/>
          <w:szCs w:val="24"/>
          <w:rtl/>
        </w:rPr>
        <w:t>המתאים</w:t>
      </w:r>
      <w:r w:rsidRPr="009E76C3">
        <w:rPr>
          <w:rFonts w:ascii="David" w:hAnsi="David"/>
          <w:szCs w:val="24"/>
          <w:rtl/>
        </w:rPr>
        <w:t xml:space="preserve"> </w:t>
      </w:r>
      <w:r w:rsidRPr="009E76C3">
        <w:rPr>
          <w:rFonts w:ascii="David" w:hAnsi="David" w:hint="eastAsia"/>
          <w:szCs w:val="24"/>
          <w:rtl/>
        </w:rPr>
        <w:t>לביצוע</w:t>
      </w:r>
      <w:r w:rsidRPr="009E76C3">
        <w:rPr>
          <w:rFonts w:ascii="David" w:hAnsi="David"/>
          <w:szCs w:val="24"/>
          <w:rtl/>
        </w:rPr>
        <w:t xml:space="preserve"> </w:t>
      </w:r>
      <w:r w:rsidRPr="009E76C3">
        <w:rPr>
          <w:rFonts w:ascii="David" w:hAnsi="David" w:hint="eastAsia"/>
          <w:szCs w:val="24"/>
          <w:rtl/>
        </w:rPr>
        <w:t>תכולת</w:t>
      </w:r>
      <w:r w:rsidRPr="009E76C3">
        <w:rPr>
          <w:rFonts w:ascii="David" w:hAnsi="David"/>
          <w:szCs w:val="24"/>
          <w:rtl/>
        </w:rPr>
        <w:t xml:space="preserve"> </w:t>
      </w:r>
      <w:r w:rsidRPr="009E76C3">
        <w:rPr>
          <w:rFonts w:ascii="David" w:hAnsi="David" w:hint="eastAsia"/>
          <w:szCs w:val="24"/>
          <w:rtl/>
        </w:rPr>
        <w:t>העבודה</w:t>
      </w:r>
      <w:r w:rsidRPr="009E76C3">
        <w:rPr>
          <w:rFonts w:ascii="David" w:hAnsi="David"/>
          <w:szCs w:val="24"/>
          <w:rtl/>
        </w:rPr>
        <w:t xml:space="preserve"> </w:t>
      </w:r>
      <w:r w:rsidRPr="009E76C3">
        <w:rPr>
          <w:rFonts w:ascii="David" w:hAnsi="David" w:hint="eastAsia"/>
          <w:szCs w:val="24"/>
          <w:rtl/>
        </w:rPr>
        <w:t>נמוך</w:t>
      </w:r>
      <w:r w:rsidRPr="009E76C3">
        <w:rPr>
          <w:rFonts w:ascii="David" w:hAnsi="David"/>
          <w:szCs w:val="24"/>
          <w:rtl/>
        </w:rPr>
        <w:t xml:space="preserve"> </w:t>
      </w:r>
      <w:r w:rsidRPr="009E76C3">
        <w:rPr>
          <w:rFonts w:ascii="David" w:hAnsi="David" w:hint="eastAsia"/>
          <w:szCs w:val="24"/>
          <w:rtl/>
        </w:rPr>
        <w:t>מהסכום</w:t>
      </w:r>
      <w:r w:rsidRPr="009E76C3">
        <w:rPr>
          <w:rFonts w:ascii="David" w:hAnsi="David"/>
          <w:szCs w:val="24"/>
          <w:rtl/>
        </w:rPr>
        <w:t xml:space="preserve"> </w:t>
      </w:r>
      <w:r w:rsidRPr="009E76C3">
        <w:rPr>
          <w:rFonts w:ascii="David" w:hAnsi="David" w:hint="eastAsia"/>
          <w:szCs w:val="24"/>
          <w:rtl/>
        </w:rPr>
        <w:t>המבוקש</w:t>
      </w:r>
      <w:r w:rsidR="00E9078C">
        <w:rPr>
          <w:rFonts w:ascii="David" w:hAnsi="David" w:hint="cs"/>
          <w:szCs w:val="24"/>
          <w:rtl/>
        </w:rPr>
        <w:t>;</w:t>
      </w:r>
    </w:p>
    <w:p w:rsidR="00B54AB6" w:rsidRPr="009E76C3" w:rsidRDefault="00B54AB6" w:rsidP="00383AC4">
      <w:pPr>
        <w:pStyle w:val="af5"/>
        <w:numPr>
          <w:ilvl w:val="3"/>
          <w:numId w:val="9"/>
        </w:numPr>
        <w:spacing w:before="240" w:line="360" w:lineRule="auto"/>
        <w:jc w:val="both"/>
        <w:rPr>
          <w:rFonts w:ascii="David" w:hAnsi="David"/>
          <w:szCs w:val="24"/>
        </w:rPr>
      </w:pPr>
      <w:r>
        <w:rPr>
          <w:rFonts w:ascii="David" w:hAnsi="David" w:hint="cs"/>
          <w:szCs w:val="24"/>
          <w:rtl/>
        </w:rPr>
        <w:t>נמצא</w:t>
      </w:r>
      <w:r w:rsidRPr="009E76C3">
        <w:rPr>
          <w:rFonts w:ascii="David" w:hAnsi="David"/>
          <w:szCs w:val="24"/>
          <w:rtl/>
        </w:rPr>
        <w:t xml:space="preserve"> </w:t>
      </w:r>
      <w:r w:rsidRPr="009E76C3">
        <w:rPr>
          <w:rFonts w:ascii="David" w:hAnsi="David" w:hint="eastAsia"/>
          <w:szCs w:val="24"/>
          <w:rtl/>
        </w:rPr>
        <w:t>לנכון</w:t>
      </w:r>
      <w:r w:rsidRPr="009E76C3">
        <w:rPr>
          <w:rFonts w:ascii="David" w:hAnsi="David"/>
          <w:szCs w:val="24"/>
          <w:rtl/>
        </w:rPr>
        <w:t xml:space="preserve"> </w:t>
      </w:r>
      <w:r w:rsidRPr="009E76C3">
        <w:rPr>
          <w:rFonts w:ascii="David" w:hAnsi="David" w:hint="eastAsia"/>
          <w:szCs w:val="24"/>
          <w:rtl/>
        </w:rPr>
        <w:t>לממן</w:t>
      </w:r>
      <w:r w:rsidRPr="009E76C3">
        <w:rPr>
          <w:rFonts w:ascii="David" w:hAnsi="David"/>
          <w:szCs w:val="24"/>
          <w:rtl/>
        </w:rPr>
        <w:t xml:space="preserve"> </w:t>
      </w:r>
      <w:r w:rsidRPr="009E76C3">
        <w:rPr>
          <w:rFonts w:ascii="David" w:hAnsi="David" w:hint="eastAsia"/>
          <w:szCs w:val="24"/>
          <w:rtl/>
        </w:rPr>
        <w:t>ביצוע</w:t>
      </w:r>
      <w:r w:rsidRPr="009E76C3">
        <w:rPr>
          <w:rFonts w:ascii="David" w:hAnsi="David"/>
          <w:szCs w:val="24"/>
          <w:rtl/>
        </w:rPr>
        <w:t xml:space="preserve"> </w:t>
      </w:r>
      <w:r w:rsidRPr="009E76C3">
        <w:rPr>
          <w:rFonts w:ascii="David" w:hAnsi="David" w:hint="eastAsia"/>
          <w:szCs w:val="24"/>
          <w:rtl/>
        </w:rPr>
        <w:t>חלקי</w:t>
      </w:r>
      <w:r w:rsidRPr="009E76C3">
        <w:rPr>
          <w:rFonts w:ascii="David" w:hAnsi="David"/>
          <w:szCs w:val="24"/>
          <w:rtl/>
        </w:rPr>
        <w:t xml:space="preserve"> </w:t>
      </w:r>
      <w:r w:rsidRPr="009E76C3">
        <w:rPr>
          <w:rFonts w:ascii="David" w:hAnsi="David" w:hint="eastAsia"/>
          <w:szCs w:val="24"/>
          <w:rtl/>
        </w:rPr>
        <w:t>של</w:t>
      </w:r>
      <w:r w:rsidRPr="009E76C3">
        <w:rPr>
          <w:rFonts w:ascii="David" w:hAnsi="David"/>
          <w:szCs w:val="24"/>
          <w:rtl/>
        </w:rPr>
        <w:t xml:space="preserve"> </w:t>
      </w:r>
      <w:r w:rsidRPr="009E76C3">
        <w:rPr>
          <w:rFonts w:ascii="David" w:hAnsi="David" w:hint="eastAsia"/>
          <w:szCs w:val="24"/>
          <w:rtl/>
        </w:rPr>
        <w:t>תכולת</w:t>
      </w:r>
      <w:r w:rsidRPr="009E76C3">
        <w:rPr>
          <w:rFonts w:ascii="David" w:hAnsi="David"/>
          <w:szCs w:val="24"/>
          <w:rtl/>
        </w:rPr>
        <w:t xml:space="preserve"> </w:t>
      </w:r>
      <w:r w:rsidRPr="009E76C3">
        <w:rPr>
          <w:rFonts w:ascii="David" w:hAnsi="David" w:hint="eastAsia"/>
          <w:szCs w:val="24"/>
          <w:rtl/>
        </w:rPr>
        <w:t>העבודה</w:t>
      </w:r>
      <w:r w:rsidRPr="009E76C3">
        <w:rPr>
          <w:rFonts w:ascii="David" w:hAnsi="David"/>
          <w:szCs w:val="24"/>
          <w:rtl/>
        </w:rPr>
        <w:t xml:space="preserve"> </w:t>
      </w:r>
      <w:r w:rsidRPr="009E76C3">
        <w:rPr>
          <w:rFonts w:ascii="David" w:hAnsi="David" w:hint="eastAsia"/>
          <w:szCs w:val="24"/>
          <w:rtl/>
        </w:rPr>
        <w:t>שבהצעה</w:t>
      </w:r>
      <w:r w:rsidR="00E9078C">
        <w:rPr>
          <w:rFonts w:ascii="David" w:hAnsi="David" w:hint="cs"/>
          <w:szCs w:val="24"/>
          <w:rtl/>
        </w:rPr>
        <w:t>;</w:t>
      </w:r>
    </w:p>
    <w:p w:rsidR="00B54AB6" w:rsidRPr="009E76C3" w:rsidRDefault="00B54AB6" w:rsidP="00383AC4">
      <w:pPr>
        <w:pStyle w:val="af5"/>
        <w:numPr>
          <w:ilvl w:val="3"/>
          <w:numId w:val="9"/>
        </w:numPr>
        <w:spacing w:before="240" w:line="360" w:lineRule="auto"/>
        <w:jc w:val="both"/>
        <w:rPr>
          <w:rFonts w:ascii="David" w:hAnsi="David"/>
          <w:szCs w:val="24"/>
        </w:rPr>
      </w:pPr>
      <w:r w:rsidRPr="009E76C3">
        <w:rPr>
          <w:rFonts w:ascii="David" w:hAnsi="David" w:hint="eastAsia"/>
          <w:szCs w:val="24"/>
          <w:rtl/>
        </w:rPr>
        <w:t>יתרת</w:t>
      </w:r>
      <w:r w:rsidRPr="009E76C3">
        <w:rPr>
          <w:rFonts w:ascii="David" w:hAnsi="David"/>
          <w:szCs w:val="24"/>
          <w:rtl/>
        </w:rPr>
        <w:t xml:space="preserve"> </w:t>
      </w:r>
      <w:r w:rsidRPr="009E76C3">
        <w:rPr>
          <w:rFonts w:ascii="David" w:hAnsi="David" w:hint="eastAsia"/>
          <w:szCs w:val="24"/>
          <w:rtl/>
        </w:rPr>
        <w:t>התקציב</w:t>
      </w:r>
      <w:r w:rsidRPr="009E76C3">
        <w:rPr>
          <w:rFonts w:ascii="David" w:hAnsi="David"/>
          <w:szCs w:val="24"/>
          <w:rtl/>
        </w:rPr>
        <w:t xml:space="preserve"> </w:t>
      </w:r>
      <w:r w:rsidRPr="009E76C3">
        <w:rPr>
          <w:rFonts w:ascii="David" w:hAnsi="David" w:hint="eastAsia"/>
          <w:szCs w:val="24"/>
          <w:rtl/>
        </w:rPr>
        <w:t>מאפשרת</w:t>
      </w:r>
      <w:r w:rsidRPr="009E76C3">
        <w:rPr>
          <w:rFonts w:ascii="David" w:hAnsi="David"/>
          <w:szCs w:val="24"/>
          <w:rtl/>
        </w:rPr>
        <w:t xml:space="preserve"> </w:t>
      </w:r>
      <w:r w:rsidRPr="009E76C3">
        <w:rPr>
          <w:rFonts w:ascii="David" w:hAnsi="David" w:hint="eastAsia"/>
          <w:szCs w:val="24"/>
          <w:rtl/>
        </w:rPr>
        <w:t>מימון</w:t>
      </w:r>
      <w:r w:rsidRPr="009E76C3">
        <w:rPr>
          <w:rFonts w:ascii="David" w:hAnsi="David"/>
          <w:szCs w:val="24"/>
          <w:rtl/>
        </w:rPr>
        <w:t xml:space="preserve"> </w:t>
      </w:r>
      <w:r w:rsidRPr="009E76C3">
        <w:rPr>
          <w:rFonts w:ascii="David" w:hAnsi="David" w:hint="eastAsia"/>
          <w:szCs w:val="24"/>
          <w:rtl/>
        </w:rPr>
        <w:t>חלקי</w:t>
      </w:r>
      <w:r w:rsidRPr="009E76C3">
        <w:rPr>
          <w:rFonts w:ascii="David" w:hAnsi="David"/>
          <w:szCs w:val="24"/>
          <w:rtl/>
        </w:rPr>
        <w:t xml:space="preserve"> </w:t>
      </w:r>
      <w:r w:rsidRPr="009E76C3">
        <w:rPr>
          <w:rFonts w:ascii="David" w:hAnsi="David" w:hint="eastAsia"/>
          <w:szCs w:val="24"/>
          <w:rtl/>
        </w:rPr>
        <w:t>בלבד</w:t>
      </w:r>
      <w:r w:rsidR="00E9078C">
        <w:rPr>
          <w:rFonts w:ascii="David" w:hAnsi="David" w:hint="cs"/>
          <w:szCs w:val="24"/>
          <w:rtl/>
        </w:rPr>
        <w:t>;</w:t>
      </w:r>
    </w:p>
    <w:p w:rsidR="00B54AB6" w:rsidRPr="009E76C3" w:rsidRDefault="00B54AB6" w:rsidP="00383AC4">
      <w:pPr>
        <w:pStyle w:val="af5"/>
        <w:numPr>
          <w:ilvl w:val="3"/>
          <w:numId w:val="9"/>
        </w:numPr>
        <w:spacing w:before="240" w:line="360" w:lineRule="auto"/>
        <w:jc w:val="both"/>
        <w:rPr>
          <w:rFonts w:ascii="David" w:hAnsi="David"/>
          <w:szCs w:val="24"/>
        </w:rPr>
      </w:pPr>
      <w:r>
        <w:rPr>
          <w:rFonts w:ascii="David" w:hAnsi="David" w:hint="cs"/>
          <w:szCs w:val="24"/>
          <w:rtl/>
        </w:rPr>
        <w:t>נמצא</w:t>
      </w:r>
      <w:r w:rsidRPr="009E76C3">
        <w:rPr>
          <w:rFonts w:ascii="David" w:hAnsi="David"/>
          <w:szCs w:val="24"/>
          <w:rtl/>
        </w:rPr>
        <w:t xml:space="preserve"> </w:t>
      </w:r>
      <w:r w:rsidRPr="009E76C3">
        <w:rPr>
          <w:rFonts w:ascii="David" w:hAnsi="David" w:hint="eastAsia"/>
          <w:szCs w:val="24"/>
          <w:rtl/>
        </w:rPr>
        <w:t>כי</w:t>
      </w:r>
      <w:r w:rsidRPr="009E76C3">
        <w:rPr>
          <w:rFonts w:ascii="David" w:hAnsi="David"/>
          <w:szCs w:val="24"/>
          <w:rtl/>
        </w:rPr>
        <w:t xml:space="preserve"> </w:t>
      </w:r>
      <w:r w:rsidRPr="009E76C3">
        <w:rPr>
          <w:rFonts w:ascii="David" w:hAnsi="David" w:hint="eastAsia"/>
          <w:szCs w:val="24"/>
          <w:rtl/>
        </w:rPr>
        <w:t>ראוי</w:t>
      </w:r>
      <w:r w:rsidRPr="009E76C3">
        <w:rPr>
          <w:rFonts w:ascii="David" w:hAnsi="David"/>
          <w:szCs w:val="24"/>
          <w:rtl/>
        </w:rPr>
        <w:t xml:space="preserve"> </w:t>
      </w:r>
      <w:r w:rsidRPr="009E76C3">
        <w:rPr>
          <w:rFonts w:ascii="David" w:hAnsi="David" w:hint="eastAsia"/>
          <w:szCs w:val="24"/>
          <w:rtl/>
        </w:rPr>
        <w:t>שהמציע</w:t>
      </w:r>
      <w:r w:rsidRPr="009E76C3">
        <w:rPr>
          <w:rFonts w:ascii="David" w:hAnsi="David"/>
          <w:szCs w:val="24"/>
          <w:rtl/>
        </w:rPr>
        <w:t xml:space="preserve"> </w:t>
      </w:r>
      <w:r w:rsidRPr="009E76C3">
        <w:rPr>
          <w:rFonts w:ascii="David" w:hAnsi="David" w:hint="eastAsia"/>
          <w:szCs w:val="24"/>
          <w:rtl/>
        </w:rPr>
        <w:t>יממן</w:t>
      </w:r>
      <w:r w:rsidRPr="009E76C3">
        <w:rPr>
          <w:rFonts w:ascii="David" w:hAnsi="David"/>
          <w:szCs w:val="24"/>
          <w:rtl/>
        </w:rPr>
        <w:t xml:space="preserve"> </w:t>
      </w:r>
      <w:r w:rsidRPr="009E76C3">
        <w:rPr>
          <w:rFonts w:ascii="David" w:hAnsi="David" w:hint="eastAsia"/>
          <w:szCs w:val="24"/>
          <w:rtl/>
        </w:rPr>
        <w:t>את</w:t>
      </w:r>
      <w:r w:rsidRPr="009E76C3">
        <w:rPr>
          <w:rFonts w:ascii="David" w:hAnsi="David"/>
          <w:szCs w:val="24"/>
          <w:rtl/>
        </w:rPr>
        <w:t xml:space="preserve"> </w:t>
      </w:r>
      <w:r w:rsidRPr="009E76C3">
        <w:rPr>
          <w:rFonts w:ascii="David" w:hAnsi="David" w:hint="eastAsia"/>
          <w:szCs w:val="24"/>
          <w:rtl/>
        </w:rPr>
        <w:t>העלות</w:t>
      </w:r>
      <w:r w:rsidRPr="009E76C3">
        <w:rPr>
          <w:rFonts w:ascii="David" w:hAnsi="David"/>
          <w:szCs w:val="24"/>
          <w:rtl/>
        </w:rPr>
        <w:t xml:space="preserve"> </w:t>
      </w:r>
      <w:r w:rsidRPr="009E76C3">
        <w:rPr>
          <w:rFonts w:ascii="David" w:hAnsi="David" w:hint="eastAsia"/>
          <w:szCs w:val="24"/>
          <w:rtl/>
        </w:rPr>
        <w:t>של</w:t>
      </w:r>
      <w:r w:rsidRPr="009E76C3">
        <w:rPr>
          <w:rFonts w:ascii="David" w:hAnsi="David"/>
          <w:szCs w:val="24"/>
          <w:rtl/>
        </w:rPr>
        <w:t xml:space="preserve"> </w:t>
      </w:r>
      <w:r w:rsidRPr="009E76C3">
        <w:rPr>
          <w:rFonts w:ascii="David" w:hAnsi="David" w:hint="eastAsia"/>
          <w:szCs w:val="24"/>
          <w:rtl/>
        </w:rPr>
        <w:t>סעיפים</w:t>
      </w:r>
      <w:r w:rsidRPr="009E76C3">
        <w:rPr>
          <w:rFonts w:ascii="David" w:hAnsi="David"/>
          <w:szCs w:val="24"/>
          <w:rtl/>
        </w:rPr>
        <w:t xml:space="preserve"> </w:t>
      </w:r>
      <w:r w:rsidRPr="009E76C3">
        <w:rPr>
          <w:rFonts w:ascii="David" w:hAnsi="David" w:hint="eastAsia"/>
          <w:szCs w:val="24"/>
          <w:rtl/>
        </w:rPr>
        <w:t>מסוימים</w:t>
      </w:r>
      <w:r w:rsidRPr="009E76C3">
        <w:rPr>
          <w:rFonts w:ascii="David" w:hAnsi="David"/>
          <w:szCs w:val="24"/>
          <w:rtl/>
        </w:rPr>
        <w:t xml:space="preserve"> </w:t>
      </w:r>
      <w:r w:rsidRPr="009E76C3">
        <w:rPr>
          <w:rFonts w:ascii="David" w:hAnsi="David" w:hint="eastAsia"/>
          <w:szCs w:val="24"/>
          <w:rtl/>
        </w:rPr>
        <w:t>בהצעתו</w:t>
      </w:r>
      <w:r w:rsidRPr="009E76C3">
        <w:rPr>
          <w:rFonts w:ascii="David" w:hAnsi="David"/>
          <w:szCs w:val="24"/>
          <w:rtl/>
        </w:rPr>
        <w:t>.</w:t>
      </w:r>
    </w:p>
    <w:p w:rsidR="00B54AB6" w:rsidRDefault="00B54AB6" w:rsidP="00607003">
      <w:pPr>
        <w:spacing w:before="120" w:after="120" w:line="360" w:lineRule="auto"/>
        <w:ind w:left="1587"/>
        <w:jc w:val="both"/>
        <w:outlineLvl w:val="0"/>
        <w:rPr>
          <w:rFonts w:ascii="David" w:hAnsi="David" w:cs="David"/>
          <w:sz w:val="24"/>
          <w:szCs w:val="24"/>
          <w:rtl/>
        </w:rPr>
      </w:pPr>
      <w:r>
        <w:rPr>
          <w:rFonts w:ascii="David" w:hAnsi="David" w:cs="David" w:hint="cs"/>
          <w:sz w:val="24"/>
          <w:szCs w:val="24"/>
          <w:rtl/>
        </w:rPr>
        <w:t xml:space="preserve">בהתאם לאמור, יקבע </w:t>
      </w:r>
      <w:r w:rsidRPr="009E76C3">
        <w:rPr>
          <w:rFonts w:ascii="David" w:hAnsi="David" w:cs="David" w:hint="eastAsia"/>
          <w:sz w:val="24"/>
          <w:szCs w:val="24"/>
          <w:rtl/>
        </w:rPr>
        <w:t>לפרויקט</w:t>
      </w:r>
      <w:r w:rsidRPr="009E76C3">
        <w:rPr>
          <w:rFonts w:ascii="David" w:hAnsi="David" w:cs="David"/>
          <w:sz w:val="24"/>
          <w:szCs w:val="24"/>
          <w:rtl/>
        </w:rPr>
        <w:t xml:space="preserve"> "</w:t>
      </w:r>
      <w:r w:rsidRPr="009E76C3">
        <w:rPr>
          <w:rFonts w:ascii="David" w:hAnsi="David" w:cs="David" w:hint="eastAsia"/>
          <w:b/>
          <w:bCs/>
          <w:sz w:val="24"/>
          <w:szCs w:val="24"/>
          <w:rtl/>
        </w:rPr>
        <w:t>תקציב</w:t>
      </w:r>
      <w:r w:rsidRPr="009E76C3">
        <w:rPr>
          <w:rFonts w:ascii="David" w:hAnsi="David" w:cs="David"/>
          <w:b/>
          <w:bCs/>
          <w:sz w:val="24"/>
          <w:szCs w:val="24"/>
          <w:rtl/>
        </w:rPr>
        <w:t xml:space="preserve"> </w:t>
      </w:r>
      <w:r w:rsidRPr="009E76C3">
        <w:rPr>
          <w:rFonts w:ascii="David" w:hAnsi="David" w:cs="David" w:hint="eastAsia"/>
          <w:b/>
          <w:bCs/>
          <w:sz w:val="24"/>
          <w:szCs w:val="24"/>
          <w:rtl/>
        </w:rPr>
        <w:t>מאושר</w:t>
      </w:r>
      <w:r w:rsidRPr="009E76C3">
        <w:rPr>
          <w:rFonts w:ascii="David" w:hAnsi="David" w:cs="David"/>
          <w:sz w:val="24"/>
          <w:szCs w:val="24"/>
          <w:rtl/>
        </w:rPr>
        <w:t>"</w:t>
      </w:r>
      <w:r>
        <w:rPr>
          <w:rFonts w:ascii="David" w:hAnsi="David" w:cs="David" w:hint="cs"/>
          <w:sz w:val="24"/>
          <w:szCs w:val="24"/>
          <w:rtl/>
        </w:rPr>
        <w:t>.</w:t>
      </w:r>
    </w:p>
    <w:p w:rsidR="00372053" w:rsidRDefault="00372053" w:rsidP="00607003">
      <w:pPr>
        <w:spacing w:before="120" w:after="120" w:line="360" w:lineRule="auto"/>
        <w:ind w:left="1587"/>
        <w:jc w:val="both"/>
        <w:outlineLvl w:val="0"/>
        <w:rPr>
          <w:rFonts w:ascii="David" w:hAnsi="David" w:cs="David"/>
          <w:sz w:val="24"/>
          <w:szCs w:val="24"/>
          <w:rtl/>
        </w:rPr>
      </w:pPr>
      <w:r>
        <w:rPr>
          <w:rFonts w:ascii="David" w:hAnsi="David" w:cs="David" w:hint="cs"/>
          <w:sz w:val="24"/>
          <w:szCs w:val="24"/>
          <w:rtl/>
        </w:rPr>
        <w:t>השתתפות המשרד תקבע כאחוז נקוב מתוך התקציב המאושר.</w:t>
      </w:r>
    </w:p>
    <w:p w:rsidR="00B54AB6" w:rsidRPr="009E76C3" w:rsidRDefault="00B54AB6" w:rsidP="00383AC4">
      <w:pPr>
        <w:pStyle w:val="af5"/>
        <w:numPr>
          <w:ilvl w:val="2"/>
          <w:numId w:val="9"/>
        </w:numPr>
        <w:spacing w:before="240" w:line="360" w:lineRule="auto"/>
        <w:ind w:left="1728" w:hanging="708"/>
        <w:jc w:val="both"/>
        <w:rPr>
          <w:rFonts w:ascii="David" w:hAnsi="David"/>
          <w:szCs w:val="24"/>
        </w:rPr>
      </w:pPr>
      <w:r>
        <w:rPr>
          <w:rFonts w:ascii="David" w:hAnsi="David" w:hint="cs"/>
          <w:szCs w:val="24"/>
          <w:rtl/>
        </w:rPr>
        <w:t>במקרים בהם</w:t>
      </w:r>
      <w:r w:rsidRPr="009E76C3">
        <w:rPr>
          <w:rFonts w:ascii="David" w:hAnsi="David"/>
          <w:szCs w:val="24"/>
          <w:rtl/>
        </w:rPr>
        <w:t xml:space="preserve"> </w:t>
      </w:r>
      <w:r>
        <w:rPr>
          <w:rFonts w:ascii="David" w:hAnsi="David" w:hint="cs"/>
          <w:szCs w:val="24"/>
          <w:rtl/>
        </w:rPr>
        <w:t xml:space="preserve">התקציב המאושר (כמשמעותו בקול קורא זה) </w:t>
      </w:r>
      <w:r w:rsidRPr="009E76C3">
        <w:rPr>
          <w:rFonts w:ascii="David" w:hAnsi="David"/>
          <w:szCs w:val="24"/>
          <w:rtl/>
        </w:rPr>
        <w:t>נמוך מ</w:t>
      </w:r>
      <w:r>
        <w:rPr>
          <w:rFonts w:ascii="David" w:hAnsi="David" w:hint="cs"/>
          <w:szCs w:val="24"/>
          <w:rtl/>
        </w:rPr>
        <w:t>התקציב שהתבקש במסגרת ההצעה, או במקרה שהמשרד אישר את ההצעה בהתניות אחרות, כמו שינוי מפרט/</w:t>
      </w:r>
      <w:r w:rsidR="00BD6601">
        <w:rPr>
          <w:rFonts w:ascii="David" w:hAnsi="David" w:hint="cs"/>
          <w:szCs w:val="24"/>
          <w:rtl/>
        </w:rPr>
        <w:t>תוכנית</w:t>
      </w:r>
      <w:r>
        <w:rPr>
          <w:rFonts w:ascii="David" w:hAnsi="David" w:hint="cs"/>
          <w:szCs w:val="24"/>
          <w:rtl/>
        </w:rPr>
        <w:t xml:space="preserve"> עבודה </w:t>
      </w:r>
      <w:r w:rsidRPr="009E76C3">
        <w:rPr>
          <w:rFonts w:ascii="David" w:hAnsi="David"/>
          <w:szCs w:val="24"/>
          <w:rtl/>
        </w:rPr>
        <w:t xml:space="preserve">יידרש המציע להעביר </w:t>
      </w:r>
      <w:r>
        <w:rPr>
          <w:rFonts w:ascii="David" w:hAnsi="David" w:hint="cs"/>
          <w:szCs w:val="24"/>
          <w:rtl/>
        </w:rPr>
        <w:t xml:space="preserve">למשרד ולרפרנט הפרויקט </w:t>
      </w:r>
      <w:r w:rsidRPr="009E76C3">
        <w:rPr>
          <w:rFonts w:ascii="David" w:hAnsi="David"/>
          <w:szCs w:val="24"/>
          <w:rtl/>
        </w:rPr>
        <w:t xml:space="preserve">מפרט עדכני של </w:t>
      </w:r>
      <w:r w:rsidR="00BD6601">
        <w:rPr>
          <w:rFonts w:ascii="David" w:hAnsi="David"/>
          <w:szCs w:val="24"/>
          <w:rtl/>
        </w:rPr>
        <w:t>תוכנית</w:t>
      </w:r>
      <w:r w:rsidRPr="009E76C3">
        <w:rPr>
          <w:rFonts w:ascii="David" w:hAnsi="David"/>
          <w:szCs w:val="24"/>
          <w:rtl/>
        </w:rPr>
        <w:t xml:space="preserve"> </w:t>
      </w:r>
      <w:r w:rsidR="003D7D26" w:rsidRPr="009E76C3">
        <w:rPr>
          <w:rFonts w:ascii="David" w:hAnsi="David"/>
          <w:szCs w:val="24"/>
          <w:rtl/>
        </w:rPr>
        <w:t>ה</w:t>
      </w:r>
      <w:r w:rsidR="003D7D26">
        <w:rPr>
          <w:rFonts w:ascii="David" w:hAnsi="David" w:hint="cs"/>
          <w:szCs w:val="24"/>
          <w:rtl/>
        </w:rPr>
        <w:t xml:space="preserve">עבודה </w:t>
      </w:r>
      <w:r>
        <w:rPr>
          <w:rFonts w:ascii="David" w:hAnsi="David" w:hint="cs"/>
          <w:szCs w:val="24"/>
          <w:rtl/>
        </w:rPr>
        <w:t xml:space="preserve">, אבני הדרך </w:t>
      </w:r>
      <w:r w:rsidRPr="009E76C3">
        <w:rPr>
          <w:rFonts w:ascii="David" w:hAnsi="David"/>
          <w:szCs w:val="24"/>
          <w:rtl/>
        </w:rPr>
        <w:t xml:space="preserve">ופריסת תקציב </w:t>
      </w:r>
      <w:r w:rsidR="00C32BCE">
        <w:rPr>
          <w:rFonts w:ascii="David" w:hAnsi="David" w:hint="cs"/>
          <w:szCs w:val="24"/>
          <w:rtl/>
        </w:rPr>
        <w:t>ה</w:t>
      </w:r>
      <w:r w:rsidRPr="009E76C3">
        <w:rPr>
          <w:rFonts w:ascii="David" w:hAnsi="David"/>
          <w:szCs w:val="24"/>
          <w:rtl/>
        </w:rPr>
        <w:t>תואמת ל</w:t>
      </w:r>
      <w:r>
        <w:rPr>
          <w:rFonts w:ascii="David" w:hAnsi="David" w:hint="cs"/>
          <w:szCs w:val="24"/>
          <w:rtl/>
        </w:rPr>
        <w:t>תקציב</w:t>
      </w:r>
      <w:r w:rsidRPr="009E76C3">
        <w:rPr>
          <w:rFonts w:ascii="David" w:hAnsi="David"/>
          <w:szCs w:val="24"/>
          <w:rtl/>
        </w:rPr>
        <w:t xml:space="preserve"> המאושר לא </w:t>
      </w:r>
      <w:r w:rsidRPr="009E1F00">
        <w:rPr>
          <w:rFonts w:ascii="David" w:hAnsi="David"/>
          <w:szCs w:val="24"/>
          <w:rtl/>
        </w:rPr>
        <w:t>יאוחר מ-</w:t>
      </w:r>
      <w:r w:rsidR="00576A2A">
        <w:rPr>
          <w:rFonts w:ascii="David" w:hAnsi="David" w:hint="cs"/>
          <w:szCs w:val="24"/>
          <w:rtl/>
        </w:rPr>
        <w:t>10</w:t>
      </w:r>
      <w:r w:rsidR="00C32BCE" w:rsidRPr="009E1F00">
        <w:rPr>
          <w:rFonts w:ascii="David" w:hAnsi="David"/>
          <w:szCs w:val="24"/>
          <w:rtl/>
        </w:rPr>
        <w:t xml:space="preserve"> </w:t>
      </w:r>
      <w:r w:rsidRPr="009E1F00">
        <w:rPr>
          <w:rFonts w:ascii="David" w:hAnsi="David"/>
          <w:szCs w:val="24"/>
          <w:rtl/>
        </w:rPr>
        <w:t>ימי עבודה</w:t>
      </w:r>
      <w:r w:rsidRPr="009E76C3">
        <w:rPr>
          <w:rFonts w:ascii="David" w:hAnsi="David"/>
          <w:szCs w:val="24"/>
          <w:rtl/>
        </w:rPr>
        <w:t xml:space="preserve"> מיום עדכון המשרד</w:t>
      </w:r>
      <w:r w:rsidR="00C32BCE">
        <w:rPr>
          <w:rFonts w:ascii="David" w:hAnsi="David" w:hint="cs"/>
          <w:szCs w:val="24"/>
          <w:rtl/>
        </w:rPr>
        <w:t xml:space="preserve"> בזכיה</w:t>
      </w:r>
      <w:r w:rsidRPr="009E76C3">
        <w:rPr>
          <w:rFonts w:ascii="David" w:hAnsi="David"/>
          <w:szCs w:val="24"/>
          <w:rtl/>
        </w:rPr>
        <w:t xml:space="preserve">. במקרה </w:t>
      </w:r>
      <w:r>
        <w:rPr>
          <w:rFonts w:ascii="David" w:hAnsi="David" w:hint="cs"/>
          <w:szCs w:val="24"/>
          <w:rtl/>
        </w:rPr>
        <w:t>זה</w:t>
      </w:r>
      <w:r w:rsidRPr="009E76C3">
        <w:rPr>
          <w:rFonts w:ascii="David" w:hAnsi="David"/>
          <w:szCs w:val="24"/>
          <w:rtl/>
        </w:rPr>
        <w:t xml:space="preserve">, למציע שמורה הזכות לוותר על </w:t>
      </w:r>
      <w:r>
        <w:rPr>
          <w:rFonts w:ascii="David" w:hAnsi="David" w:hint="cs"/>
          <w:szCs w:val="24"/>
          <w:rtl/>
        </w:rPr>
        <w:t>זכייתו</w:t>
      </w:r>
      <w:r w:rsidRPr="009E76C3">
        <w:rPr>
          <w:rFonts w:ascii="David" w:hAnsi="David"/>
          <w:szCs w:val="24"/>
          <w:rtl/>
        </w:rPr>
        <w:t xml:space="preserve">, ובתנאי שהודיע המציע על הוויתור בהודעה בכתב תוך </w:t>
      </w:r>
      <w:r w:rsidR="00576A2A">
        <w:rPr>
          <w:rFonts w:ascii="David" w:hAnsi="David" w:hint="cs"/>
          <w:szCs w:val="24"/>
          <w:rtl/>
        </w:rPr>
        <w:t>10</w:t>
      </w:r>
      <w:r w:rsidR="00C32BCE" w:rsidRPr="009E76C3">
        <w:rPr>
          <w:rFonts w:ascii="David" w:hAnsi="David"/>
          <w:szCs w:val="24"/>
          <w:rtl/>
        </w:rPr>
        <w:t xml:space="preserve"> </w:t>
      </w:r>
      <w:r w:rsidRPr="009E76C3">
        <w:rPr>
          <w:rFonts w:ascii="David" w:hAnsi="David"/>
          <w:szCs w:val="24"/>
          <w:rtl/>
        </w:rPr>
        <w:t>ימי</w:t>
      </w:r>
      <w:r w:rsidR="003907BE">
        <w:rPr>
          <w:rFonts w:ascii="David" w:hAnsi="David" w:hint="cs"/>
          <w:szCs w:val="24"/>
          <w:rtl/>
        </w:rPr>
        <w:t xml:space="preserve"> עבודה</w:t>
      </w:r>
      <w:r w:rsidRPr="009E76C3">
        <w:rPr>
          <w:rFonts w:ascii="David" w:hAnsi="David"/>
          <w:szCs w:val="24"/>
          <w:rtl/>
        </w:rPr>
        <w:t xml:space="preserve"> מיום שליחת הודעת הזכייה על ידי המשרד.</w:t>
      </w:r>
    </w:p>
    <w:p w:rsidR="00B54AB6" w:rsidRPr="009E76C3" w:rsidRDefault="00B54AB6" w:rsidP="00383AC4">
      <w:pPr>
        <w:pStyle w:val="af5"/>
        <w:numPr>
          <w:ilvl w:val="2"/>
          <w:numId w:val="9"/>
        </w:numPr>
        <w:spacing w:before="240" w:line="360" w:lineRule="auto"/>
        <w:ind w:left="1728" w:hanging="708"/>
        <w:jc w:val="both"/>
        <w:rPr>
          <w:rFonts w:ascii="David" w:hAnsi="David"/>
          <w:szCs w:val="24"/>
        </w:rPr>
      </w:pPr>
      <w:r w:rsidRPr="00495530">
        <w:rPr>
          <w:rFonts w:ascii="David" w:hAnsi="David"/>
          <w:szCs w:val="24"/>
          <w:rtl/>
        </w:rPr>
        <w:t>ציון הסף</w:t>
      </w:r>
      <w:r w:rsidRPr="009E76C3">
        <w:rPr>
          <w:rFonts w:ascii="David" w:hAnsi="David"/>
          <w:szCs w:val="24"/>
          <w:rtl/>
        </w:rPr>
        <w:t xml:space="preserve"> הכולל הנדרש ל</w:t>
      </w:r>
      <w:r>
        <w:rPr>
          <w:rFonts w:ascii="David" w:hAnsi="David" w:hint="cs"/>
          <w:szCs w:val="24"/>
          <w:rtl/>
        </w:rPr>
        <w:t xml:space="preserve">צורך </w:t>
      </w:r>
      <w:r w:rsidRPr="0047729D">
        <w:rPr>
          <w:rFonts w:ascii="David" w:hAnsi="David" w:hint="cs"/>
          <w:szCs w:val="24"/>
          <w:rtl/>
        </w:rPr>
        <w:t>זכיה</w:t>
      </w:r>
      <w:r w:rsidRPr="0047729D">
        <w:rPr>
          <w:rFonts w:ascii="David" w:hAnsi="David"/>
          <w:szCs w:val="24"/>
          <w:rtl/>
        </w:rPr>
        <w:t xml:space="preserve"> של ה</w:t>
      </w:r>
      <w:r w:rsidRPr="0047729D">
        <w:rPr>
          <w:rFonts w:ascii="David" w:hAnsi="David" w:hint="cs"/>
          <w:szCs w:val="24"/>
          <w:rtl/>
        </w:rPr>
        <w:t>מציע</w:t>
      </w:r>
      <w:r w:rsidRPr="0047729D">
        <w:rPr>
          <w:rFonts w:ascii="David" w:hAnsi="David"/>
          <w:szCs w:val="24"/>
          <w:rtl/>
        </w:rPr>
        <w:t xml:space="preserve"> הינו 75 נקודות לפחות ו-60 </w:t>
      </w:r>
      <w:r w:rsidRPr="0047729D">
        <w:rPr>
          <w:rFonts w:ascii="David" w:hAnsi="David" w:hint="eastAsia"/>
          <w:szCs w:val="24"/>
          <w:rtl/>
        </w:rPr>
        <w:t>אחוז</w:t>
      </w:r>
      <w:r w:rsidRPr="0047729D">
        <w:rPr>
          <w:rFonts w:ascii="David" w:hAnsi="David"/>
          <w:szCs w:val="24"/>
          <w:rtl/>
        </w:rPr>
        <w:t xml:space="preserve"> לפחות </w:t>
      </w:r>
      <w:r w:rsidRPr="0047729D">
        <w:rPr>
          <w:rFonts w:ascii="David" w:hAnsi="David" w:hint="cs"/>
          <w:szCs w:val="24"/>
          <w:rtl/>
        </w:rPr>
        <w:t>ב</w:t>
      </w:r>
      <w:r w:rsidRPr="0047729D">
        <w:rPr>
          <w:rFonts w:ascii="David" w:hAnsi="David" w:hint="eastAsia"/>
          <w:szCs w:val="24"/>
          <w:rtl/>
        </w:rPr>
        <w:t>כל</w:t>
      </w:r>
      <w:r w:rsidRPr="0047729D">
        <w:rPr>
          <w:rFonts w:ascii="David" w:hAnsi="David"/>
          <w:szCs w:val="24"/>
          <w:rtl/>
        </w:rPr>
        <w:t xml:space="preserve"> </w:t>
      </w:r>
      <w:r w:rsidRPr="0047729D">
        <w:rPr>
          <w:rFonts w:ascii="David" w:hAnsi="David" w:hint="cs"/>
          <w:szCs w:val="24"/>
          <w:rtl/>
        </w:rPr>
        <w:t xml:space="preserve">אחד מסעיפי הבדיקה, כמפורט </w:t>
      </w:r>
      <w:r w:rsidRPr="0047729D">
        <w:rPr>
          <w:rFonts w:ascii="David" w:hAnsi="David" w:hint="eastAsia"/>
          <w:szCs w:val="24"/>
          <w:rtl/>
        </w:rPr>
        <w:t>בטבלה</w:t>
      </w:r>
      <w:r w:rsidRPr="0047729D">
        <w:rPr>
          <w:rFonts w:ascii="David" w:hAnsi="David"/>
          <w:szCs w:val="24"/>
          <w:rtl/>
        </w:rPr>
        <w:t xml:space="preserve"> 2</w:t>
      </w:r>
      <w:r w:rsidRPr="0047729D">
        <w:rPr>
          <w:rFonts w:ascii="David" w:hAnsi="David" w:hint="cs"/>
          <w:szCs w:val="24"/>
          <w:rtl/>
        </w:rPr>
        <w:t xml:space="preserve"> </w:t>
      </w:r>
      <w:r w:rsidR="00EB7682">
        <w:rPr>
          <w:rFonts w:ascii="David" w:hAnsi="David" w:hint="cs"/>
          <w:szCs w:val="24"/>
          <w:rtl/>
        </w:rPr>
        <w:t xml:space="preserve">ו 3 </w:t>
      </w:r>
      <w:r w:rsidRPr="0047729D">
        <w:rPr>
          <w:rFonts w:ascii="David" w:hAnsi="David" w:hint="cs"/>
          <w:szCs w:val="24"/>
          <w:rtl/>
        </w:rPr>
        <w:t xml:space="preserve">להלן </w:t>
      </w:r>
      <w:r w:rsidRPr="0047729D">
        <w:rPr>
          <w:rFonts w:ascii="David" w:hAnsi="David"/>
          <w:szCs w:val="24"/>
          <w:rtl/>
        </w:rPr>
        <w:t>(</w:t>
      </w:r>
      <w:r w:rsidRPr="0047729D">
        <w:rPr>
          <w:rFonts w:ascii="David" w:hAnsi="David" w:hint="cs"/>
          <w:szCs w:val="24"/>
          <w:rtl/>
        </w:rPr>
        <w:t xml:space="preserve">סעיף </w:t>
      </w:r>
      <w:r w:rsidR="005D4C84">
        <w:rPr>
          <w:rFonts w:ascii="David" w:hAnsi="David" w:hint="cs"/>
          <w:szCs w:val="24"/>
          <w:rtl/>
        </w:rPr>
        <w:t>5.3</w:t>
      </w:r>
      <w:r w:rsidRPr="0047729D">
        <w:rPr>
          <w:rFonts w:ascii="David" w:hAnsi="David"/>
          <w:szCs w:val="24"/>
          <w:rtl/>
        </w:rPr>
        <w:t>).</w:t>
      </w:r>
    </w:p>
    <w:p w:rsidR="00B54AB6" w:rsidRPr="009E76C3" w:rsidRDefault="00B54AB6" w:rsidP="00383AC4">
      <w:pPr>
        <w:pStyle w:val="af5"/>
        <w:numPr>
          <w:ilvl w:val="2"/>
          <w:numId w:val="9"/>
        </w:numPr>
        <w:spacing w:before="240" w:line="360" w:lineRule="auto"/>
        <w:ind w:left="1728" w:hanging="708"/>
        <w:jc w:val="both"/>
        <w:rPr>
          <w:rFonts w:ascii="David" w:hAnsi="David"/>
          <w:szCs w:val="24"/>
          <w:rtl/>
        </w:rPr>
      </w:pPr>
      <w:r w:rsidRPr="009E76C3">
        <w:rPr>
          <w:rFonts w:ascii="David" w:hAnsi="David"/>
          <w:szCs w:val="24"/>
          <w:rtl/>
        </w:rPr>
        <w:t xml:space="preserve">מציעים שעברו את ציוני הסף יזכו </w:t>
      </w:r>
      <w:r>
        <w:rPr>
          <w:rFonts w:ascii="David" w:hAnsi="David" w:hint="cs"/>
          <w:szCs w:val="24"/>
          <w:rtl/>
        </w:rPr>
        <w:t>ב</w:t>
      </w:r>
      <w:r>
        <w:rPr>
          <w:rFonts w:ascii="David" w:hAnsi="David" w:hint="cs"/>
          <w:color w:val="000000" w:themeColor="text1"/>
          <w:szCs w:val="24"/>
          <w:rtl/>
        </w:rPr>
        <w:t>קול קורא</w:t>
      </w:r>
      <w:r>
        <w:rPr>
          <w:rFonts w:ascii="David" w:hAnsi="David" w:hint="cs"/>
          <w:szCs w:val="24"/>
          <w:rtl/>
        </w:rPr>
        <w:t xml:space="preserve"> </w:t>
      </w:r>
      <w:r w:rsidRPr="009E76C3">
        <w:rPr>
          <w:rFonts w:ascii="David" w:hAnsi="David"/>
          <w:szCs w:val="24"/>
          <w:rtl/>
        </w:rPr>
        <w:t>לפי סדר דירוג הציונים</w:t>
      </w:r>
      <w:r>
        <w:rPr>
          <w:rFonts w:ascii="David" w:hAnsi="David" w:hint="cs"/>
          <w:szCs w:val="24"/>
          <w:rtl/>
        </w:rPr>
        <w:t>, כמפורט להלן</w:t>
      </w:r>
      <w:r w:rsidRPr="009E76C3">
        <w:rPr>
          <w:rFonts w:ascii="David" w:hAnsi="David"/>
          <w:szCs w:val="24"/>
          <w:rtl/>
        </w:rPr>
        <w:t xml:space="preserve">, עד לניצול מלא של תקציב המשרד לאותה שנה. </w:t>
      </w:r>
      <w:r w:rsidRPr="009E76C3">
        <w:rPr>
          <w:rFonts w:ascii="David" w:hAnsi="David" w:hint="eastAsia"/>
          <w:szCs w:val="24"/>
          <w:rtl/>
        </w:rPr>
        <w:t>אי</w:t>
      </w:r>
      <w:r w:rsidRPr="009E76C3">
        <w:rPr>
          <w:rFonts w:ascii="David" w:hAnsi="David"/>
          <w:szCs w:val="24"/>
          <w:rtl/>
        </w:rPr>
        <w:t xml:space="preserve"> לכך, ייתכנו מציעים בעלי ציון גבוה מ</w:t>
      </w:r>
      <w:r w:rsidRPr="009E76C3">
        <w:rPr>
          <w:rFonts w:ascii="David" w:hAnsi="David"/>
          <w:szCs w:val="24"/>
          <w:rtl/>
        </w:rPr>
        <w:noBreakHyphen/>
        <w:t xml:space="preserve">75 </w:t>
      </w:r>
      <w:r w:rsidRPr="009E76C3">
        <w:rPr>
          <w:rFonts w:ascii="David" w:hAnsi="David" w:hint="eastAsia"/>
          <w:szCs w:val="24"/>
          <w:rtl/>
        </w:rPr>
        <w:t>נקודות</w:t>
      </w:r>
      <w:r w:rsidRPr="009E76C3">
        <w:rPr>
          <w:rFonts w:ascii="David" w:hAnsi="David"/>
          <w:szCs w:val="24"/>
          <w:rtl/>
        </w:rPr>
        <w:t xml:space="preserve"> שלא יזכו </w:t>
      </w:r>
      <w:r>
        <w:rPr>
          <w:rFonts w:ascii="David" w:hAnsi="David" w:hint="cs"/>
          <w:szCs w:val="24"/>
          <w:rtl/>
        </w:rPr>
        <w:t>ב</w:t>
      </w:r>
      <w:r>
        <w:rPr>
          <w:rFonts w:ascii="David" w:hAnsi="David" w:hint="cs"/>
          <w:color w:val="000000" w:themeColor="text1"/>
          <w:szCs w:val="24"/>
          <w:rtl/>
        </w:rPr>
        <w:t>קול קורא</w:t>
      </w:r>
      <w:r w:rsidRPr="009E76C3">
        <w:rPr>
          <w:rFonts w:ascii="David" w:hAnsi="David"/>
          <w:szCs w:val="24"/>
          <w:rtl/>
        </w:rPr>
        <w:t xml:space="preserve"> מפאת ניצול מלוא התקציב.</w:t>
      </w:r>
    </w:p>
    <w:p w:rsidR="00B54AB6" w:rsidRPr="00421D0F" w:rsidRDefault="00B54AB6" w:rsidP="00383AC4">
      <w:pPr>
        <w:pStyle w:val="af5"/>
        <w:numPr>
          <w:ilvl w:val="2"/>
          <w:numId w:val="9"/>
        </w:numPr>
        <w:spacing w:before="240" w:line="360" w:lineRule="auto"/>
        <w:ind w:left="1728" w:hanging="708"/>
        <w:jc w:val="both"/>
        <w:rPr>
          <w:rFonts w:ascii="David" w:hAnsi="David"/>
          <w:szCs w:val="24"/>
        </w:rPr>
      </w:pPr>
      <w:r w:rsidRPr="00421D0F">
        <w:rPr>
          <w:rFonts w:ascii="David" w:hAnsi="David"/>
          <w:szCs w:val="24"/>
          <w:rtl/>
        </w:rPr>
        <w:t>דירוג המציעים יישאר בתוקף עד לתום שנת התקציב או חצי שנה אחרי פרסום תוצאות ה</w:t>
      </w:r>
      <w:r w:rsidRPr="00EA7509">
        <w:rPr>
          <w:rFonts w:ascii="David" w:hAnsi="David" w:hint="eastAsia"/>
          <w:color w:val="000000" w:themeColor="text1"/>
          <w:szCs w:val="24"/>
          <w:rtl/>
        </w:rPr>
        <w:t>קול</w:t>
      </w:r>
      <w:r w:rsidRPr="00EA7509">
        <w:rPr>
          <w:rFonts w:ascii="David" w:hAnsi="David"/>
          <w:color w:val="000000" w:themeColor="text1"/>
          <w:szCs w:val="24"/>
          <w:rtl/>
        </w:rPr>
        <w:t xml:space="preserve"> </w:t>
      </w:r>
      <w:r w:rsidRPr="00EA7509">
        <w:rPr>
          <w:rFonts w:ascii="David" w:hAnsi="David" w:hint="eastAsia"/>
          <w:color w:val="000000" w:themeColor="text1"/>
          <w:szCs w:val="24"/>
          <w:rtl/>
        </w:rPr>
        <w:t>קורא</w:t>
      </w:r>
      <w:r w:rsidRPr="00421D0F">
        <w:rPr>
          <w:rFonts w:ascii="David" w:hAnsi="David"/>
          <w:szCs w:val="24"/>
          <w:rtl/>
        </w:rPr>
        <w:t xml:space="preserve"> – המאוחר מבניהם, ואם יחליט המשרד לייחד סכומי כסף נוספים </w:t>
      </w:r>
      <w:r w:rsidRPr="00421D0F">
        <w:rPr>
          <w:rFonts w:ascii="David" w:hAnsi="David" w:hint="eastAsia"/>
          <w:szCs w:val="24"/>
          <w:rtl/>
        </w:rPr>
        <w:t>או</w:t>
      </w:r>
      <w:r w:rsidRPr="00421D0F">
        <w:rPr>
          <w:rFonts w:ascii="David" w:hAnsi="David"/>
          <w:szCs w:val="24"/>
          <w:rtl/>
        </w:rPr>
        <w:t xml:space="preserve"> </w:t>
      </w:r>
      <w:r w:rsidRPr="00421D0F">
        <w:rPr>
          <w:rFonts w:ascii="David" w:hAnsi="David" w:hint="eastAsia"/>
          <w:szCs w:val="24"/>
          <w:rtl/>
        </w:rPr>
        <w:t>נותרה</w:t>
      </w:r>
      <w:r w:rsidRPr="00421D0F">
        <w:rPr>
          <w:rFonts w:ascii="David" w:hAnsi="David"/>
          <w:szCs w:val="24"/>
          <w:rtl/>
        </w:rPr>
        <w:t xml:space="preserve"> </w:t>
      </w:r>
      <w:r w:rsidRPr="00421D0F">
        <w:rPr>
          <w:rFonts w:ascii="David" w:hAnsi="David" w:hint="eastAsia"/>
          <w:szCs w:val="24"/>
          <w:rtl/>
        </w:rPr>
        <w:t>יתרה</w:t>
      </w:r>
      <w:r w:rsidRPr="00421D0F">
        <w:rPr>
          <w:rFonts w:ascii="David" w:hAnsi="David"/>
          <w:szCs w:val="24"/>
          <w:rtl/>
        </w:rPr>
        <w:t xml:space="preserve"> </w:t>
      </w:r>
      <w:r w:rsidRPr="00421D0F">
        <w:rPr>
          <w:rFonts w:ascii="David" w:hAnsi="David" w:hint="eastAsia"/>
          <w:szCs w:val="24"/>
          <w:rtl/>
        </w:rPr>
        <w:t>תקציבית</w:t>
      </w:r>
      <w:r w:rsidRPr="00421D0F">
        <w:rPr>
          <w:rFonts w:ascii="David" w:hAnsi="David"/>
          <w:szCs w:val="24"/>
          <w:rtl/>
        </w:rPr>
        <w:t xml:space="preserve"> </w:t>
      </w:r>
      <w:r w:rsidR="00421D0F" w:rsidRPr="00421D0F">
        <w:rPr>
          <w:rFonts w:ascii="David" w:hAnsi="David" w:hint="eastAsia"/>
          <w:szCs w:val="24"/>
          <w:rtl/>
        </w:rPr>
        <w:t>לקול</w:t>
      </w:r>
      <w:r w:rsidR="00421D0F" w:rsidRPr="00421D0F">
        <w:rPr>
          <w:rFonts w:ascii="David" w:hAnsi="David"/>
          <w:szCs w:val="24"/>
          <w:rtl/>
        </w:rPr>
        <w:t xml:space="preserve"> </w:t>
      </w:r>
      <w:r w:rsidR="00421D0F" w:rsidRPr="00421D0F">
        <w:rPr>
          <w:rFonts w:ascii="David" w:hAnsi="David" w:hint="eastAsia"/>
          <w:szCs w:val="24"/>
          <w:rtl/>
        </w:rPr>
        <w:t>קורא</w:t>
      </w:r>
      <w:r w:rsidR="00421D0F" w:rsidRPr="00421D0F">
        <w:rPr>
          <w:rFonts w:ascii="David" w:hAnsi="David"/>
          <w:szCs w:val="24"/>
          <w:rtl/>
        </w:rPr>
        <w:t xml:space="preserve"> </w:t>
      </w:r>
      <w:r w:rsidR="00421D0F" w:rsidRPr="00421D0F">
        <w:rPr>
          <w:rFonts w:ascii="David" w:hAnsi="David" w:hint="eastAsia"/>
          <w:szCs w:val="24"/>
          <w:rtl/>
        </w:rPr>
        <w:t>זה</w:t>
      </w:r>
      <w:r w:rsidR="00421D0F">
        <w:rPr>
          <w:rFonts w:ascii="David" w:hAnsi="David" w:hint="cs"/>
          <w:szCs w:val="24"/>
          <w:rtl/>
        </w:rPr>
        <w:t>,</w:t>
      </w:r>
      <w:r w:rsidR="00421D0F" w:rsidRPr="00421D0F">
        <w:rPr>
          <w:rFonts w:ascii="David" w:hAnsi="David"/>
          <w:szCs w:val="24"/>
          <w:rtl/>
        </w:rPr>
        <w:t xml:space="preserve"> </w:t>
      </w:r>
      <w:r w:rsidR="00421D0F">
        <w:rPr>
          <w:rFonts w:ascii="David" w:hAnsi="David" w:hint="cs"/>
          <w:szCs w:val="24"/>
          <w:rtl/>
        </w:rPr>
        <w:t>יהיה רשאי המשרד</w:t>
      </w:r>
      <w:r w:rsidRPr="00421D0F">
        <w:rPr>
          <w:rFonts w:ascii="David" w:hAnsi="David"/>
          <w:szCs w:val="24"/>
          <w:rtl/>
        </w:rPr>
        <w:t xml:space="preserve">, </w:t>
      </w:r>
      <w:r w:rsidRPr="00421D0F">
        <w:rPr>
          <w:rFonts w:ascii="David" w:hAnsi="David" w:hint="eastAsia"/>
          <w:szCs w:val="24"/>
          <w:rtl/>
        </w:rPr>
        <w:t>אך</w:t>
      </w:r>
      <w:r w:rsidRPr="00421D0F">
        <w:rPr>
          <w:rFonts w:ascii="David" w:hAnsi="David"/>
          <w:szCs w:val="24"/>
          <w:rtl/>
        </w:rPr>
        <w:t xml:space="preserve"> </w:t>
      </w:r>
      <w:r w:rsidRPr="00421D0F">
        <w:rPr>
          <w:rFonts w:ascii="David" w:hAnsi="David" w:hint="eastAsia"/>
          <w:szCs w:val="24"/>
          <w:rtl/>
        </w:rPr>
        <w:t>לא</w:t>
      </w:r>
      <w:r w:rsidRPr="00421D0F">
        <w:rPr>
          <w:rFonts w:ascii="David" w:hAnsi="David"/>
          <w:szCs w:val="24"/>
          <w:rtl/>
        </w:rPr>
        <w:t xml:space="preserve"> </w:t>
      </w:r>
      <w:r w:rsidRPr="00421D0F">
        <w:rPr>
          <w:rFonts w:ascii="David" w:hAnsi="David" w:hint="eastAsia"/>
          <w:szCs w:val="24"/>
          <w:rtl/>
        </w:rPr>
        <w:t>חייב</w:t>
      </w:r>
      <w:r w:rsidRPr="00421D0F">
        <w:rPr>
          <w:rFonts w:ascii="David" w:hAnsi="David"/>
          <w:szCs w:val="24"/>
          <w:rtl/>
        </w:rPr>
        <w:t>,</w:t>
      </w:r>
      <w:r w:rsidR="00421D0F">
        <w:rPr>
          <w:rFonts w:ascii="David" w:hAnsi="David" w:hint="cs"/>
          <w:szCs w:val="24"/>
          <w:rtl/>
        </w:rPr>
        <w:t xml:space="preserve"> </w:t>
      </w:r>
      <w:r w:rsidRPr="00421D0F">
        <w:rPr>
          <w:rFonts w:ascii="David" w:hAnsi="David"/>
          <w:szCs w:val="24"/>
          <w:rtl/>
        </w:rPr>
        <w:t>לפנות למציעים ש</w:t>
      </w:r>
      <w:r w:rsidRPr="00421D0F">
        <w:rPr>
          <w:rFonts w:ascii="David" w:hAnsi="David" w:hint="eastAsia"/>
          <w:szCs w:val="24"/>
          <w:rtl/>
        </w:rPr>
        <w:t>הצעתם</w:t>
      </w:r>
      <w:r w:rsidRPr="00421D0F">
        <w:rPr>
          <w:rFonts w:ascii="David" w:hAnsi="David"/>
          <w:szCs w:val="24"/>
          <w:rtl/>
        </w:rPr>
        <w:t xml:space="preserve"> </w:t>
      </w:r>
      <w:r w:rsidRPr="00421D0F">
        <w:rPr>
          <w:rFonts w:ascii="David" w:hAnsi="David" w:hint="eastAsia"/>
          <w:szCs w:val="24"/>
          <w:rtl/>
        </w:rPr>
        <w:t>נוקדה</w:t>
      </w:r>
      <w:r w:rsidRPr="00421D0F">
        <w:rPr>
          <w:rFonts w:ascii="David" w:hAnsi="David"/>
          <w:szCs w:val="24"/>
          <w:rtl/>
        </w:rPr>
        <w:t xml:space="preserve"> בציון 75 </w:t>
      </w:r>
      <w:r w:rsidRPr="00421D0F">
        <w:rPr>
          <w:rFonts w:ascii="David" w:hAnsi="David" w:hint="eastAsia"/>
          <w:szCs w:val="24"/>
          <w:rtl/>
        </w:rPr>
        <w:t>לפחות</w:t>
      </w:r>
      <w:r w:rsidRPr="00421D0F">
        <w:rPr>
          <w:rFonts w:ascii="David" w:hAnsi="David"/>
          <w:szCs w:val="24"/>
          <w:rtl/>
        </w:rPr>
        <w:t xml:space="preserve"> אך לא זכו </w:t>
      </w:r>
      <w:r w:rsidRPr="00421D0F">
        <w:rPr>
          <w:rFonts w:ascii="David" w:hAnsi="David" w:hint="eastAsia"/>
          <w:szCs w:val="24"/>
          <w:rtl/>
        </w:rPr>
        <w:t>ב</w:t>
      </w:r>
      <w:r w:rsidRPr="00EA7509">
        <w:rPr>
          <w:rFonts w:ascii="David" w:hAnsi="David" w:hint="eastAsia"/>
          <w:color w:val="000000" w:themeColor="text1"/>
          <w:szCs w:val="24"/>
          <w:rtl/>
        </w:rPr>
        <w:t>קול</w:t>
      </w:r>
      <w:r w:rsidRPr="00EA7509">
        <w:rPr>
          <w:rFonts w:ascii="David" w:hAnsi="David"/>
          <w:color w:val="000000" w:themeColor="text1"/>
          <w:szCs w:val="24"/>
          <w:rtl/>
        </w:rPr>
        <w:t xml:space="preserve"> </w:t>
      </w:r>
      <w:r w:rsidRPr="00EA7509">
        <w:rPr>
          <w:rFonts w:ascii="David" w:hAnsi="David" w:hint="eastAsia"/>
          <w:color w:val="000000" w:themeColor="text1"/>
          <w:szCs w:val="24"/>
          <w:rtl/>
        </w:rPr>
        <w:t>קורא</w:t>
      </w:r>
      <w:r w:rsidRPr="00421D0F">
        <w:rPr>
          <w:rFonts w:ascii="David" w:hAnsi="David"/>
          <w:szCs w:val="24"/>
          <w:rtl/>
        </w:rPr>
        <w:t xml:space="preserve">, לפי </w:t>
      </w:r>
      <w:r w:rsidRPr="00421D0F">
        <w:rPr>
          <w:rFonts w:ascii="David" w:hAnsi="David" w:hint="eastAsia"/>
          <w:szCs w:val="24"/>
          <w:rtl/>
        </w:rPr>
        <w:t>דירוגם</w:t>
      </w:r>
      <w:r w:rsidRPr="00421D0F">
        <w:rPr>
          <w:rFonts w:ascii="David" w:hAnsi="David"/>
          <w:szCs w:val="24"/>
          <w:rtl/>
        </w:rPr>
        <w:t xml:space="preserve"> </w:t>
      </w:r>
      <w:r w:rsidRPr="00421D0F">
        <w:rPr>
          <w:rFonts w:ascii="David" w:hAnsi="David" w:hint="eastAsia"/>
          <w:szCs w:val="24"/>
          <w:rtl/>
        </w:rPr>
        <w:t>ב</w:t>
      </w:r>
      <w:r w:rsidRPr="00EA7509">
        <w:rPr>
          <w:rFonts w:ascii="David" w:hAnsi="David" w:hint="eastAsia"/>
          <w:color w:val="000000" w:themeColor="text1"/>
          <w:szCs w:val="24"/>
          <w:rtl/>
        </w:rPr>
        <w:t>קול</w:t>
      </w:r>
      <w:r w:rsidRPr="00EA7509">
        <w:rPr>
          <w:rFonts w:ascii="David" w:hAnsi="David"/>
          <w:color w:val="000000" w:themeColor="text1"/>
          <w:szCs w:val="24"/>
          <w:rtl/>
        </w:rPr>
        <w:t xml:space="preserve"> </w:t>
      </w:r>
      <w:r w:rsidRPr="00EA7509">
        <w:rPr>
          <w:rFonts w:ascii="David" w:hAnsi="David" w:hint="eastAsia"/>
          <w:color w:val="000000" w:themeColor="text1"/>
          <w:szCs w:val="24"/>
          <w:rtl/>
        </w:rPr>
        <w:t>קורא</w:t>
      </w:r>
      <w:r w:rsidRPr="00421D0F">
        <w:rPr>
          <w:rFonts w:ascii="David" w:hAnsi="David"/>
          <w:szCs w:val="24"/>
          <w:rtl/>
        </w:rPr>
        <w:t xml:space="preserve">, </w:t>
      </w:r>
      <w:r w:rsidR="00421D0F">
        <w:rPr>
          <w:rFonts w:ascii="David" w:hAnsi="David" w:hint="cs"/>
          <w:szCs w:val="24"/>
          <w:rtl/>
        </w:rPr>
        <w:t>ובהתאם ל</w:t>
      </w:r>
      <w:r w:rsidRPr="00421D0F">
        <w:rPr>
          <w:rFonts w:ascii="David" w:hAnsi="David"/>
          <w:szCs w:val="24"/>
          <w:rtl/>
        </w:rPr>
        <w:t>תנאים הקבועים ב</w:t>
      </w:r>
      <w:r w:rsidRPr="00EA7509">
        <w:rPr>
          <w:rFonts w:ascii="David" w:hAnsi="David" w:hint="eastAsia"/>
          <w:color w:val="000000" w:themeColor="text1"/>
          <w:szCs w:val="24"/>
          <w:rtl/>
        </w:rPr>
        <w:t>קול</w:t>
      </w:r>
      <w:r w:rsidRPr="00EA7509">
        <w:rPr>
          <w:rFonts w:ascii="David" w:hAnsi="David"/>
          <w:color w:val="000000" w:themeColor="text1"/>
          <w:szCs w:val="24"/>
          <w:rtl/>
        </w:rPr>
        <w:t xml:space="preserve"> </w:t>
      </w:r>
      <w:r w:rsidRPr="00EA7509">
        <w:rPr>
          <w:rFonts w:ascii="David" w:hAnsi="David" w:hint="eastAsia"/>
          <w:color w:val="000000" w:themeColor="text1"/>
          <w:szCs w:val="24"/>
          <w:rtl/>
        </w:rPr>
        <w:t>קורא</w:t>
      </w:r>
      <w:r w:rsidRPr="00421D0F">
        <w:rPr>
          <w:rFonts w:ascii="David" w:hAnsi="David"/>
          <w:szCs w:val="24"/>
          <w:rtl/>
        </w:rPr>
        <w:t xml:space="preserve"> זה והוראותיו. </w:t>
      </w:r>
      <w:r w:rsidR="00421D0F">
        <w:rPr>
          <w:rFonts w:ascii="David" w:hAnsi="David" w:hint="cs"/>
          <w:szCs w:val="24"/>
          <w:rtl/>
        </w:rPr>
        <w:t>יובהר, כי אי הסכמת מציע לההצעת המשרד האמורה בסעיף זה לא תיחשב כסירוב לקבל את הזכייה</w:t>
      </w:r>
      <w:r w:rsidRPr="00421D0F">
        <w:rPr>
          <w:rFonts w:ascii="David" w:hAnsi="David"/>
          <w:szCs w:val="24"/>
          <w:rtl/>
        </w:rPr>
        <w:t xml:space="preserve">. </w:t>
      </w:r>
    </w:p>
    <w:p w:rsidR="00B54AB6" w:rsidRPr="00383AC4" w:rsidRDefault="00B54AB6" w:rsidP="00383AC4">
      <w:pPr>
        <w:pStyle w:val="af5"/>
        <w:numPr>
          <w:ilvl w:val="2"/>
          <w:numId w:val="9"/>
        </w:numPr>
        <w:spacing w:before="240" w:line="360" w:lineRule="auto"/>
        <w:ind w:left="1728" w:hanging="708"/>
        <w:jc w:val="both"/>
        <w:rPr>
          <w:rFonts w:ascii="David" w:hAnsi="David"/>
          <w:szCs w:val="24"/>
        </w:rPr>
      </w:pPr>
      <w:r w:rsidRPr="00172036">
        <w:rPr>
          <w:rFonts w:ascii="David" w:hAnsi="David"/>
          <w:szCs w:val="24"/>
          <w:rtl/>
        </w:rPr>
        <w:t xml:space="preserve">אם </w:t>
      </w:r>
      <w:r w:rsidR="000626A9">
        <w:rPr>
          <w:rFonts w:ascii="David" w:hAnsi="David" w:hint="cs"/>
          <w:szCs w:val="24"/>
          <w:rtl/>
        </w:rPr>
        <w:t>תתקבלנה</w:t>
      </w:r>
      <w:r w:rsidR="000626A9" w:rsidRPr="00172036">
        <w:rPr>
          <w:rFonts w:ascii="David" w:hAnsi="David"/>
          <w:szCs w:val="24"/>
          <w:rtl/>
        </w:rPr>
        <w:t xml:space="preserve"> </w:t>
      </w:r>
      <w:r w:rsidRPr="00172036">
        <w:rPr>
          <w:rFonts w:ascii="David" w:hAnsi="David"/>
          <w:szCs w:val="24"/>
          <w:rtl/>
        </w:rPr>
        <w:t>תוספות תקציביות למשרד עבור קול קורא זה ממשרדי ממשלה או גופים ציבוריים אחרים, ייתכן כי המסגרת התקציבית המוקצית ע"י הנ"ל, תנותב להשתתפות בתחומים ספציפיים ייעודיים, מבין נושאי ה</w:t>
      </w:r>
      <w:r>
        <w:rPr>
          <w:rFonts w:ascii="David" w:hAnsi="David" w:hint="cs"/>
          <w:color w:val="000000" w:themeColor="text1"/>
          <w:szCs w:val="24"/>
          <w:rtl/>
        </w:rPr>
        <w:t>קול קורא</w:t>
      </w:r>
      <w:r w:rsidRPr="00172036">
        <w:rPr>
          <w:rFonts w:ascii="David" w:hAnsi="David"/>
          <w:szCs w:val="24"/>
          <w:rtl/>
        </w:rPr>
        <w:t xml:space="preserve"> (למשל: מימון </w:t>
      </w:r>
      <w:r>
        <w:rPr>
          <w:rFonts w:ascii="David" w:hAnsi="David" w:hint="cs"/>
          <w:szCs w:val="24"/>
          <w:rtl/>
        </w:rPr>
        <w:t>של מיזמים אגרו וולטאים ואחרים</w:t>
      </w:r>
      <w:r w:rsidRPr="00172036">
        <w:rPr>
          <w:rFonts w:ascii="David" w:hAnsi="David"/>
          <w:szCs w:val="24"/>
          <w:rtl/>
        </w:rPr>
        <w:t>). היה והקצאות תקציביות פרטניות הוקצו למימון תכניות בנושאים ייעודיים, הדירוג יתבצע בנפרד לאותם נושאים ייעודיים (שעבורם הוקצה המימון).</w:t>
      </w:r>
    </w:p>
    <w:p w:rsidR="00F006C8" w:rsidRDefault="00B54AB6" w:rsidP="00383AC4">
      <w:pPr>
        <w:pStyle w:val="af5"/>
        <w:numPr>
          <w:ilvl w:val="2"/>
          <w:numId w:val="9"/>
        </w:numPr>
        <w:spacing w:before="240" w:line="360" w:lineRule="auto"/>
        <w:ind w:left="1728" w:hanging="708"/>
        <w:jc w:val="both"/>
        <w:rPr>
          <w:rFonts w:ascii="David" w:hAnsi="David"/>
          <w:szCs w:val="24"/>
        </w:rPr>
      </w:pPr>
      <w:r w:rsidRPr="00D33944">
        <w:rPr>
          <w:rFonts w:ascii="David" w:hAnsi="David" w:hint="cs"/>
          <w:szCs w:val="24"/>
          <w:rtl/>
        </w:rPr>
        <w:t xml:space="preserve">ככל </w:t>
      </w:r>
      <w:r w:rsidRPr="005A1D36">
        <w:rPr>
          <w:rFonts w:ascii="David" w:hAnsi="David" w:hint="cs"/>
          <w:szCs w:val="24"/>
          <w:rtl/>
        </w:rPr>
        <w:t>ש</w:t>
      </w:r>
      <w:r w:rsidRPr="005A1D36">
        <w:rPr>
          <w:rFonts w:ascii="David" w:hAnsi="David"/>
          <w:szCs w:val="24"/>
          <w:rtl/>
        </w:rPr>
        <w:t xml:space="preserve">לא ינוצל התקציב הייעודי במלואו, תיבחן </w:t>
      </w:r>
      <w:r w:rsidRPr="005A1D36">
        <w:rPr>
          <w:rFonts w:ascii="David" w:hAnsi="David" w:hint="cs"/>
          <w:szCs w:val="24"/>
          <w:rtl/>
        </w:rPr>
        <w:t>אפשרות</w:t>
      </w:r>
      <w:r w:rsidRPr="005A1D36">
        <w:rPr>
          <w:rFonts w:ascii="David" w:hAnsi="David"/>
          <w:szCs w:val="24"/>
          <w:rtl/>
        </w:rPr>
        <w:t xml:space="preserve"> להשתמש ביתרות </w:t>
      </w:r>
      <w:r w:rsidRPr="005A1D36">
        <w:rPr>
          <w:rFonts w:ascii="David" w:hAnsi="David" w:hint="cs"/>
          <w:szCs w:val="24"/>
          <w:rtl/>
        </w:rPr>
        <w:t>ה</w:t>
      </w:r>
      <w:r w:rsidRPr="005A1D36">
        <w:rPr>
          <w:rFonts w:ascii="David" w:hAnsi="David"/>
          <w:szCs w:val="24"/>
          <w:rtl/>
        </w:rPr>
        <w:t>תקציב</w:t>
      </w:r>
      <w:r w:rsidRPr="005A1D36">
        <w:rPr>
          <w:rFonts w:ascii="David" w:hAnsi="David" w:hint="cs"/>
          <w:szCs w:val="24"/>
          <w:rtl/>
        </w:rPr>
        <w:t xml:space="preserve"> הייעודי</w:t>
      </w:r>
      <w:r w:rsidRPr="005A1D36">
        <w:rPr>
          <w:rFonts w:ascii="David" w:hAnsi="David"/>
          <w:szCs w:val="24"/>
          <w:rtl/>
        </w:rPr>
        <w:t xml:space="preserve"> עבור כלל התכניות</w:t>
      </w:r>
      <w:r w:rsidRPr="005A1D36">
        <w:rPr>
          <w:rFonts w:ascii="David" w:hAnsi="David" w:hint="cs"/>
          <w:szCs w:val="24"/>
          <w:rtl/>
        </w:rPr>
        <w:t xml:space="preserve"> או המיזמים, בכפוף </w:t>
      </w:r>
      <w:r w:rsidRPr="00A0435C">
        <w:rPr>
          <w:rFonts w:ascii="David" w:hAnsi="David" w:hint="cs"/>
          <w:szCs w:val="24"/>
          <w:rtl/>
        </w:rPr>
        <w:t>ל</w:t>
      </w:r>
      <w:r w:rsidRPr="00A0435C">
        <w:rPr>
          <w:rFonts w:ascii="David" w:hAnsi="David"/>
          <w:szCs w:val="24"/>
          <w:rtl/>
        </w:rPr>
        <w:t xml:space="preserve">הסכמת </w:t>
      </w:r>
      <w:r w:rsidRPr="00A0435C">
        <w:rPr>
          <w:rFonts w:ascii="David" w:hAnsi="David" w:hint="cs"/>
          <w:szCs w:val="24"/>
          <w:rtl/>
        </w:rPr>
        <w:t>א</w:t>
      </w:r>
      <w:r>
        <w:rPr>
          <w:rFonts w:ascii="David" w:hAnsi="David" w:hint="cs"/>
          <w:szCs w:val="24"/>
          <w:rtl/>
        </w:rPr>
        <w:t>ו</w:t>
      </w:r>
      <w:r w:rsidRPr="00A0435C">
        <w:rPr>
          <w:rFonts w:ascii="David" w:hAnsi="David" w:hint="cs"/>
          <w:szCs w:val="24"/>
          <w:rtl/>
        </w:rPr>
        <w:t xml:space="preserve">תם </w:t>
      </w:r>
      <w:r w:rsidRPr="00A0435C">
        <w:rPr>
          <w:rFonts w:ascii="David" w:hAnsi="David"/>
          <w:szCs w:val="24"/>
          <w:rtl/>
        </w:rPr>
        <w:t>משרדי הממשלה</w:t>
      </w:r>
      <w:r w:rsidRPr="00A0435C">
        <w:rPr>
          <w:rFonts w:ascii="David" w:hAnsi="David" w:hint="cs"/>
          <w:szCs w:val="24"/>
          <w:rtl/>
        </w:rPr>
        <w:t xml:space="preserve"> או</w:t>
      </w:r>
      <w:r w:rsidRPr="00A0435C">
        <w:rPr>
          <w:rFonts w:ascii="David" w:hAnsi="David"/>
          <w:szCs w:val="24"/>
          <w:rtl/>
        </w:rPr>
        <w:t xml:space="preserve"> הגופים הציבוריים אשר הקצו את </w:t>
      </w:r>
      <w:r w:rsidRPr="00A0435C">
        <w:rPr>
          <w:rFonts w:ascii="David" w:hAnsi="David" w:hint="cs"/>
          <w:szCs w:val="24"/>
          <w:rtl/>
        </w:rPr>
        <w:t xml:space="preserve">תוספות </w:t>
      </w:r>
      <w:r w:rsidRPr="00A0435C">
        <w:rPr>
          <w:rFonts w:ascii="David" w:hAnsi="David"/>
          <w:szCs w:val="24"/>
          <w:rtl/>
        </w:rPr>
        <w:t xml:space="preserve">התקציב. </w:t>
      </w:r>
      <w:r w:rsidRPr="00A0435C" w:rsidDel="001E2089">
        <w:rPr>
          <w:rFonts w:ascii="David" w:hAnsi="David"/>
          <w:szCs w:val="24"/>
          <w:rtl/>
        </w:rPr>
        <w:t xml:space="preserve">בתוך </w:t>
      </w:r>
      <w:r w:rsidRPr="00A0435C">
        <w:rPr>
          <w:rFonts w:ascii="David" w:hAnsi="David" w:hint="eastAsia"/>
          <w:szCs w:val="24"/>
          <w:rtl/>
        </w:rPr>
        <w:t>תחומי</w:t>
      </w:r>
      <w:r w:rsidRPr="00A0435C">
        <w:rPr>
          <w:rFonts w:ascii="David" w:hAnsi="David"/>
          <w:szCs w:val="24"/>
          <w:rtl/>
        </w:rPr>
        <w:t xml:space="preserve"> </w:t>
      </w:r>
      <w:r w:rsidRPr="00A0435C">
        <w:rPr>
          <w:rFonts w:ascii="David" w:hAnsi="David" w:hint="eastAsia"/>
          <w:szCs w:val="24"/>
          <w:rtl/>
        </w:rPr>
        <w:t>העניין</w:t>
      </w:r>
      <w:r w:rsidRPr="00A0435C">
        <w:rPr>
          <w:rFonts w:ascii="David" w:hAnsi="David"/>
          <w:szCs w:val="24"/>
          <w:rtl/>
        </w:rPr>
        <w:t xml:space="preserve"> </w:t>
      </w:r>
      <w:r w:rsidRPr="00A0435C">
        <w:rPr>
          <w:rFonts w:ascii="David" w:hAnsi="David" w:hint="eastAsia"/>
          <w:szCs w:val="24"/>
          <w:rtl/>
        </w:rPr>
        <w:t>הטכנולוגיים</w:t>
      </w:r>
      <w:r w:rsidRPr="00A0435C">
        <w:rPr>
          <w:rFonts w:ascii="David" w:hAnsi="David"/>
          <w:szCs w:val="24"/>
          <w:rtl/>
        </w:rPr>
        <w:t xml:space="preserve"> </w:t>
      </w:r>
      <w:r w:rsidRPr="00A0435C">
        <w:rPr>
          <w:rFonts w:ascii="David" w:hAnsi="David" w:hint="eastAsia"/>
          <w:szCs w:val="24"/>
          <w:rtl/>
        </w:rPr>
        <w:t>להם</w:t>
      </w:r>
      <w:r w:rsidRPr="00A0435C">
        <w:rPr>
          <w:rFonts w:ascii="David" w:hAnsi="David"/>
          <w:szCs w:val="24"/>
          <w:rtl/>
        </w:rPr>
        <w:t xml:space="preserve"> </w:t>
      </w:r>
      <w:r w:rsidRPr="00A0435C">
        <w:rPr>
          <w:rFonts w:ascii="David" w:hAnsi="David" w:hint="eastAsia"/>
          <w:szCs w:val="24"/>
          <w:rtl/>
        </w:rPr>
        <w:t>הוקצה</w:t>
      </w:r>
      <w:r w:rsidRPr="00A0435C">
        <w:rPr>
          <w:rFonts w:ascii="David" w:hAnsi="David"/>
          <w:szCs w:val="24"/>
          <w:rtl/>
        </w:rPr>
        <w:t xml:space="preserve"> </w:t>
      </w:r>
      <w:r w:rsidRPr="00A0435C">
        <w:rPr>
          <w:rFonts w:ascii="David" w:hAnsi="David" w:hint="eastAsia"/>
          <w:szCs w:val="24"/>
          <w:rtl/>
        </w:rPr>
        <w:t>תקציב</w:t>
      </w:r>
      <w:r w:rsidRPr="00A0435C">
        <w:rPr>
          <w:rFonts w:ascii="David" w:hAnsi="David"/>
          <w:szCs w:val="24"/>
          <w:rtl/>
        </w:rPr>
        <w:t xml:space="preserve"> </w:t>
      </w:r>
      <w:r w:rsidRPr="00A0435C">
        <w:rPr>
          <w:rFonts w:ascii="David" w:hAnsi="David" w:hint="eastAsia"/>
          <w:szCs w:val="24"/>
          <w:rtl/>
        </w:rPr>
        <w:t>ייעודי</w:t>
      </w:r>
      <w:r w:rsidRPr="00A0435C">
        <w:rPr>
          <w:rFonts w:ascii="David" w:hAnsi="David"/>
          <w:szCs w:val="24"/>
          <w:rtl/>
        </w:rPr>
        <w:t xml:space="preserve"> </w:t>
      </w:r>
      <w:r w:rsidRPr="00A0435C">
        <w:rPr>
          <w:rFonts w:ascii="David" w:hAnsi="David" w:hint="cs"/>
          <w:szCs w:val="24"/>
          <w:rtl/>
        </w:rPr>
        <w:t xml:space="preserve">ההקצאה </w:t>
      </w:r>
      <w:r w:rsidRPr="00A0435C">
        <w:rPr>
          <w:rFonts w:ascii="David" w:hAnsi="David"/>
          <w:szCs w:val="24"/>
          <w:rtl/>
        </w:rPr>
        <w:t xml:space="preserve">תתבצע </w:t>
      </w:r>
      <w:r w:rsidRPr="00A0435C">
        <w:rPr>
          <w:rFonts w:ascii="David" w:hAnsi="David" w:hint="eastAsia"/>
          <w:szCs w:val="24"/>
          <w:rtl/>
        </w:rPr>
        <w:t>על</w:t>
      </w:r>
      <w:r w:rsidRPr="00A0435C">
        <w:rPr>
          <w:rFonts w:ascii="David" w:hAnsi="David"/>
          <w:szCs w:val="24"/>
          <w:rtl/>
        </w:rPr>
        <w:t xml:space="preserve"> </w:t>
      </w:r>
      <w:r w:rsidRPr="00A0435C">
        <w:rPr>
          <w:rFonts w:ascii="David" w:hAnsi="David" w:hint="eastAsia"/>
          <w:szCs w:val="24"/>
          <w:rtl/>
        </w:rPr>
        <w:t>פי</w:t>
      </w:r>
      <w:r w:rsidRPr="00A0435C">
        <w:rPr>
          <w:rFonts w:ascii="David" w:hAnsi="David"/>
          <w:szCs w:val="24"/>
          <w:rtl/>
        </w:rPr>
        <w:t xml:space="preserve"> </w:t>
      </w:r>
      <w:r w:rsidRPr="00A0435C">
        <w:rPr>
          <w:rFonts w:ascii="David" w:hAnsi="David" w:hint="eastAsia"/>
          <w:szCs w:val="24"/>
          <w:rtl/>
        </w:rPr>
        <w:t>דירוג</w:t>
      </w:r>
      <w:r w:rsidRPr="00A0435C">
        <w:rPr>
          <w:rFonts w:ascii="David" w:hAnsi="David"/>
          <w:szCs w:val="24"/>
          <w:rtl/>
        </w:rPr>
        <w:t xml:space="preserve"> </w:t>
      </w:r>
      <w:r w:rsidRPr="00A0435C">
        <w:rPr>
          <w:rFonts w:ascii="David" w:hAnsi="David" w:hint="eastAsia"/>
          <w:szCs w:val="24"/>
          <w:rtl/>
        </w:rPr>
        <w:t>ההצעות</w:t>
      </w:r>
      <w:r w:rsidRPr="00A0435C" w:rsidDel="001E2089">
        <w:rPr>
          <w:rFonts w:ascii="David" w:hAnsi="David"/>
          <w:szCs w:val="24"/>
          <w:rtl/>
        </w:rPr>
        <w:t>.</w:t>
      </w:r>
      <w:r w:rsidRPr="00A0435C">
        <w:rPr>
          <w:rFonts w:ascii="David" w:hAnsi="David" w:hint="cs"/>
          <w:szCs w:val="24"/>
          <w:rtl/>
        </w:rPr>
        <w:t xml:space="preserve"> </w:t>
      </w:r>
    </w:p>
    <w:p w:rsidR="00B54AB6" w:rsidRPr="00A0438A" w:rsidRDefault="00B54AB6" w:rsidP="00383AC4">
      <w:pPr>
        <w:pStyle w:val="af5"/>
        <w:numPr>
          <w:ilvl w:val="2"/>
          <w:numId w:val="9"/>
        </w:numPr>
        <w:spacing w:before="240" w:line="360" w:lineRule="auto"/>
        <w:ind w:left="1728" w:hanging="708"/>
        <w:jc w:val="both"/>
        <w:rPr>
          <w:rFonts w:ascii="David" w:hAnsi="David"/>
          <w:szCs w:val="24"/>
          <w:rtl/>
        </w:rPr>
      </w:pPr>
      <w:r w:rsidRPr="00A0435C">
        <w:rPr>
          <w:rFonts w:ascii="David" w:hAnsi="David"/>
          <w:szCs w:val="24"/>
          <w:rtl/>
        </w:rPr>
        <w:t xml:space="preserve">אין באמור לעיל כדי למנוע </w:t>
      </w:r>
      <w:r w:rsidRPr="00A0435C">
        <w:rPr>
          <w:rFonts w:ascii="David" w:hAnsi="David" w:hint="cs"/>
          <w:szCs w:val="24"/>
          <w:rtl/>
        </w:rPr>
        <w:t>השתתפות המשרד ב</w:t>
      </w:r>
      <w:r w:rsidRPr="00A0435C">
        <w:rPr>
          <w:rFonts w:ascii="David" w:hAnsi="David"/>
          <w:szCs w:val="24"/>
          <w:rtl/>
        </w:rPr>
        <w:t>תכניות הייעודיות הנ"ל</w:t>
      </w:r>
      <w:r w:rsidRPr="00A0435C">
        <w:rPr>
          <w:rFonts w:ascii="David" w:hAnsi="David" w:hint="cs"/>
          <w:szCs w:val="24"/>
          <w:rtl/>
        </w:rPr>
        <w:t>,</w:t>
      </w:r>
      <w:r w:rsidRPr="00A0435C">
        <w:rPr>
          <w:rFonts w:ascii="David" w:hAnsi="David"/>
          <w:szCs w:val="24"/>
          <w:rtl/>
        </w:rPr>
        <w:t xml:space="preserve"> גם מהתקציב המוקצה ע"י המשרד לטובת </w:t>
      </w:r>
      <w:r>
        <w:rPr>
          <w:rFonts w:ascii="David" w:hAnsi="David" w:hint="cs"/>
          <w:szCs w:val="24"/>
          <w:rtl/>
        </w:rPr>
        <w:t>קול קורא</w:t>
      </w:r>
      <w:r w:rsidRPr="00A0435C">
        <w:rPr>
          <w:rFonts w:ascii="David" w:hAnsi="David"/>
          <w:szCs w:val="24"/>
          <w:rtl/>
        </w:rPr>
        <w:t xml:space="preserve"> זה, בהתאם </w:t>
      </w:r>
      <w:r w:rsidRPr="00A0435C">
        <w:rPr>
          <w:rFonts w:ascii="David" w:hAnsi="David" w:hint="cs"/>
          <w:szCs w:val="24"/>
          <w:rtl/>
        </w:rPr>
        <w:t>לתנאי ה</w:t>
      </w:r>
      <w:r>
        <w:rPr>
          <w:rFonts w:ascii="David" w:hAnsi="David" w:hint="cs"/>
          <w:szCs w:val="24"/>
          <w:rtl/>
        </w:rPr>
        <w:t>קול קורא</w:t>
      </w:r>
      <w:r w:rsidRPr="00A0435C">
        <w:rPr>
          <w:rFonts w:ascii="David" w:hAnsi="David" w:hint="cs"/>
          <w:szCs w:val="24"/>
          <w:rtl/>
        </w:rPr>
        <w:t xml:space="preserve"> ו</w:t>
      </w:r>
      <w:r w:rsidRPr="00A0435C">
        <w:rPr>
          <w:rFonts w:ascii="David" w:hAnsi="David"/>
          <w:szCs w:val="24"/>
          <w:rtl/>
        </w:rPr>
        <w:t>לדירוג ההצעות.</w:t>
      </w:r>
    </w:p>
    <w:p w:rsidR="00F006C8" w:rsidRPr="00F006C8" w:rsidRDefault="00F006C8" w:rsidP="00383AC4">
      <w:pPr>
        <w:pStyle w:val="af5"/>
        <w:numPr>
          <w:ilvl w:val="2"/>
          <w:numId w:val="9"/>
        </w:numPr>
        <w:spacing w:before="240" w:line="360" w:lineRule="auto"/>
        <w:ind w:left="1728" w:hanging="708"/>
        <w:jc w:val="both"/>
        <w:rPr>
          <w:rFonts w:ascii="David" w:hAnsi="David"/>
          <w:szCs w:val="24"/>
        </w:rPr>
      </w:pPr>
      <w:bookmarkStart w:id="50" w:name="_Ref45613770"/>
      <w:r w:rsidRPr="00EA7509">
        <w:rPr>
          <w:rFonts w:ascii="David" w:hAnsi="David"/>
          <w:szCs w:val="24"/>
          <w:rtl/>
        </w:rPr>
        <w:t>ועדת המכרזים שומרת לעצמה את הזכות לגרוע נקודות מהצעה אשר המציע או מי מטעמו עבד בעבר עם המשרד כנותן שירותים או זכה בקול קורא של המשרד ולא עמד בלוחות הזמנים או בסטנדרטים של השירות הנדרש, וכן לא עמד בחובת הדיווח כפי שמופיע בסעיף 9 להסכם או שקיימת לגביו חוות דעת שלילית על טיב העבודה שסיפק או על התנהלותו הכללית מול המשרד. במקרה זה, רשאית ועדת המכרזים, אך לא חייבת, עפ"י שיקול דעתה, להקנות למציע זכות טיעון בכתב או בעל פה, תוך זמן סביר, לפני מתן החלטה בעניינו. ועדת המכרזים רשאית לגרוע נקודות גם לאור חוות דעת שלילית שתגיע ממשרד ממשלתי אחר על טיב העבודה שסיפק והתנהלותו.</w:t>
      </w:r>
    </w:p>
    <w:p w:rsidR="000C1020" w:rsidRPr="00C55D55" w:rsidRDefault="000C1020" w:rsidP="00383AC4">
      <w:pPr>
        <w:pStyle w:val="af5"/>
        <w:numPr>
          <w:ilvl w:val="2"/>
          <w:numId w:val="9"/>
        </w:numPr>
        <w:spacing w:before="240" w:line="360" w:lineRule="auto"/>
        <w:ind w:left="1728" w:hanging="708"/>
        <w:jc w:val="both"/>
        <w:rPr>
          <w:rFonts w:ascii="David" w:hAnsi="David"/>
          <w:szCs w:val="24"/>
        </w:rPr>
      </w:pPr>
      <w:r w:rsidRPr="009E76C3">
        <w:rPr>
          <w:rFonts w:ascii="David" w:hAnsi="David" w:hint="eastAsia"/>
          <w:szCs w:val="24"/>
          <w:rtl/>
        </w:rPr>
        <w:t>הודעת</w:t>
      </w:r>
      <w:r w:rsidRPr="009E76C3">
        <w:rPr>
          <w:rFonts w:ascii="David" w:hAnsi="David"/>
          <w:szCs w:val="24"/>
          <w:rtl/>
        </w:rPr>
        <w:t xml:space="preserve"> </w:t>
      </w:r>
      <w:r w:rsidRPr="009E76C3">
        <w:rPr>
          <w:rFonts w:ascii="David" w:hAnsi="David" w:hint="eastAsia"/>
          <w:szCs w:val="24"/>
          <w:rtl/>
        </w:rPr>
        <w:t>זכיה</w:t>
      </w:r>
      <w:r w:rsidRPr="009E76C3">
        <w:rPr>
          <w:rFonts w:ascii="David" w:hAnsi="David"/>
          <w:szCs w:val="24"/>
          <w:rtl/>
        </w:rPr>
        <w:t xml:space="preserve"> </w:t>
      </w:r>
      <w:r w:rsidRPr="009E76C3">
        <w:rPr>
          <w:rFonts w:ascii="David" w:hAnsi="David" w:hint="eastAsia"/>
          <w:szCs w:val="24"/>
          <w:rtl/>
        </w:rPr>
        <w:t>או</w:t>
      </w:r>
      <w:r w:rsidRPr="009E76C3">
        <w:rPr>
          <w:rFonts w:ascii="David" w:hAnsi="David"/>
          <w:szCs w:val="24"/>
          <w:rtl/>
        </w:rPr>
        <w:t xml:space="preserve"> </w:t>
      </w:r>
      <w:r w:rsidRPr="009E76C3">
        <w:rPr>
          <w:rFonts w:ascii="David" w:hAnsi="David" w:hint="eastAsia"/>
          <w:szCs w:val="24"/>
          <w:rtl/>
        </w:rPr>
        <w:t>אי</w:t>
      </w:r>
      <w:r w:rsidRPr="009E76C3">
        <w:rPr>
          <w:rFonts w:ascii="David" w:hAnsi="David"/>
          <w:szCs w:val="24"/>
          <w:rtl/>
        </w:rPr>
        <w:t xml:space="preserve"> </w:t>
      </w:r>
      <w:r w:rsidRPr="009E76C3">
        <w:rPr>
          <w:rFonts w:ascii="David" w:hAnsi="David" w:hint="eastAsia"/>
          <w:szCs w:val="24"/>
          <w:rtl/>
        </w:rPr>
        <w:t>זכיה</w:t>
      </w:r>
      <w:r w:rsidRPr="009E76C3">
        <w:rPr>
          <w:rFonts w:ascii="David" w:hAnsi="David"/>
          <w:szCs w:val="24"/>
          <w:rtl/>
        </w:rPr>
        <w:t xml:space="preserve"> </w:t>
      </w:r>
      <w:r w:rsidRPr="009E76C3">
        <w:rPr>
          <w:rFonts w:ascii="David" w:hAnsi="David" w:hint="eastAsia"/>
          <w:szCs w:val="24"/>
          <w:rtl/>
        </w:rPr>
        <w:t>תשלח</w:t>
      </w:r>
      <w:r w:rsidRPr="009E76C3">
        <w:rPr>
          <w:rFonts w:ascii="David" w:hAnsi="David"/>
          <w:szCs w:val="24"/>
          <w:rtl/>
        </w:rPr>
        <w:t xml:space="preserve"> </w:t>
      </w:r>
      <w:r w:rsidRPr="009E76C3">
        <w:rPr>
          <w:rFonts w:ascii="David" w:hAnsi="David" w:hint="eastAsia"/>
          <w:szCs w:val="24"/>
          <w:rtl/>
        </w:rPr>
        <w:t>למציעים</w:t>
      </w:r>
      <w:r w:rsidRPr="009E76C3">
        <w:rPr>
          <w:rFonts w:ascii="David" w:hAnsi="David"/>
          <w:szCs w:val="24"/>
          <w:rtl/>
        </w:rPr>
        <w:t xml:space="preserve"> </w:t>
      </w:r>
      <w:r w:rsidRPr="009E76C3">
        <w:rPr>
          <w:rFonts w:ascii="David" w:hAnsi="David" w:hint="eastAsia"/>
          <w:szCs w:val="24"/>
          <w:rtl/>
        </w:rPr>
        <w:t>תוך</w:t>
      </w:r>
      <w:r w:rsidRPr="009E76C3">
        <w:rPr>
          <w:rFonts w:ascii="David" w:hAnsi="David"/>
          <w:szCs w:val="24"/>
          <w:rtl/>
        </w:rPr>
        <w:t xml:space="preserve"> 4 </w:t>
      </w:r>
      <w:r w:rsidRPr="009E76C3">
        <w:rPr>
          <w:rFonts w:ascii="David" w:hAnsi="David" w:hint="eastAsia"/>
          <w:szCs w:val="24"/>
          <w:rtl/>
        </w:rPr>
        <w:t>חודשים</w:t>
      </w:r>
      <w:r w:rsidRPr="009E76C3">
        <w:rPr>
          <w:rFonts w:ascii="David" w:hAnsi="David"/>
          <w:szCs w:val="24"/>
          <w:rtl/>
        </w:rPr>
        <w:t xml:space="preserve"> </w:t>
      </w:r>
      <w:r>
        <w:rPr>
          <w:rFonts w:ascii="David" w:hAnsi="David" w:hint="cs"/>
          <w:szCs w:val="24"/>
          <w:rtl/>
        </w:rPr>
        <w:t>מהיום האחרון להגשת ההצעות.</w:t>
      </w:r>
    </w:p>
    <w:p w:rsidR="00B54AB6" w:rsidRDefault="00B54AB6" w:rsidP="00C55D55">
      <w:pPr>
        <w:pStyle w:val="af5"/>
        <w:numPr>
          <w:ilvl w:val="2"/>
          <w:numId w:val="9"/>
        </w:numPr>
        <w:spacing w:before="240" w:line="360" w:lineRule="auto"/>
        <w:ind w:left="1728" w:hanging="708"/>
        <w:jc w:val="both"/>
        <w:rPr>
          <w:rFonts w:ascii="David" w:hAnsi="David"/>
          <w:szCs w:val="24"/>
        </w:rPr>
      </w:pPr>
      <w:r w:rsidRPr="009E76C3">
        <w:rPr>
          <w:rFonts w:ascii="David" w:hAnsi="David"/>
          <w:szCs w:val="24"/>
          <w:rtl/>
        </w:rPr>
        <w:t>לאחר מתן הודעה על זכייה ב</w:t>
      </w:r>
      <w:r>
        <w:rPr>
          <w:rFonts w:ascii="David" w:hAnsi="David" w:hint="cs"/>
          <w:szCs w:val="24"/>
          <w:rtl/>
        </w:rPr>
        <w:t>קול קורא</w:t>
      </w:r>
      <w:r w:rsidRPr="009E76C3">
        <w:rPr>
          <w:rFonts w:ascii="David" w:hAnsi="David"/>
          <w:szCs w:val="24"/>
          <w:rtl/>
        </w:rPr>
        <w:t>, ימציא המשרד לחתימת הזוכים הסכם בנוסח המצ</w:t>
      </w:r>
      <w:r w:rsidRPr="009E76C3">
        <w:rPr>
          <w:rFonts w:ascii="David" w:hAnsi="David" w:hint="eastAsia"/>
          <w:szCs w:val="24"/>
          <w:rtl/>
        </w:rPr>
        <w:t>ורף</w:t>
      </w:r>
      <w:r w:rsidRPr="009E76C3">
        <w:rPr>
          <w:rFonts w:ascii="David" w:hAnsi="David"/>
          <w:b/>
          <w:bCs/>
          <w:szCs w:val="24"/>
          <w:rtl/>
        </w:rPr>
        <w:t xml:space="preserve"> </w:t>
      </w:r>
      <w:r w:rsidRPr="009E76C3">
        <w:rPr>
          <w:rFonts w:ascii="David" w:hAnsi="David" w:hint="eastAsia"/>
          <w:b/>
          <w:bCs/>
          <w:szCs w:val="24"/>
          <w:rtl/>
        </w:rPr>
        <w:t>כנספח</w:t>
      </w:r>
      <w:r w:rsidRPr="009E76C3">
        <w:rPr>
          <w:rFonts w:ascii="David" w:hAnsi="David"/>
          <w:b/>
          <w:bCs/>
          <w:szCs w:val="24"/>
          <w:rtl/>
        </w:rPr>
        <w:t xml:space="preserve"> </w:t>
      </w:r>
      <w:r w:rsidRPr="009E76C3">
        <w:rPr>
          <w:rFonts w:ascii="David" w:hAnsi="David" w:hint="eastAsia"/>
          <w:b/>
          <w:bCs/>
          <w:szCs w:val="24"/>
          <w:rtl/>
        </w:rPr>
        <w:t>ב</w:t>
      </w:r>
      <w:r w:rsidRPr="009E76C3">
        <w:rPr>
          <w:rFonts w:ascii="David" w:hAnsi="David"/>
          <w:b/>
          <w:bCs/>
          <w:szCs w:val="24"/>
          <w:rtl/>
        </w:rPr>
        <w:t>'</w:t>
      </w:r>
      <w:r w:rsidRPr="009E76C3">
        <w:rPr>
          <w:rFonts w:ascii="David" w:hAnsi="David"/>
          <w:szCs w:val="24"/>
          <w:rtl/>
        </w:rPr>
        <w:t xml:space="preserve"> בשינויים המחויבים. הזוכה יחתום על ההסכם ויחזיר אותו למשרד </w:t>
      </w:r>
      <w:r w:rsidRPr="009E1F00">
        <w:rPr>
          <w:rFonts w:ascii="David" w:hAnsi="David" w:hint="eastAsia"/>
          <w:szCs w:val="24"/>
          <w:rtl/>
        </w:rPr>
        <w:t>ב</w:t>
      </w:r>
      <w:r w:rsidRPr="009E1F00">
        <w:rPr>
          <w:rFonts w:ascii="David" w:hAnsi="David"/>
          <w:szCs w:val="24"/>
          <w:rtl/>
        </w:rPr>
        <w:t xml:space="preserve">תוך </w:t>
      </w:r>
      <w:r w:rsidR="00C55D55">
        <w:rPr>
          <w:rFonts w:ascii="David" w:hAnsi="David" w:hint="cs"/>
          <w:szCs w:val="24"/>
          <w:rtl/>
        </w:rPr>
        <w:t>30</w:t>
      </w:r>
      <w:r w:rsidR="00C55D55" w:rsidRPr="009E1F00">
        <w:rPr>
          <w:rFonts w:ascii="David" w:hAnsi="David"/>
          <w:szCs w:val="24"/>
          <w:rtl/>
        </w:rPr>
        <w:t xml:space="preserve"> </w:t>
      </w:r>
      <w:r w:rsidRPr="009E1F00">
        <w:rPr>
          <w:rFonts w:ascii="David" w:hAnsi="David"/>
          <w:szCs w:val="24"/>
          <w:rtl/>
        </w:rPr>
        <w:t xml:space="preserve">ימים </w:t>
      </w:r>
      <w:r w:rsidRPr="009E76C3">
        <w:rPr>
          <w:rFonts w:ascii="David" w:hAnsi="David"/>
          <w:szCs w:val="24"/>
          <w:rtl/>
        </w:rPr>
        <w:t>מ</w:t>
      </w:r>
      <w:r w:rsidRPr="009E76C3">
        <w:rPr>
          <w:rFonts w:ascii="David" w:hAnsi="David" w:hint="eastAsia"/>
          <w:szCs w:val="24"/>
          <w:rtl/>
        </w:rPr>
        <w:t>יום</w:t>
      </w:r>
      <w:r w:rsidRPr="009E76C3">
        <w:rPr>
          <w:rFonts w:ascii="David" w:hAnsi="David"/>
          <w:szCs w:val="24"/>
          <w:rtl/>
        </w:rPr>
        <w:t xml:space="preserve"> </w:t>
      </w:r>
      <w:r w:rsidRPr="009E76C3">
        <w:rPr>
          <w:rFonts w:ascii="David" w:hAnsi="David" w:hint="eastAsia"/>
          <w:szCs w:val="24"/>
          <w:rtl/>
        </w:rPr>
        <w:t>קבלת</w:t>
      </w:r>
      <w:r w:rsidRPr="009E76C3">
        <w:rPr>
          <w:rFonts w:ascii="David" w:hAnsi="David"/>
          <w:szCs w:val="24"/>
          <w:rtl/>
        </w:rPr>
        <w:t xml:space="preserve"> </w:t>
      </w:r>
      <w:r w:rsidRPr="009E76C3">
        <w:rPr>
          <w:rFonts w:ascii="David" w:hAnsi="David" w:hint="eastAsia"/>
          <w:szCs w:val="24"/>
          <w:rtl/>
        </w:rPr>
        <w:t>ההסכם</w:t>
      </w:r>
      <w:r w:rsidRPr="009E76C3">
        <w:rPr>
          <w:rFonts w:ascii="David" w:hAnsi="David"/>
          <w:szCs w:val="24"/>
          <w:rtl/>
        </w:rPr>
        <w:t xml:space="preserve"> </w:t>
      </w:r>
      <w:r w:rsidRPr="009E76C3">
        <w:rPr>
          <w:rFonts w:ascii="David" w:hAnsi="David" w:hint="eastAsia"/>
          <w:szCs w:val="24"/>
          <w:rtl/>
        </w:rPr>
        <w:t>לחתימה</w:t>
      </w:r>
      <w:r w:rsidRPr="009E76C3">
        <w:rPr>
          <w:rFonts w:ascii="David" w:hAnsi="David"/>
          <w:szCs w:val="24"/>
          <w:rtl/>
        </w:rPr>
        <w:t xml:space="preserve">. </w:t>
      </w:r>
      <w:r w:rsidRPr="009E76C3">
        <w:rPr>
          <w:rFonts w:ascii="David" w:hAnsi="David" w:hint="eastAsia"/>
          <w:szCs w:val="24"/>
          <w:rtl/>
        </w:rPr>
        <w:t>למשרד</w:t>
      </w:r>
      <w:r w:rsidRPr="009E76C3">
        <w:rPr>
          <w:rFonts w:ascii="David" w:hAnsi="David"/>
          <w:szCs w:val="24"/>
          <w:rtl/>
        </w:rPr>
        <w:t xml:space="preserve"> </w:t>
      </w:r>
      <w:r w:rsidRPr="009E76C3">
        <w:rPr>
          <w:rFonts w:ascii="David" w:hAnsi="David" w:hint="eastAsia"/>
          <w:szCs w:val="24"/>
          <w:rtl/>
        </w:rPr>
        <w:t>בלבד</w:t>
      </w:r>
      <w:r w:rsidRPr="009E76C3">
        <w:rPr>
          <w:rFonts w:ascii="David" w:hAnsi="David"/>
          <w:szCs w:val="24"/>
          <w:rtl/>
        </w:rPr>
        <w:t xml:space="preserve"> </w:t>
      </w:r>
      <w:r w:rsidRPr="009E76C3">
        <w:rPr>
          <w:rFonts w:ascii="David" w:hAnsi="David" w:hint="eastAsia"/>
          <w:szCs w:val="24"/>
          <w:rtl/>
        </w:rPr>
        <w:t>שמורה</w:t>
      </w:r>
      <w:r w:rsidRPr="009E76C3">
        <w:rPr>
          <w:rFonts w:ascii="David" w:hAnsi="David"/>
          <w:szCs w:val="24"/>
          <w:rtl/>
        </w:rPr>
        <w:t xml:space="preserve"> </w:t>
      </w:r>
      <w:r w:rsidRPr="009E76C3">
        <w:rPr>
          <w:rFonts w:ascii="David" w:hAnsi="David" w:hint="eastAsia"/>
          <w:szCs w:val="24"/>
          <w:rtl/>
        </w:rPr>
        <w:t>האופציה</w:t>
      </w:r>
      <w:r w:rsidRPr="009E76C3">
        <w:rPr>
          <w:rFonts w:ascii="David" w:hAnsi="David"/>
          <w:szCs w:val="24"/>
          <w:rtl/>
        </w:rPr>
        <w:t xml:space="preserve"> </w:t>
      </w:r>
      <w:r w:rsidRPr="009E76C3">
        <w:rPr>
          <w:rFonts w:ascii="David" w:hAnsi="David" w:hint="eastAsia"/>
          <w:szCs w:val="24"/>
          <w:rtl/>
        </w:rPr>
        <w:t>לשנות</w:t>
      </w:r>
      <w:r w:rsidRPr="009E76C3">
        <w:rPr>
          <w:rFonts w:ascii="David" w:hAnsi="David"/>
          <w:szCs w:val="24"/>
          <w:rtl/>
        </w:rPr>
        <w:t xml:space="preserve"> </w:t>
      </w:r>
      <w:r w:rsidRPr="009E76C3">
        <w:rPr>
          <w:rFonts w:ascii="David" w:hAnsi="David" w:hint="eastAsia"/>
          <w:szCs w:val="24"/>
          <w:rtl/>
        </w:rPr>
        <w:t>את</w:t>
      </w:r>
      <w:r w:rsidRPr="009E76C3">
        <w:rPr>
          <w:rFonts w:ascii="David" w:hAnsi="David"/>
          <w:szCs w:val="24"/>
          <w:rtl/>
        </w:rPr>
        <w:t xml:space="preserve"> </w:t>
      </w:r>
      <w:r w:rsidRPr="009E76C3">
        <w:rPr>
          <w:rFonts w:ascii="David" w:hAnsi="David" w:hint="eastAsia"/>
          <w:szCs w:val="24"/>
          <w:rtl/>
        </w:rPr>
        <w:t>נוסח</w:t>
      </w:r>
      <w:r w:rsidRPr="009E76C3">
        <w:rPr>
          <w:rFonts w:ascii="David" w:hAnsi="David"/>
          <w:szCs w:val="24"/>
          <w:rtl/>
        </w:rPr>
        <w:t xml:space="preserve"> </w:t>
      </w:r>
      <w:r w:rsidRPr="009E76C3">
        <w:rPr>
          <w:rFonts w:ascii="David" w:hAnsi="David" w:hint="eastAsia"/>
          <w:szCs w:val="24"/>
          <w:rtl/>
        </w:rPr>
        <w:t>ההסכם</w:t>
      </w:r>
      <w:r w:rsidRPr="009E76C3">
        <w:rPr>
          <w:rFonts w:ascii="David" w:hAnsi="David"/>
          <w:szCs w:val="24"/>
          <w:rtl/>
        </w:rPr>
        <w:t xml:space="preserve"> </w:t>
      </w:r>
      <w:r w:rsidRPr="009E76C3">
        <w:rPr>
          <w:rFonts w:ascii="David" w:hAnsi="David" w:hint="eastAsia"/>
          <w:szCs w:val="24"/>
          <w:rtl/>
        </w:rPr>
        <w:t>המצורף</w:t>
      </w:r>
      <w:r w:rsidRPr="009E76C3">
        <w:rPr>
          <w:rFonts w:ascii="David" w:hAnsi="David"/>
          <w:szCs w:val="24"/>
          <w:rtl/>
        </w:rPr>
        <w:t>.</w:t>
      </w:r>
      <w:bookmarkEnd w:id="50"/>
    </w:p>
    <w:p w:rsidR="00B54AB6" w:rsidRPr="009E76C3" w:rsidRDefault="00B54AB6" w:rsidP="00383AC4">
      <w:pPr>
        <w:pStyle w:val="af5"/>
        <w:numPr>
          <w:ilvl w:val="2"/>
          <w:numId w:val="9"/>
        </w:numPr>
        <w:spacing w:before="240" w:line="360" w:lineRule="auto"/>
        <w:ind w:left="1728" w:hanging="708"/>
        <w:jc w:val="both"/>
        <w:rPr>
          <w:rFonts w:ascii="David" w:hAnsi="David"/>
          <w:szCs w:val="24"/>
          <w:rtl/>
        </w:rPr>
      </w:pPr>
      <w:r>
        <w:rPr>
          <w:rFonts w:ascii="David" w:hAnsi="David" w:hint="cs"/>
          <w:szCs w:val="24"/>
          <w:rtl/>
        </w:rPr>
        <w:t>עם חתימת ההסכם המצורף כ</w:t>
      </w:r>
      <w:r>
        <w:rPr>
          <w:rFonts w:ascii="David" w:hAnsi="David" w:hint="cs"/>
          <w:b/>
          <w:bCs/>
          <w:szCs w:val="24"/>
          <w:rtl/>
        </w:rPr>
        <w:t xml:space="preserve">נספח ב' </w:t>
      </w:r>
      <w:r>
        <w:rPr>
          <w:rFonts w:ascii="David" w:hAnsi="David" w:hint="cs"/>
          <w:szCs w:val="24"/>
          <w:rtl/>
        </w:rPr>
        <w:t xml:space="preserve">יעביר המשרד לזוכה אישור פטור ממע"מ. </w:t>
      </w:r>
    </w:p>
    <w:p w:rsidR="00B54AB6" w:rsidRPr="009E76C3" w:rsidRDefault="00B54AB6" w:rsidP="00383AC4">
      <w:pPr>
        <w:pStyle w:val="af5"/>
        <w:numPr>
          <w:ilvl w:val="2"/>
          <w:numId w:val="9"/>
        </w:numPr>
        <w:spacing w:before="240" w:line="360" w:lineRule="auto"/>
        <w:ind w:left="1728" w:hanging="708"/>
        <w:jc w:val="both"/>
        <w:rPr>
          <w:rFonts w:ascii="David" w:hAnsi="David"/>
          <w:szCs w:val="24"/>
        </w:rPr>
      </w:pPr>
      <w:r w:rsidRPr="009E76C3">
        <w:rPr>
          <w:rFonts w:ascii="David" w:hAnsi="David"/>
          <w:szCs w:val="24"/>
          <w:rtl/>
        </w:rPr>
        <w:t xml:space="preserve">המשרד שומר לעצמו את הזכות לדרוש מכל זוכה כי ההסכם עמו ייחתם במקום ובמועד אשר ייקבע על ידי המשרד. במקרה זה יידרשו מורשי החתימה מטעם הזוכה להתייצב במשרד במועד שנקבע, עם אמצעי זיהוי. </w:t>
      </w:r>
    </w:p>
    <w:p w:rsidR="00B54AB6" w:rsidRPr="009E76C3" w:rsidRDefault="00B54AB6" w:rsidP="00383AC4">
      <w:pPr>
        <w:pStyle w:val="af5"/>
        <w:numPr>
          <w:ilvl w:val="2"/>
          <w:numId w:val="9"/>
        </w:numPr>
        <w:spacing w:before="240" w:line="360" w:lineRule="auto"/>
        <w:ind w:left="1728" w:hanging="708"/>
        <w:jc w:val="both"/>
        <w:rPr>
          <w:rFonts w:ascii="David" w:hAnsi="David"/>
          <w:szCs w:val="24"/>
        </w:rPr>
      </w:pPr>
      <w:r w:rsidRPr="009E76C3">
        <w:rPr>
          <w:rFonts w:ascii="David" w:hAnsi="David"/>
          <w:szCs w:val="24"/>
          <w:rtl/>
        </w:rPr>
        <w:t>אם לא התייצב מי מהגורמים שהוזמן לחתימה</w:t>
      </w:r>
      <w:r w:rsidR="0018229D">
        <w:rPr>
          <w:rFonts w:ascii="David" w:hAnsi="David"/>
          <w:szCs w:val="24"/>
          <w:rtl/>
        </w:rPr>
        <w:t xml:space="preserve"> </w:t>
      </w:r>
      <w:r w:rsidRPr="009E76C3">
        <w:rPr>
          <w:rFonts w:ascii="David" w:hAnsi="David"/>
          <w:szCs w:val="24"/>
          <w:rtl/>
        </w:rPr>
        <w:t>במועד</w:t>
      </w:r>
      <w:r>
        <w:rPr>
          <w:rFonts w:ascii="David" w:hAnsi="David" w:hint="cs"/>
          <w:szCs w:val="24"/>
          <w:rtl/>
        </w:rPr>
        <w:t xml:space="preserve"> ובמקום</w:t>
      </w:r>
      <w:r w:rsidRPr="009E76C3">
        <w:rPr>
          <w:rFonts w:ascii="David" w:hAnsi="David"/>
          <w:szCs w:val="24"/>
          <w:rtl/>
        </w:rPr>
        <w:t xml:space="preserve"> שנקבע, ולא קיבל אישור המשרד לבצע את החתימה בדרך אחרת, ייחשב הדבר כאי חתימת ההסכם במועד</w:t>
      </w:r>
      <w:r>
        <w:rPr>
          <w:rFonts w:ascii="David" w:hAnsi="David" w:hint="cs"/>
          <w:szCs w:val="24"/>
          <w:rtl/>
        </w:rPr>
        <w:t>.</w:t>
      </w:r>
      <w:r w:rsidRPr="009E76C3" w:rsidDel="00D94DD7">
        <w:rPr>
          <w:rFonts w:ascii="David" w:hAnsi="David"/>
          <w:szCs w:val="24"/>
          <w:rtl/>
        </w:rPr>
        <w:t xml:space="preserve"> </w:t>
      </w:r>
    </w:p>
    <w:p w:rsidR="00B54AB6" w:rsidRDefault="00B54AB6" w:rsidP="00383AC4">
      <w:pPr>
        <w:pStyle w:val="af5"/>
        <w:numPr>
          <w:ilvl w:val="2"/>
          <w:numId w:val="9"/>
        </w:numPr>
        <w:spacing w:before="240" w:line="360" w:lineRule="auto"/>
        <w:ind w:left="1728" w:hanging="708"/>
        <w:jc w:val="both"/>
        <w:rPr>
          <w:rFonts w:ascii="David" w:hAnsi="David"/>
          <w:szCs w:val="24"/>
        </w:rPr>
      </w:pPr>
      <w:r w:rsidRPr="009E76C3">
        <w:rPr>
          <w:rFonts w:ascii="David" w:hAnsi="David"/>
          <w:szCs w:val="24"/>
          <w:rtl/>
        </w:rPr>
        <w:t xml:space="preserve">לא העביר הזוכה את ההסכם האמור </w:t>
      </w:r>
      <w:r w:rsidR="00F006C8">
        <w:rPr>
          <w:rFonts w:ascii="David" w:hAnsi="David"/>
          <w:szCs w:val="24"/>
          <w:rtl/>
        </w:rPr>
        <w:t>ב</w:t>
      </w:r>
      <w:r w:rsidR="00F006C8">
        <w:rPr>
          <w:rFonts w:ascii="David" w:hAnsi="David" w:hint="cs"/>
          <w:szCs w:val="24"/>
          <w:rtl/>
        </w:rPr>
        <w:t xml:space="preserve">סעיף </w:t>
      </w:r>
      <w:r w:rsidR="00EB7682">
        <w:rPr>
          <w:rFonts w:ascii="David" w:hAnsi="David" w:hint="cs"/>
          <w:szCs w:val="24"/>
          <w:rtl/>
        </w:rPr>
        <w:t>5.2.16</w:t>
      </w:r>
      <w:r w:rsidRPr="00E241C0">
        <w:rPr>
          <w:rFonts w:ascii="David" w:hAnsi="David"/>
          <w:szCs w:val="24"/>
          <w:rtl/>
        </w:rPr>
        <w:t xml:space="preserve"> במועד</w:t>
      </w:r>
      <w:r w:rsidRPr="009E76C3">
        <w:rPr>
          <w:rFonts w:ascii="David" w:hAnsi="David"/>
          <w:szCs w:val="24"/>
          <w:rtl/>
        </w:rPr>
        <w:t xml:space="preserve"> למשרד כשהוא חתום, יהיה המשרד רשאי לבטל את הזכייה</w:t>
      </w:r>
      <w:r w:rsidR="002F693A">
        <w:rPr>
          <w:rFonts w:ascii="David" w:hAnsi="David" w:hint="cs"/>
          <w:szCs w:val="24"/>
          <w:rtl/>
        </w:rPr>
        <w:t>, בהתאם לשיקול דעתו הבלעדי</w:t>
      </w:r>
      <w:r>
        <w:rPr>
          <w:rFonts w:ascii="David" w:hAnsi="David" w:hint="cs"/>
          <w:szCs w:val="24"/>
          <w:rtl/>
        </w:rPr>
        <w:t>.</w:t>
      </w:r>
    </w:p>
    <w:p w:rsidR="00AE3B0C" w:rsidRPr="009E76C3" w:rsidRDefault="00AE3B0C" w:rsidP="00AE3B0C">
      <w:pPr>
        <w:pStyle w:val="af5"/>
        <w:spacing w:before="240" w:line="360" w:lineRule="auto"/>
        <w:ind w:left="1728"/>
        <w:jc w:val="both"/>
        <w:rPr>
          <w:rFonts w:ascii="David" w:hAnsi="David"/>
          <w:szCs w:val="24"/>
        </w:rPr>
      </w:pPr>
    </w:p>
    <w:p w:rsidR="00B54AB6" w:rsidRPr="009D76E0" w:rsidRDefault="00B54AB6" w:rsidP="00C55D55">
      <w:pPr>
        <w:pStyle w:val="75"/>
        <w:numPr>
          <w:ilvl w:val="0"/>
          <w:numId w:val="9"/>
        </w:numPr>
        <w:spacing w:before="120" w:after="120"/>
        <w:contextualSpacing w:val="0"/>
      </w:pPr>
      <w:bookmarkStart w:id="51" w:name="_Toc127175685"/>
      <w:r w:rsidRPr="009D76E0">
        <w:rPr>
          <w:rtl/>
        </w:rPr>
        <w:t>ניגוד עניינים</w:t>
      </w:r>
      <w:bookmarkEnd w:id="51"/>
    </w:p>
    <w:p w:rsidR="00B54AB6" w:rsidRPr="00C55D55" w:rsidRDefault="00B54AB6" w:rsidP="00C55D55">
      <w:pPr>
        <w:pStyle w:val="af5"/>
        <w:numPr>
          <w:ilvl w:val="1"/>
          <w:numId w:val="9"/>
        </w:numPr>
        <w:spacing w:before="120" w:after="120" w:line="360" w:lineRule="auto"/>
        <w:jc w:val="both"/>
        <w:outlineLvl w:val="0"/>
        <w:rPr>
          <w:rFonts w:ascii="David" w:hAnsi="David"/>
          <w:szCs w:val="24"/>
        </w:rPr>
      </w:pPr>
      <w:r w:rsidRPr="00C55D55">
        <w:rPr>
          <w:rFonts w:ascii="David" w:hAnsi="David"/>
          <w:szCs w:val="24"/>
          <w:rtl/>
        </w:rPr>
        <w:t>על המציע וכל אחד מאנשי הצוות המוצעים מטעמו, להצהיר כי אינו נמצא בניגוד עניינים וכי יימנע מלהימצא במצב זה לתקופה הקבועה במסמכי ה</w:t>
      </w:r>
      <w:r w:rsidRPr="00C55D55">
        <w:rPr>
          <w:rFonts w:ascii="David" w:hAnsi="David" w:hint="eastAsia"/>
          <w:color w:val="000000" w:themeColor="text1"/>
          <w:szCs w:val="24"/>
          <w:rtl/>
        </w:rPr>
        <w:t>קול</w:t>
      </w:r>
      <w:r w:rsidRPr="00C55D55">
        <w:rPr>
          <w:rFonts w:ascii="David" w:hAnsi="David"/>
          <w:color w:val="000000" w:themeColor="text1"/>
          <w:szCs w:val="24"/>
          <w:rtl/>
        </w:rPr>
        <w:t xml:space="preserve"> </w:t>
      </w:r>
      <w:r w:rsidRPr="00C55D55">
        <w:rPr>
          <w:rFonts w:ascii="David" w:hAnsi="David" w:hint="eastAsia"/>
          <w:color w:val="000000" w:themeColor="text1"/>
          <w:szCs w:val="24"/>
          <w:rtl/>
        </w:rPr>
        <w:t>קורא</w:t>
      </w:r>
      <w:r w:rsidRPr="00C55D55">
        <w:rPr>
          <w:rFonts w:ascii="David" w:hAnsi="David"/>
          <w:szCs w:val="24"/>
          <w:rtl/>
        </w:rPr>
        <w:t xml:space="preserve">. </w:t>
      </w:r>
      <w:r w:rsidRPr="00C55D55">
        <w:rPr>
          <w:rFonts w:ascii="David" w:hAnsi="David" w:hint="eastAsia"/>
          <w:szCs w:val="24"/>
          <w:rtl/>
        </w:rPr>
        <w:t>על</w:t>
      </w:r>
      <w:r w:rsidRPr="00C55D55">
        <w:rPr>
          <w:rFonts w:ascii="David" w:hAnsi="David"/>
          <w:szCs w:val="24"/>
          <w:rtl/>
        </w:rPr>
        <w:t xml:space="preserve"> המציע וכל אחד מאנשי הצוות המוצעים </w:t>
      </w:r>
      <w:r w:rsidRPr="00C55D55">
        <w:rPr>
          <w:rFonts w:ascii="David" w:hAnsi="David" w:hint="eastAsia"/>
          <w:szCs w:val="24"/>
          <w:rtl/>
        </w:rPr>
        <w:t>לחתום</w:t>
      </w:r>
      <w:r w:rsidRPr="00C55D55">
        <w:rPr>
          <w:rFonts w:ascii="David" w:hAnsi="David"/>
          <w:szCs w:val="24"/>
          <w:rtl/>
        </w:rPr>
        <w:t xml:space="preserve"> </w:t>
      </w:r>
      <w:r w:rsidRPr="00C55D55">
        <w:rPr>
          <w:rFonts w:ascii="David" w:hAnsi="David" w:hint="eastAsia"/>
          <w:szCs w:val="24"/>
          <w:rtl/>
        </w:rPr>
        <w:t>על</w:t>
      </w:r>
      <w:r w:rsidRPr="00C55D55">
        <w:rPr>
          <w:rFonts w:ascii="David" w:hAnsi="David"/>
          <w:szCs w:val="24"/>
          <w:rtl/>
        </w:rPr>
        <w:t xml:space="preserve"> </w:t>
      </w:r>
      <w:r w:rsidRPr="00C55D55">
        <w:rPr>
          <w:rFonts w:ascii="David" w:hAnsi="David" w:hint="eastAsia"/>
          <w:szCs w:val="24"/>
          <w:rtl/>
        </w:rPr>
        <w:t>כתב</w:t>
      </w:r>
      <w:r w:rsidRPr="00C55D55">
        <w:rPr>
          <w:rFonts w:ascii="David" w:hAnsi="David"/>
          <w:szCs w:val="24"/>
          <w:rtl/>
        </w:rPr>
        <w:t xml:space="preserve"> </w:t>
      </w:r>
      <w:r w:rsidRPr="00C55D55">
        <w:rPr>
          <w:rFonts w:ascii="David" w:hAnsi="David" w:hint="eastAsia"/>
          <w:szCs w:val="24"/>
          <w:rtl/>
        </w:rPr>
        <w:t>התחייבות</w:t>
      </w:r>
      <w:r w:rsidRPr="00C55D55">
        <w:rPr>
          <w:rFonts w:ascii="David" w:hAnsi="David"/>
          <w:szCs w:val="24"/>
          <w:rtl/>
        </w:rPr>
        <w:t xml:space="preserve"> </w:t>
      </w:r>
      <w:r w:rsidRPr="00C55D55">
        <w:rPr>
          <w:rFonts w:ascii="David" w:hAnsi="David" w:hint="eastAsia"/>
          <w:szCs w:val="24"/>
          <w:rtl/>
        </w:rPr>
        <w:t>להיעדר</w:t>
      </w:r>
      <w:r w:rsidRPr="00C55D55">
        <w:rPr>
          <w:rFonts w:ascii="David" w:hAnsi="David"/>
          <w:szCs w:val="24"/>
          <w:rtl/>
        </w:rPr>
        <w:t xml:space="preserve"> </w:t>
      </w:r>
      <w:r w:rsidRPr="00C55D55">
        <w:rPr>
          <w:rFonts w:ascii="David" w:hAnsi="David" w:hint="eastAsia"/>
          <w:szCs w:val="24"/>
          <w:rtl/>
        </w:rPr>
        <w:t>ניגוד</w:t>
      </w:r>
      <w:r w:rsidRPr="00C55D55">
        <w:rPr>
          <w:rFonts w:ascii="David" w:hAnsi="David"/>
          <w:szCs w:val="24"/>
          <w:rtl/>
        </w:rPr>
        <w:t xml:space="preserve"> </w:t>
      </w:r>
      <w:r w:rsidRPr="00C55D55">
        <w:rPr>
          <w:rFonts w:ascii="David" w:hAnsi="David" w:hint="eastAsia"/>
          <w:szCs w:val="24"/>
          <w:rtl/>
        </w:rPr>
        <w:t>עניינים</w:t>
      </w:r>
      <w:r w:rsidRPr="00C55D55">
        <w:rPr>
          <w:rFonts w:ascii="David" w:hAnsi="David"/>
          <w:szCs w:val="24"/>
          <w:rtl/>
        </w:rPr>
        <w:t xml:space="preserve"> </w:t>
      </w:r>
      <w:r w:rsidRPr="00C55D55">
        <w:rPr>
          <w:rFonts w:ascii="David" w:hAnsi="David" w:hint="eastAsia"/>
          <w:szCs w:val="24"/>
          <w:rtl/>
        </w:rPr>
        <w:t>המצ</w:t>
      </w:r>
      <w:r w:rsidRPr="00C55D55">
        <w:rPr>
          <w:rFonts w:ascii="David" w:hAnsi="David"/>
          <w:szCs w:val="24"/>
          <w:rtl/>
        </w:rPr>
        <w:t xml:space="preserve">"ב </w:t>
      </w:r>
      <w:r w:rsidRPr="00C55D55">
        <w:rPr>
          <w:rFonts w:ascii="David" w:hAnsi="David" w:hint="eastAsia"/>
          <w:szCs w:val="24"/>
          <w:rtl/>
        </w:rPr>
        <w:t>כ</w:t>
      </w:r>
      <w:r w:rsidRPr="00C55D55">
        <w:rPr>
          <w:rFonts w:ascii="David" w:hAnsi="David" w:hint="eastAsia"/>
          <w:b/>
          <w:bCs/>
          <w:szCs w:val="24"/>
          <w:rtl/>
        </w:rPr>
        <w:t>נספח</w:t>
      </w:r>
      <w:r w:rsidRPr="00C55D55">
        <w:rPr>
          <w:rFonts w:ascii="David" w:hAnsi="David"/>
          <w:b/>
          <w:bCs/>
          <w:szCs w:val="24"/>
          <w:rtl/>
        </w:rPr>
        <w:t xml:space="preserve"> </w:t>
      </w:r>
      <w:r w:rsidRPr="00C55D55">
        <w:rPr>
          <w:rFonts w:ascii="David" w:hAnsi="David" w:hint="eastAsia"/>
          <w:b/>
          <w:bCs/>
          <w:szCs w:val="24"/>
          <w:rtl/>
        </w:rPr>
        <w:t>ח</w:t>
      </w:r>
      <w:r w:rsidRPr="00C55D55">
        <w:rPr>
          <w:rFonts w:ascii="David" w:hAnsi="David"/>
          <w:b/>
          <w:bCs/>
          <w:szCs w:val="24"/>
          <w:rtl/>
        </w:rPr>
        <w:t xml:space="preserve">'. </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B11494">
        <w:rPr>
          <w:rFonts w:ascii="David" w:eastAsia="Times New Roman" w:hAnsi="David" w:cs="David"/>
          <w:sz w:val="24"/>
          <w:szCs w:val="24"/>
          <w:rtl/>
          <w:lang w:eastAsia="he-IL"/>
        </w:rPr>
        <w:t>על המציע</w:t>
      </w:r>
      <w:r w:rsidRPr="00B11494">
        <w:rPr>
          <w:rFonts w:ascii="David" w:eastAsia="Times New Roman" w:hAnsi="David" w:cs="David" w:hint="cs"/>
          <w:sz w:val="24"/>
          <w:szCs w:val="24"/>
          <w:rtl/>
          <w:lang w:eastAsia="he-IL"/>
        </w:rPr>
        <w:t xml:space="preserve"> </w:t>
      </w:r>
      <w:r w:rsidRPr="00B11494">
        <w:rPr>
          <w:rFonts w:ascii="David" w:eastAsia="Times New Roman" w:hAnsi="David" w:cs="David"/>
          <w:sz w:val="24"/>
          <w:szCs w:val="24"/>
          <w:rtl/>
          <w:lang w:eastAsia="he-IL"/>
        </w:rPr>
        <w:t xml:space="preserve">ואנשי הצוות המוצעים מטעמו לפרט את כל הקשרים המקצועיים, העסקיים, הכלכליים והאישיים עם גורמים אחרים במהלך חמש השנים האחרונות, העלולים ליצור ניגוד אינטרסים עם </w:t>
      </w:r>
      <w:r w:rsidRPr="00B11494">
        <w:rPr>
          <w:rFonts w:ascii="David" w:eastAsia="Times New Roman" w:hAnsi="David" w:cs="David" w:hint="eastAsia"/>
          <w:sz w:val="24"/>
          <w:szCs w:val="24"/>
          <w:rtl/>
          <w:lang w:eastAsia="he-IL"/>
        </w:rPr>
        <w:t>ההתקשרות</w:t>
      </w:r>
      <w:r w:rsidRPr="00B11494">
        <w:rPr>
          <w:rFonts w:ascii="David" w:eastAsia="Times New Roman" w:hAnsi="David" w:cs="David"/>
          <w:sz w:val="24"/>
          <w:szCs w:val="24"/>
          <w:rtl/>
          <w:lang w:eastAsia="he-IL"/>
        </w:rPr>
        <w:t xml:space="preserve"> בהתאם להצעה זו</w:t>
      </w:r>
      <w:r>
        <w:rPr>
          <w:rFonts w:ascii="David" w:eastAsia="Times New Roman" w:hAnsi="David" w:cs="David" w:hint="cs"/>
          <w:sz w:val="24"/>
          <w:szCs w:val="24"/>
          <w:rtl/>
          <w:lang w:eastAsia="he-IL"/>
        </w:rPr>
        <w:t>,</w:t>
      </w:r>
      <w:r w:rsidRPr="00B11494">
        <w:rPr>
          <w:rFonts w:ascii="David" w:eastAsia="Times New Roman" w:hAnsi="David" w:cs="David"/>
          <w:sz w:val="24"/>
          <w:szCs w:val="24"/>
          <w:rtl/>
          <w:lang w:eastAsia="he-IL"/>
        </w:rPr>
        <w:t xml:space="preserve"> (לעניין זה יש לפרט גם קשרים של בני משפחה או תאגידים הקשורים למציע).</w:t>
      </w:r>
    </w:p>
    <w:p w:rsidR="00B54AB6" w:rsidRPr="00B11494"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B11494">
        <w:rPr>
          <w:rFonts w:ascii="David" w:eastAsia="Times New Roman" w:hAnsi="David" w:cs="David"/>
          <w:sz w:val="24"/>
          <w:szCs w:val="24"/>
          <w:rtl/>
          <w:lang w:eastAsia="he-I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rsidR="00B54AB6" w:rsidRPr="00DA06F4" w:rsidRDefault="00B54AB6" w:rsidP="00C55D55">
      <w:pPr>
        <w:pStyle w:val="75"/>
        <w:numPr>
          <w:ilvl w:val="0"/>
          <w:numId w:val="9"/>
        </w:numPr>
        <w:spacing w:before="120" w:after="120"/>
        <w:ind w:left="169"/>
        <w:contextualSpacing w:val="0"/>
      </w:pPr>
      <w:bookmarkStart w:id="52" w:name="_Toc34127317"/>
      <w:bookmarkStart w:id="53" w:name="_Toc34127514"/>
      <w:bookmarkStart w:id="54" w:name="_Toc34127318"/>
      <w:bookmarkStart w:id="55" w:name="_Toc34127515"/>
      <w:bookmarkStart w:id="56" w:name="_Toc34127319"/>
      <w:bookmarkStart w:id="57" w:name="_Toc34127516"/>
      <w:bookmarkStart w:id="58" w:name="_Toc34127320"/>
      <w:bookmarkStart w:id="59" w:name="_Toc34127517"/>
      <w:bookmarkStart w:id="60" w:name="_Toc34127321"/>
      <w:bookmarkStart w:id="61" w:name="_Toc34127518"/>
      <w:bookmarkStart w:id="62" w:name="_Toc34127322"/>
      <w:bookmarkStart w:id="63" w:name="_Toc34127519"/>
      <w:bookmarkStart w:id="64" w:name="_Toc34127323"/>
      <w:bookmarkStart w:id="65" w:name="_Toc34127520"/>
      <w:bookmarkStart w:id="66" w:name="_Toc34127324"/>
      <w:bookmarkStart w:id="67" w:name="_Toc34127521"/>
      <w:bookmarkStart w:id="68" w:name="_Toc34127325"/>
      <w:bookmarkStart w:id="69" w:name="_Toc34127522"/>
      <w:bookmarkStart w:id="70" w:name="_Toc34127326"/>
      <w:bookmarkStart w:id="71" w:name="_Toc34127523"/>
      <w:bookmarkStart w:id="72" w:name="_Toc34127327"/>
      <w:bookmarkStart w:id="73" w:name="_Toc34127524"/>
      <w:bookmarkStart w:id="74" w:name="_Toc34127328"/>
      <w:bookmarkStart w:id="75" w:name="_Toc34127525"/>
      <w:bookmarkStart w:id="76" w:name="_Toc34127329"/>
      <w:bookmarkStart w:id="77" w:name="_Toc34127526"/>
      <w:bookmarkStart w:id="78" w:name="_Toc34127330"/>
      <w:bookmarkStart w:id="79" w:name="_Toc34127527"/>
      <w:bookmarkStart w:id="80" w:name="_Toc34127331"/>
      <w:bookmarkStart w:id="81" w:name="_Toc34127528"/>
      <w:bookmarkStart w:id="82" w:name="_Toc34127332"/>
      <w:bookmarkStart w:id="83" w:name="_Toc34127529"/>
      <w:bookmarkStart w:id="84" w:name="_Toc34127333"/>
      <w:bookmarkStart w:id="85" w:name="_Toc34127530"/>
      <w:bookmarkStart w:id="86" w:name="_Toc34127334"/>
      <w:bookmarkStart w:id="87" w:name="_Toc34127531"/>
      <w:bookmarkStart w:id="88" w:name="_Toc34127335"/>
      <w:bookmarkStart w:id="89" w:name="_Toc34127532"/>
      <w:bookmarkStart w:id="90" w:name="_Toc34127336"/>
      <w:bookmarkStart w:id="91" w:name="_Toc34127533"/>
      <w:bookmarkStart w:id="92" w:name="_Toc34127337"/>
      <w:bookmarkStart w:id="93" w:name="_Toc34127534"/>
      <w:bookmarkStart w:id="94" w:name="_Toc34127338"/>
      <w:bookmarkStart w:id="95" w:name="_Toc34127535"/>
      <w:bookmarkStart w:id="96" w:name="_Toc34127339"/>
      <w:bookmarkStart w:id="97" w:name="_Toc34127536"/>
      <w:bookmarkStart w:id="98" w:name="_Toc34127340"/>
      <w:bookmarkStart w:id="99" w:name="_Toc34127537"/>
      <w:bookmarkStart w:id="100" w:name="_Toc34127341"/>
      <w:bookmarkStart w:id="101" w:name="_Toc34127538"/>
      <w:bookmarkStart w:id="102" w:name="_Toc34127342"/>
      <w:bookmarkStart w:id="103" w:name="_Toc34127539"/>
      <w:bookmarkStart w:id="104" w:name="_Toc34127343"/>
      <w:bookmarkStart w:id="105" w:name="_Toc34127540"/>
      <w:bookmarkStart w:id="106" w:name="_Toc34127344"/>
      <w:bookmarkStart w:id="107" w:name="_Toc34127541"/>
      <w:bookmarkStart w:id="108" w:name="_Toc34127345"/>
      <w:bookmarkStart w:id="109" w:name="_Toc34127542"/>
      <w:bookmarkStart w:id="110" w:name="_Toc34127346"/>
      <w:bookmarkStart w:id="111" w:name="_Toc34127543"/>
      <w:bookmarkStart w:id="112" w:name="_Toc34127347"/>
      <w:bookmarkStart w:id="113" w:name="_Toc34127544"/>
      <w:bookmarkStart w:id="114" w:name="_Toc34127348"/>
      <w:bookmarkStart w:id="115" w:name="_Toc34127545"/>
      <w:bookmarkStart w:id="116" w:name="_Toc34127349"/>
      <w:bookmarkStart w:id="117" w:name="_Toc34127546"/>
      <w:bookmarkStart w:id="118" w:name="_Toc34127350"/>
      <w:bookmarkStart w:id="119" w:name="_Toc34127547"/>
      <w:bookmarkStart w:id="120" w:name="_Toc34127351"/>
      <w:bookmarkStart w:id="121" w:name="_Toc34127548"/>
      <w:bookmarkStart w:id="122" w:name="_Toc34127352"/>
      <w:bookmarkStart w:id="123" w:name="_Toc34127549"/>
      <w:bookmarkStart w:id="124" w:name="_Toc34127353"/>
      <w:bookmarkStart w:id="125" w:name="_Toc34127550"/>
      <w:bookmarkStart w:id="126" w:name="_Toc34127363"/>
      <w:bookmarkStart w:id="127" w:name="_Toc34127560"/>
      <w:bookmarkStart w:id="128" w:name="_Toc34127368"/>
      <w:bookmarkStart w:id="129" w:name="_Toc34127565"/>
      <w:bookmarkStart w:id="130" w:name="_Toc34127372"/>
      <w:bookmarkStart w:id="131" w:name="_Toc34127569"/>
      <w:bookmarkStart w:id="132" w:name="_Toc34127377"/>
      <w:bookmarkStart w:id="133" w:name="_Toc34127574"/>
      <w:bookmarkStart w:id="134" w:name="_Toc34127381"/>
      <w:bookmarkStart w:id="135" w:name="_Toc34127578"/>
      <w:bookmarkStart w:id="136" w:name="_Toc34127385"/>
      <w:bookmarkStart w:id="137" w:name="_Toc34127582"/>
      <w:bookmarkStart w:id="138" w:name="_Toc34127390"/>
      <w:bookmarkStart w:id="139" w:name="_Toc34127587"/>
      <w:bookmarkStart w:id="140" w:name="_Toc34127394"/>
      <w:bookmarkStart w:id="141" w:name="_Toc34127591"/>
      <w:bookmarkStart w:id="142" w:name="_Toc34127399"/>
      <w:bookmarkStart w:id="143" w:name="_Toc34127596"/>
      <w:bookmarkStart w:id="144" w:name="_Toc34127407"/>
      <w:bookmarkStart w:id="145" w:name="_Toc34127604"/>
      <w:bookmarkStart w:id="146" w:name="_Toc34127411"/>
      <w:bookmarkStart w:id="147" w:name="_Toc34127608"/>
      <w:bookmarkStart w:id="148" w:name="_Toc34127415"/>
      <w:bookmarkStart w:id="149" w:name="_Toc34127612"/>
      <w:bookmarkStart w:id="150" w:name="_Toc34127419"/>
      <w:bookmarkStart w:id="151" w:name="_Toc34127616"/>
      <w:bookmarkStart w:id="152" w:name="_Toc34127432"/>
      <w:bookmarkStart w:id="153" w:name="_Toc34127629"/>
      <w:bookmarkStart w:id="154" w:name="_Toc34127433"/>
      <w:bookmarkStart w:id="155" w:name="_Toc34127630"/>
      <w:bookmarkStart w:id="156" w:name="_Toc34127434"/>
      <w:bookmarkStart w:id="157" w:name="_Toc34127631"/>
      <w:bookmarkStart w:id="158" w:name="_Toc34127435"/>
      <w:bookmarkStart w:id="159" w:name="_Toc34127632"/>
      <w:bookmarkStart w:id="160" w:name="_Toc34127436"/>
      <w:bookmarkStart w:id="161" w:name="_Toc34127633"/>
      <w:bookmarkStart w:id="162" w:name="_Toc34127437"/>
      <w:bookmarkStart w:id="163" w:name="_Toc34127634"/>
      <w:bookmarkStart w:id="164" w:name="_Toc34127438"/>
      <w:bookmarkStart w:id="165" w:name="_Toc34127635"/>
      <w:bookmarkStart w:id="166" w:name="_Toc34127439"/>
      <w:bookmarkStart w:id="167" w:name="_Toc34127636"/>
      <w:bookmarkStart w:id="168" w:name="_Toc34127440"/>
      <w:bookmarkStart w:id="169" w:name="_Toc34127637"/>
      <w:bookmarkStart w:id="170" w:name="_Toc34127441"/>
      <w:bookmarkStart w:id="171" w:name="_Toc34127638"/>
      <w:bookmarkStart w:id="172" w:name="_Toc34127442"/>
      <w:bookmarkStart w:id="173" w:name="_Toc34127639"/>
      <w:bookmarkStart w:id="174" w:name="_Toc34127443"/>
      <w:bookmarkStart w:id="175" w:name="_Toc34127640"/>
      <w:bookmarkStart w:id="176" w:name="_Toc34127444"/>
      <w:bookmarkStart w:id="177" w:name="_Toc34127641"/>
      <w:bookmarkStart w:id="178" w:name="_Toc34127445"/>
      <w:bookmarkStart w:id="179" w:name="_Toc34127642"/>
      <w:bookmarkStart w:id="180" w:name="_Toc34113955"/>
      <w:bookmarkStart w:id="181" w:name="_Toc34114079"/>
      <w:bookmarkStart w:id="182" w:name="_Toc127175686"/>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sidRPr="00DA06F4">
        <w:rPr>
          <w:rtl/>
        </w:rPr>
        <w:t>סוד מסחרי</w:t>
      </w:r>
      <w:bookmarkEnd w:id="180"/>
      <w:bookmarkEnd w:id="181"/>
      <w:bookmarkEnd w:id="182"/>
    </w:p>
    <w:p w:rsidR="00B54AB6" w:rsidRPr="009E76C3"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bookmarkStart w:id="183" w:name="_Toc34114080"/>
      <w:r w:rsidRPr="009E76C3">
        <w:rPr>
          <w:rFonts w:ascii="David" w:eastAsia="Times New Roman" w:hAnsi="David" w:cs="David"/>
          <w:sz w:val="24"/>
          <w:szCs w:val="24"/>
          <w:rtl/>
          <w:lang w:eastAsia="he-IL"/>
        </w:rPr>
        <w:t xml:space="preserve">בהתאם לתקנה 21 (ה) </w:t>
      </w:r>
      <w:r w:rsidRPr="009E76C3">
        <w:rPr>
          <w:rFonts w:ascii="David" w:eastAsia="Times New Roman" w:hAnsi="David" w:cs="David"/>
          <w:b/>
          <w:bCs/>
          <w:sz w:val="24"/>
          <w:szCs w:val="24"/>
          <w:rtl/>
          <w:lang w:eastAsia="he-IL"/>
        </w:rPr>
        <w:t>לתקנות חובת המכרזים, התשנ"ג – 1993</w:t>
      </w:r>
      <w:r w:rsidRPr="009E76C3">
        <w:rPr>
          <w:rFonts w:ascii="David" w:eastAsia="Times New Roman" w:hAnsi="David" w:cs="David"/>
          <w:sz w:val="24"/>
          <w:szCs w:val="24"/>
          <w:rtl/>
          <w:lang w:eastAsia="he-IL"/>
        </w:rPr>
        <w:t>, עומדת למציעים</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שלא זכו ב</w:t>
      </w:r>
      <w:r>
        <w:rPr>
          <w:rFonts w:ascii="David" w:hAnsi="David" w:cs="David" w:hint="cs"/>
          <w:color w:val="000000" w:themeColor="text1"/>
          <w:sz w:val="24"/>
          <w:szCs w:val="24"/>
          <w:rtl/>
        </w:rPr>
        <w:t>קול קורא</w:t>
      </w:r>
      <w:r w:rsidRPr="009E76C3">
        <w:rPr>
          <w:rFonts w:ascii="David" w:eastAsia="Times New Roman" w:hAnsi="David" w:cs="David"/>
          <w:sz w:val="24"/>
          <w:szCs w:val="24"/>
          <w:rtl/>
          <w:lang w:eastAsia="he-IL"/>
        </w:rPr>
        <w:t>, הזכות לעיין בהצע</w:t>
      </w:r>
      <w:r w:rsidRPr="009E76C3">
        <w:rPr>
          <w:rFonts w:ascii="David" w:eastAsia="Times New Roman" w:hAnsi="David" w:cs="David" w:hint="cs"/>
          <w:sz w:val="24"/>
          <w:szCs w:val="24"/>
          <w:rtl/>
          <w:lang w:eastAsia="he-IL"/>
        </w:rPr>
        <w:t>ות</w:t>
      </w:r>
      <w:r w:rsidRPr="009E76C3">
        <w:rPr>
          <w:rFonts w:ascii="David" w:eastAsia="Times New Roman" w:hAnsi="David" w:cs="David"/>
          <w:sz w:val="24"/>
          <w:szCs w:val="24"/>
          <w:rtl/>
          <w:lang w:eastAsia="he-IL"/>
        </w:rPr>
        <w:t xml:space="preserve"> הזוכ</w:t>
      </w:r>
      <w:r w:rsidRPr="009E76C3">
        <w:rPr>
          <w:rFonts w:ascii="David" w:eastAsia="Times New Roman" w:hAnsi="David" w:cs="David" w:hint="cs"/>
          <w:sz w:val="24"/>
          <w:szCs w:val="24"/>
          <w:rtl/>
          <w:lang w:eastAsia="he-IL"/>
        </w:rPr>
        <w:t>ות</w:t>
      </w:r>
      <w:r w:rsidRPr="009E76C3">
        <w:rPr>
          <w:rFonts w:ascii="David" w:eastAsia="Times New Roman" w:hAnsi="David" w:cs="David"/>
          <w:sz w:val="24"/>
          <w:szCs w:val="24"/>
          <w:rtl/>
          <w:lang w:eastAsia="he-IL"/>
        </w:rPr>
        <w:t>.</w:t>
      </w:r>
    </w:p>
    <w:p w:rsidR="00B54AB6" w:rsidRPr="009E76C3" w:rsidRDefault="00B54AB6" w:rsidP="00C55D55">
      <w:pPr>
        <w:numPr>
          <w:ilvl w:val="1"/>
          <w:numId w:val="9"/>
        </w:numPr>
        <w:spacing w:before="120" w:after="120" w:line="360" w:lineRule="auto"/>
        <w:ind w:left="736" w:hanging="567"/>
        <w:jc w:val="both"/>
        <w:outlineLvl w:val="0"/>
        <w:rPr>
          <w:rFonts w:ascii="David" w:eastAsia="Times New Roman" w:hAnsi="David" w:cs="David"/>
          <w:b/>
          <w:bCs/>
          <w:sz w:val="24"/>
          <w:szCs w:val="24"/>
          <w:u w:val="single"/>
          <w:lang w:eastAsia="he-IL"/>
        </w:rPr>
      </w:pPr>
      <w:r w:rsidRPr="009E76C3">
        <w:rPr>
          <w:rFonts w:ascii="David" w:eastAsia="Times New Roman" w:hAnsi="David" w:cs="David"/>
          <w:sz w:val="24"/>
          <w:szCs w:val="24"/>
          <w:rtl/>
          <w:lang w:eastAsia="he-IL"/>
        </w:rPr>
        <w:t>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על המציע לפעול להגן על תוכן המסמכים - ובעיקר על הקניין הרוחני העשוי לנבוע מתוכן כאמור - בדרך הנראית לו ובהתאם לייעוץ משפטי שיקבל או שקיבל בעניין.</w:t>
      </w:r>
      <w:bookmarkEnd w:id="183"/>
      <w:r w:rsidRPr="009E76C3">
        <w:rPr>
          <w:rFonts w:ascii="David" w:eastAsia="Times New Roman" w:hAnsi="David" w:cs="David"/>
          <w:sz w:val="24"/>
          <w:szCs w:val="24"/>
          <w:rtl/>
          <w:lang w:eastAsia="he-IL"/>
        </w:rPr>
        <w:t xml:space="preserve"> </w:t>
      </w:r>
    </w:p>
    <w:p w:rsidR="00B54AB6" w:rsidRPr="009E76C3"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bookmarkStart w:id="184" w:name="_Toc34114081"/>
      <w:r w:rsidRPr="009E76C3">
        <w:rPr>
          <w:rFonts w:ascii="David" w:eastAsia="Times New Roman" w:hAnsi="David" w:cs="David"/>
          <w:sz w:val="24"/>
          <w:szCs w:val="24"/>
          <w:rtl/>
          <w:lang w:eastAsia="he-IL"/>
        </w:rPr>
        <w:t>מובהר בזאת כי תקציר ההצעה שמוגש יהיה גלוי ולא יכלול כל חומר סודי. ל</w:t>
      </w:r>
      <w:r w:rsidR="00002BF2">
        <w:rPr>
          <w:rFonts w:ascii="David" w:eastAsia="Times New Roman" w:hAnsi="David" w:cs="David"/>
          <w:sz w:val="24"/>
          <w:szCs w:val="24"/>
          <w:rtl/>
          <w:lang w:eastAsia="he-IL"/>
        </w:rPr>
        <w:t>משרד האנרגיה והתשתיות</w:t>
      </w:r>
      <w:r w:rsidRPr="009E76C3">
        <w:rPr>
          <w:rFonts w:ascii="David" w:eastAsia="Times New Roman" w:hAnsi="David" w:cs="David"/>
          <w:sz w:val="24"/>
          <w:szCs w:val="24"/>
          <w:rtl/>
          <w:lang w:eastAsia="he-IL"/>
        </w:rPr>
        <w:t xml:space="preserve"> זכות שימוש בכתוב בתקציר כולל העברתו לחוות דעת, פרסומו וכדומה, ללא מגבלות סודיות.</w:t>
      </w:r>
      <w:bookmarkEnd w:id="184"/>
      <w:r w:rsidRPr="009E76C3">
        <w:rPr>
          <w:rFonts w:ascii="David" w:eastAsia="Times New Roman" w:hAnsi="David" w:cs="David"/>
          <w:sz w:val="24"/>
          <w:szCs w:val="24"/>
          <w:rtl/>
          <w:lang w:eastAsia="he-IL"/>
        </w:rPr>
        <w:t xml:space="preserve"> </w:t>
      </w:r>
    </w:p>
    <w:p w:rsidR="00B54AB6" w:rsidRPr="009E76C3"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bookmarkStart w:id="185" w:name="_Toc34114083"/>
      <w:r w:rsidRPr="009E76C3">
        <w:rPr>
          <w:rFonts w:ascii="David" w:eastAsia="Times New Roman" w:hAnsi="David" w:cs="David" w:hint="eastAsia"/>
          <w:sz w:val="24"/>
          <w:szCs w:val="24"/>
          <w:rtl/>
          <w:lang w:eastAsia="he-IL"/>
        </w:rPr>
        <w:t>מכיוון</w:t>
      </w:r>
      <w:r w:rsidRPr="009E76C3">
        <w:rPr>
          <w:rFonts w:ascii="David" w:eastAsia="Times New Roman" w:hAnsi="David" w:cs="David"/>
          <w:sz w:val="24"/>
          <w:szCs w:val="24"/>
          <w:rtl/>
          <w:lang w:eastAsia="he-IL"/>
        </w:rPr>
        <w:t xml:space="preserve"> </w:t>
      </w:r>
      <w:r w:rsidRPr="009E76C3">
        <w:rPr>
          <w:rFonts w:ascii="David" w:eastAsia="Times New Roman" w:hAnsi="David" w:cs="David" w:hint="cs"/>
          <w:sz w:val="24"/>
          <w:szCs w:val="24"/>
          <w:rtl/>
          <w:lang w:eastAsia="he-IL"/>
        </w:rPr>
        <w:t>ש</w:t>
      </w:r>
      <w:r w:rsidRPr="009E76C3">
        <w:rPr>
          <w:rFonts w:ascii="David" w:eastAsia="Times New Roman" w:hAnsi="David" w:cs="David"/>
          <w:sz w:val="24"/>
          <w:szCs w:val="24"/>
          <w:rtl/>
          <w:lang w:eastAsia="he-IL"/>
        </w:rPr>
        <w:t xml:space="preserve">המסמכים עשויים לכלול מידע סודי, </w:t>
      </w:r>
      <w:r w:rsidRPr="009E76C3">
        <w:rPr>
          <w:rFonts w:ascii="David" w:eastAsia="Times New Roman" w:hAnsi="David" w:cs="David" w:hint="cs"/>
          <w:sz w:val="24"/>
          <w:szCs w:val="24"/>
          <w:rtl/>
          <w:lang w:eastAsia="he-IL"/>
        </w:rPr>
        <w:t xml:space="preserve">כאמור, </w:t>
      </w:r>
      <w:r w:rsidRPr="009E76C3">
        <w:rPr>
          <w:rFonts w:ascii="David" w:eastAsia="Times New Roman" w:hAnsi="David" w:cs="David" w:hint="eastAsia"/>
          <w:sz w:val="24"/>
          <w:szCs w:val="24"/>
          <w:rtl/>
          <w:lang w:eastAsia="he-IL"/>
        </w:rPr>
        <w:t>לא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תינתן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זכות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עיון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בכל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המסמכים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הקשורים</w:t>
      </w:r>
      <w:r w:rsidRPr="009E76C3">
        <w:rPr>
          <w:rFonts w:ascii="David" w:eastAsia="Times New Roman" w:hAnsi="David" w:cs="David"/>
          <w:sz w:val="24"/>
          <w:szCs w:val="24"/>
          <w:rtl/>
          <w:lang w:eastAsia="he-IL"/>
        </w:rPr>
        <w:t xml:space="preserve"> </w:t>
      </w:r>
      <w:r w:rsidR="00CA494C" w:rsidRPr="009E76C3">
        <w:rPr>
          <w:rFonts w:ascii="David" w:eastAsia="Times New Roman" w:hAnsi="David" w:cs="David" w:hint="eastAsia"/>
          <w:sz w:val="24"/>
          <w:szCs w:val="24"/>
          <w:rtl/>
          <w:lang w:eastAsia="he-IL"/>
        </w:rPr>
        <w:t>ב</w:t>
      </w:r>
      <w:r w:rsidR="00CA494C">
        <w:rPr>
          <w:rFonts w:ascii="David" w:eastAsia="Times New Roman" w:hAnsi="David" w:cs="David" w:hint="cs"/>
          <w:sz w:val="24"/>
          <w:szCs w:val="24"/>
          <w:rtl/>
          <w:lang w:eastAsia="he-IL"/>
        </w:rPr>
        <w:t>מיזם</w:t>
      </w:r>
      <w:r w:rsidR="00CA494C"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המוצע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כולל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חוות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הדעת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וטופס</w:t>
      </w:r>
      <w:r w:rsidRPr="009E76C3">
        <w:rPr>
          <w:rFonts w:ascii="David" w:eastAsia="Times New Roman" w:hAnsi="David" w:cs="David"/>
          <w:sz w:val="24"/>
          <w:szCs w:val="24"/>
          <w:rtl/>
          <w:lang w:eastAsia="he-IL"/>
        </w:rPr>
        <w:t xml:space="preserve"> הניקוד </w:t>
      </w:r>
      <w:r w:rsidRPr="009E76C3">
        <w:rPr>
          <w:rFonts w:ascii="David" w:eastAsia="Times New Roman" w:hAnsi="David" w:cs="David" w:hint="eastAsia"/>
          <w:sz w:val="24"/>
          <w:szCs w:val="24"/>
          <w:rtl/>
          <w:lang w:eastAsia="he-IL"/>
        </w:rPr>
        <w:t>המפורט</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בסיסו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נעשה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ניקוד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האיכות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בהתאם</w:t>
      </w:r>
      <w:r w:rsidRPr="009E76C3">
        <w:rPr>
          <w:rFonts w:ascii="David" w:eastAsia="Times New Roman" w:hAnsi="David" w:cs="David"/>
          <w:sz w:val="24"/>
          <w:szCs w:val="24"/>
          <w:rtl/>
          <w:lang w:eastAsia="he-IL"/>
        </w:rPr>
        <w:t xml:space="preserve"> לזכות העיון, </w:t>
      </w:r>
      <w:r w:rsidRPr="009E76C3">
        <w:rPr>
          <w:rFonts w:ascii="David" w:eastAsia="Times New Roman" w:hAnsi="David" w:cs="David" w:hint="eastAsia"/>
          <w:sz w:val="24"/>
          <w:szCs w:val="24"/>
          <w:rtl/>
          <w:lang w:eastAsia="he-IL"/>
        </w:rPr>
        <w:t>תינתן</w:t>
      </w:r>
      <w:r w:rsidRPr="009E76C3">
        <w:rPr>
          <w:rFonts w:ascii="David" w:eastAsia="Times New Roman" w:hAnsi="David" w:cs="David"/>
          <w:sz w:val="24"/>
          <w:szCs w:val="24"/>
          <w:rtl/>
          <w:lang w:eastAsia="he-IL"/>
        </w:rPr>
        <w:t xml:space="preserve"> אפשרות לעיין בתקצירי ההצעות הזוכות </w:t>
      </w:r>
      <w:r w:rsidRPr="009E76C3">
        <w:rPr>
          <w:rFonts w:ascii="David" w:eastAsia="Times New Roman" w:hAnsi="David" w:cs="David" w:hint="eastAsia"/>
          <w:sz w:val="24"/>
          <w:szCs w:val="24"/>
          <w:rtl/>
          <w:lang w:eastAsia="he-IL"/>
        </w:rPr>
        <w:t>בלבד</w:t>
      </w:r>
      <w:r w:rsidRPr="009E76C3">
        <w:rPr>
          <w:rFonts w:ascii="David" w:eastAsia="Times New Roman" w:hAnsi="David" w:cs="David"/>
          <w:sz w:val="24"/>
          <w:szCs w:val="24"/>
          <w:rtl/>
          <w:lang w:eastAsia="he-IL"/>
        </w:rPr>
        <w:t>.</w:t>
      </w:r>
      <w:bookmarkEnd w:id="185"/>
    </w:p>
    <w:p w:rsidR="00B54AB6" w:rsidRPr="009E76C3"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bookmarkStart w:id="186" w:name="_Toc34114084"/>
      <w:r w:rsidRPr="009E76C3">
        <w:rPr>
          <w:rFonts w:ascii="David" w:eastAsia="Times New Roman" w:hAnsi="David" w:cs="David" w:hint="eastAsia"/>
          <w:sz w:val="24"/>
          <w:szCs w:val="24"/>
          <w:rtl/>
          <w:lang w:eastAsia="he-IL"/>
        </w:rPr>
        <w:t>מציע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w:t>
      </w:r>
      <w:r>
        <w:rPr>
          <w:rFonts w:ascii="David" w:hAnsi="David" w:cs="David" w:hint="cs"/>
          <w:color w:val="000000" w:themeColor="text1"/>
          <w:sz w:val="24"/>
          <w:szCs w:val="24"/>
          <w:rtl/>
        </w:rPr>
        <w:t>קול קורא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יהיה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רשאי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לעיין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בטופס</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הניקוד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האישי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שלו</w:t>
      </w:r>
      <w:r w:rsidRPr="009E76C3">
        <w:rPr>
          <w:rFonts w:ascii="David" w:eastAsia="Times New Roman" w:hAnsi="David" w:cs="David"/>
          <w:sz w:val="24"/>
          <w:szCs w:val="24"/>
          <w:rtl/>
          <w:lang w:eastAsia="he-IL"/>
        </w:rPr>
        <w:t>.</w:t>
      </w:r>
      <w:bookmarkEnd w:id="186"/>
    </w:p>
    <w:p w:rsidR="00B54AB6" w:rsidRDefault="00B54AB6" w:rsidP="00C55D55">
      <w:pPr>
        <w:pStyle w:val="75"/>
        <w:numPr>
          <w:ilvl w:val="0"/>
          <w:numId w:val="9"/>
        </w:numPr>
        <w:spacing w:before="120" w:after="120"/>
        <w:ind w:left="169"/>
        <w:contextualSpacing w:val="0"/>
      </w:pPr>
      <w:bookmarkStart w:id="187" w:name="_Toc34127644"/>
      <w:bookmarkStart w:id="188" w:name="_Toc34127645"/>
      <w:bookmarkStart w:id="189" w:name="_Toc127175687"/>
      <w:bookmarkEnd w:id="187"/>
      <w:bookmarkEnd w:id="188"/>
      <w:r w:rsidRPr="001A30B2">
        <w:rPr>
          <w:rtl/>
        </w:rPr>
        <w:t>תנאים כלליים הקשורים לביצוע העבודה:</w:t>
      </w:r>
      <w:bookmarkEnd w:id="189"/>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sz w:val="24"/>
          <w:szCs w:val="24"/>
          <w:rtl/>
        </w:rPr>
        <w:t>הממונה</w:t>
      </w:r>
      <w:r w:rsidRPr="0054646C">
        <w:rPr>
          <w:rFonts w:ascii="David" w:eastAsia="Times New Roman" w:hAnsi="David" w:cs="David"/>
          <w:sz w:val="24"/>
          <w:szCs w:val="24"/>
          <w:rtl/>
          <w:lang w:eastAsia="he-IL"/>
        </w:rPr>
        <w:t xml:space="preserve"> מטעם המשרד על ביצוע </w:t>
      </w:r>
      <w:r w:rsidR="00F53DED" w:rsidRPr="0054646C">
        <w:rPr>
          <w:rFonts w:ascii="David" w:eastAsia="Times New Roman" w:hAnsi="David" w:cs="David" w:hint="eastAsia"/>
          <w:sz w:val="24"/>
          <w:szCs w:val="24"/>
          <w:rtl/>
          <w:lang w:eastAsia="he-IL"/>
        </w:rPr>
        <w:t>ה</w:t>
      </w:r>
      <w:r w:rsidR="00F53DED">
        <w:rPr>
          <w:rFonts w:ascii="David" w:eastAsia="Times New Roman" w:hAnsi="David" w:cs="David" w:hint="cs"/>
          <w:sz w:val="24"/>
          <w:szCs w:val="24"/>
          <w:rtl/>
          <w:lang w:eastAsia="he-IL"/>
        </w:rPr>
        <w:t>מיזמים</w:t>
      </w:r>
      <w:r w:rsidR="00F53DED" w:rsidRPr="0054646C">
        <w:rPr>
          <w:rFonts w:ascii="David" w:eastAsia="Times New Roman" w:hAnsi="David" w:cs="David"/>
          <w:sz w:val="24"/>
          <w:szCs w:val="24"/>
          <w:rtl/>
          <w:lang w:eastAsia="he-IL"/>
        </w:rPr>
        <w:t xml:space="preserve"> </w:t>
      </w:r>
      <w:r w:rsidRPr="0054646C">
        <w:rPr>
          <w:rFonts w:ascii="David" w:eastAsia="Times New Roman" w:hAnsi="David" w:cs="David"/>
          <w:sz w:val="24"/>
          <w:szCs w:val="24"/>
          <w:rtl/>
          <w:lang w:eastAsia="he-IL"/>
        </w:rPr>
        <w:t>נשוא</w:t>
      </w:r>
      <w:r w:rsidR="00F53DED">
        <w:rPr>
          <w:rFonts w:ascii="David" w:eastAsia="Times New Roman" w:hAnsi="David" w:cs="David" w:hint="cs"/>
          <w:sz w:val="24"/>
          <w:szCs w:val="24"/>
          <w:rtl/>
          <w:lang w:eastAsia="he-IL"/>
        </w:rPr>
        <w:t>י</w:t>
      </w:r>
      <w:r w:rsidRPr="0054646C">
        <w:rPr>
          <w:rFonts w:ascii="David" w:eastAsia="Times New Roman" w:hAnsi="David" w:cs="David"/>
          <w:sz w:val="24"/>
          <w:szCs w:val="24"/>
          <w:rtl/>
          <w:lang w:eastAsia="he-IL"/>
        </w:rPr>
        <w:t xml:space="preserve"> </w:t>
      </w:r>
      <w:r>
        <w:rPr>
          <w:rFonts w:ascii="David" w:hAnsi="David" w:cs="David" w:hint="cs"/>
          <w:color w:val="000000" w:themeColor="text1"/>
          <w:sz w:val="24"/>
          <w:szCs w:val="24"/>
          <w:rtl/>
        </w:rPr>
        <w:t>קול קורא</w:t>
      </w:r>
      <w:r w:rsidRPr="0054646C">
        <w:rPr>
          <w:rFonts w:ascii="David" w:eastAsia="Times New Roman" w:hAnsi="David" w:cs="David"/>
          <w:sz w:val="24"/>
          <w:szCs w:val="24"/>
          <w:rtl/>
          <w:lang w:eastAsia="he-IL"/>
        </w:rPr>
        <w:t xml:space="preserve"> זה </w:t>
      </w:r>
      <w:r w:rsidR="002800F0">
        <w:rPr>
          <w:rFonts w:ascii="David" w:eastAsia="Times New Roman" w:hAnsi="David" w:cs="David" w:hint="cs"/>
          <w:sz w:val="24"/>
          <w:szCs w:val="24"/>
          <w:rtl/>
          <w:lang w:eastAsia="he-IL"/>
        </w:rPr>
        <w:t>הוא מר אלעד כלפון</w:t>
      </w:r>
      <w:r w:rsidRPr="0054646C">
        <w:rPr>
          <w:rFonts w:ascii="David" w:eastAsia="Times New Roman" w:hAnsi="David" w:cs="David"/>
          <w:sz w:val="24"/>
          <w:szCs w:val="24"/>
          <w:rtl/>
          <w:lang w:eastAsia="he-IL"/>
        </w:rPr>
        <w:t xml:space="preserve"> או מי שימונה מטעמ</w:t>
      </w:r>
      <w:r w:rsidR="002800F0">
        <w:rPr>
          <w:rFonts w:ascii="David" w:eastAsia="Times New Roman" w:hAnsi="David" w:cs="David" w:hint="cs"/>
          <w:sz w:val="24"/>
          <w:szCs w:val="24"/>
          <w:rtl/>
          <w:lang w:eastAsia="he-IL"/>
        </w:rPr>
        <w:t>ו</w:t>
      </w:r>
      <w:r w:rsidRPr="0054646C">
        <w:rPr>
          <w:rFonts w:ascii="David" w:eastAsia="Times New Roman" w:hAnsi="David" w:cs="David"/>
          <w:sz w:val="24"/>
          <w:szCs w:val="24"/>
          <w:rtl/>
          <w:lang w:eastAsia="he-IL"/>
        </w:rPr>
        <w:t xml:space="preserve"> (להלן: "</w:t>
      </w:r>
      <w:r w:rsidRPr="0054646C">
        <w:rPr>
          <w:rFonts w:ascii="David" w:eastAsia="Times New Roman" w:hAnsi="David" w:cs="David"/>
          <w:b/>
          <w:bCs/>
          <w:sz w:val="24"/>
          <w:szCs w:val="24"/>
          <w:rtl/>
          <w:lang w:eastAsia="he-IL"/>
        </w:rPr>
        <w:t>הממונה</w:t>
      </w:r>
      <w:r w:rsidRPr="0054646C">
        <w:rPr>
          <w:rFonts w:ascii="David" w:eastAsia="Times New Roman" w:hAnsi="David" w:cs="David"/>
          <w:sz w:val="24"/>
          <w:szCs w:val="24"/>
          <w:rtl/>
          <w:lang w:eastAsia="he-IL"/>
        </w:rPr>
        <w:t>").</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sz w:val="24"/>
          <w:szCs w:val="24"/>
          <w:rtl/>
        </w:rPr>
        <w:t>ה</w:t>
      </w:r>
      <w:r w:rsidRPr="0054646C">
        <w:rPr>
          <w:rFonts w:ascii="David" w:eastAsia="Times New Roman" w:hAnsi="David" w:cs="David" w:hint="eastAsia"/>
          <w:sz w:val="24"/>
          <w:szCs w:val="24"/>
          <w:rtl/>
        </w:rPr>
        <w:t>ממונה</w:t>
      </w:r>
      <w:r w:rsidRPr="0054646C">
        <w:rPr>
          <w:rFonts w:ascii="David" w:eastAsia="Times New Roman" w:hAnsi="David" w:cs="David" w:hint="cs"/>
          <w:sz w:val="24"/>
          <w:szCs w:val="24"/>
          <w:rtl/>
          <w:lang w:eastAsia="he-IL"/>
        </w:rPr>
        <w:t>, או מי מטעמ</w:t>
      </w:r>
      <w:r w:rsidR="002800F0">
        <w:rPr>
          <w:rFonts w:ascii="David" w:eastAsia="Times New Roman" w:hAnsi="David" w:cs="David" w:hint="cs"/>
          <w:sz w:val="24"/>
          <w:szCs w:val="24"/>
          <w:rtl/>
          <w:lang w:eastAsia="he-IL"/>
        </w:rPr>
        <w:t>ו</w:t>
      </w:r>
      <w:r w:rsidRPr="0054646C">
        <w:rPr>
          <w:rFonts w:ascii="David" w:eastAsia="Times New Roman" w:hAnsi="David" w:cs="David" w:hint="cs"/>
          <w:sz w:val="24"/>
          <w:szCs w:val="24"/>
          <w:rtl/>
          <w:lang w:eastAsia="he-IL"/>
        </w:rPr>
        <w:t>,</w:t>
      </w:r>
      <w:r w:rsidRPr="0054646C">
        <w:rPr>
          <w:rFonts w:ascii="David" w:eastAsia="Times New Roman" w:hAnsi="David" w:cs="David"/>
          <w:sz w:val="24"/>
          <w:szCs w:val="24"/>
          <w:rtl/>
          <w:lang w:eastAsia="he-IL"/>
        </w:rPr>
        <w:t xml:space="preserve"> יהיה רשאי</w:t>
      </w:r>
      <w:r w:rsidRPr="0054646C">
        <w:rPr>
          <w:rFonts w:ascii="David" w:eastAsia="Times New Roman" w:hAnsi="David" w:cs="David" w:hint="cs"/>
          <w:sz w:val="24"/>
          <w:szCs w:val="24"/>
          <w:rtl/>
          <w:lang w:eastAsia="he-IL"/>
        </w:rPr>
        <w:t xml:space="preserve">, </w:t>
      </w:r>
      <w:r w:rsidRPr="0054646C">
        <w:rPr>
          <w:rFonts w:ascii="Times New Roman" w:eastAsia="Times New Roman" w:hAnsi="Times New Roman" w:cs="David" w:hint="eastAsia"/>
          <w:sz w:val="24"/>
          <w:szCs w:val="24"/>
          <w:rtl/>
          <w:lang w:eastAsia="he-IL"/>
        </w:rPr>
        <w:t>בתיאום</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מראש</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עם</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המציע</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ובכפוף</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למחויבותו</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לשמור</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על</w:t>
      </w:r>
      <w:r w:rsidRPr="0054646C">
        <w:rPr>
          <w:rFonts w:ascii="Times New Roman" w:eastAsia="Times New Roman" w:hAnsi="Times New Roman" w:cs="David"/>
          <w:sz w:val="24"/>
          <w:szCs w:val="24"/>
          <w:rtl/>
          <w:lang w:eastAsia="he-IL"/>
        </w:rPr>
        <w:t xml:space="preserve"> </w:t>
      </w:r>
      <w:r w:rsidRPr="0054646C">
        <w:rPr>
          <w:rFonts w:ascii="Times New Roman" w:eastAsia="Times New Roman" w:hAnsi="Times New Roman" w:cs="David" w:hint="eastAsia"/>
          <w:sz w:val="24"/>
          <w:szCs w:val="24"/>
          <w:rtl/>
          <w:lang w:eastAsia="he-IL"/>
        </w:rPr>
        <w:t>סודיות</w:t>
      </w:r>
      <w:r w:rsidRPr="0054646C">
        <w:rPr>
          <w:rFonts w:ascii="Times New Roman" w:eastAsia="Times New Roman" w:hAnsi="Times New Roman" w:cs="David" w:hint="cs"/>
          <w:sz w:val="24"/>
          <w:szCs w:val="24"/>
          <w:rtl/>
          <w:lang w:eastAsia="he-IL"/>
        </w:rPr>
        <w:t>,</w:t>
      </w:r>
      <w:r w:rsidRPr="0054646C">
        <w:rPr>
          <w:rFonts w:ascii="David" w:eastAsia="Times New Roman" w:hAnsi="David" w:cs="David"/>
          <w:sz w:val="24"/>
          <w:szCs w:val="24"/>
          <w:rtl/>
          <w:lang w:eastAsia="he-IL"/>
        </w:rPr>
        <w:t xml:space="preserve"> להיכנס לכל מקום שבו מתנהלת עבודה כלשהי הקשורה או הכרוכה בביצוע </w:t>
      </w:r>
      <w:r w:rsidR="00F53DED" w:rsidRPr="0054646C">
        <w:rPr>
          <w:rFonts w:ascii="David" w:eastAsia="Times New Roman" w:hAnsi="David" w:cs="David"/>
          <w:sz w:val="24"/>
          <w:szCs w:val="24"/>
          <w:rtl/>
          <w:lang w:eastAsia="he-IL"/>
        </w:rPr>
        <w:t>ה</w:t>
      </w:r>
      <w:r w:rsidR="00F53DED">
        <w:rPr>
          <w:rFonts w:ascii="David" w:eastAsia="Times New Roman" w:hAnsi="David" w:cs="David" w:hint="cs"/>
          <w:sz w:val="24"/>
          <w:szCs w:val="24"/>
          <w:rtl/>
          <w:lang w:eastAsia="he-IL"/>
        </w:rPr>
        <w:t>פרויקט</w:t>
      </w:r>
      <w:r w:rsidR="00F53DED" w:rsidRPr="0054646C">
        <w:rPr>
          <w:rFonts w:ascii="David" w:eastAsia="Times New Roman" w:hAnsi="David" w:cs="David"/>
          <w:sz w:val="24"/>
          <w:szCs w:val="24"/>
          <w:rtl/>
          <w:lang w:eastAsia="he-IL"/>
        </w:rPr>
        <w:t xml:space="preserve"> </w:t>
      </w:r>
      <w:r w:rsidRPr="0054646C">
        <w:rPr>
          <w:rFonts w:ascii="David" w:eastAsia="Times New Roman" w:hAnsi="David" w:cs="David" w:hint="cs"/>
          <w:sz w:val="24"/>
          <w:szCs w:val="24"/>
          <w:rtl/>
          <w:lang w:eastAsia="he-IL"/>
        </w:rPr>
        <w:t xml:space="preserve">או המיזם </w:t>
      </w:r>
      <w:r w:rsidRPr="0054646C">
        <w:rPr>
          <w:rFonts w:ascii="David" w:eastAsia="Times New Roman" w:hAnsi="David" w:cs="David"/>
          <w:sz w:val="24"/>
          <w:szCs w:val="24"/>
          <w:rtl/>
          <w:lang w:eastAsia="he-IL"/>
        </w:rPr>
        <w:t xml:space="preserve">ולצפות בכל פעולה הקשורה או הכרוכה בביצועו. כמו כן </w:t>
      </w:r>
      <w:r w:rsidR="002800F0">
        <w:rPr>
          <w:rFonts w:ascii="David" w:eastAsia="Times New Roman" w:hAnsi="David" w:cs="David" w:hint="cs"/>
          <w:sz w:val="24"/>
          <w:szCs w:val="24"/>
          <w:rtl/>
          <w:lang w:eastAsia="he-IL"/>
        </w:rPr>
        <w:t>י</w:t>
      </w:r>
      <w:r w:rsidRPr="0054646C">
        <w:rPr>
          <w:rFonts w:ascii="David" w:eastAsia="Times New Roman" w:hAnsi="David" w:cs="David"/>
          <w:sz w:val="24"/>
          <w:szCs w:val="24"/>
          <w:rtl/>
          <w:lang w:eastAsia="he-IL"/>
        </w:rPr>
        <w:t>היה ה</w:t>
      </w:r>
      <w:r w:rsidRPr="0054646C">
        <w:rPr>
          <w:rFonts w:ascii="David" w:eastAsia="Times New Roman" w:hAnsi="David" w:cs="David" w:hint="eastAsia"/>
          <w:sz w:val="24"/>
          <w:szCs w:val="24"/>
          <w:rtl/>
          <w:lang w:eastAsia="he-IL"/>
        </w:rPr>
        <w:t>ממונה</w:t>
      </w:r>
      <w:r w:rsidRPr="0054646C">
        <w:rPr>
          <w:rFonts w:ascii="David" w:eastAsia="Times New Roman" w:hAnsi="David" w:cs="David"/>
          <w:sz w:val="24"/>
          <w:szCs w:val="24"/>
          <w:rtl/>
          <w:lang w:eastAsia="he-IL"/>
        </w:rPr>
        <w:t xml:space="preserve"> </w:t>
      </w:r>
      <w:r w:rsidRPr="0054646C">
        <w:rPr>
          <w:rFonts w:ascii="David" w:eastAsia="Times New Roman" w:hAnsi="David" w:cs="David" w:hint="cs"/>
          <w:sz w:val="24"/>
          <w:szCs w:val="24"/>
          <w:rtl/>
          <w:lang w:eastAsia="he-IL"/>
        </w:rPr>
        <w:t>או מי מטעמ</w:t>
      </w:r>
      <w:r w:rsidR="002800F0">
        <w:rPr>
          <w:rFonts w:ascii="David" w:eastAsia="Times New Roman" w:hAnsi="David" w:cs="David" w:hint="cs"/>
          <w:sz w:val="24"/>
          <w:szCs w:val="24"/>
          <w:rtl/>
          <w:lang w:eastAsia="he-IL"/>
        </w:rPr>
        <w:t>ו</w:t>
      </w:r>
      <w:r w:rsidRPr="0054646C">
        <w:rPr>
          <w:rFonts w:ascii="David" w:eastAsia="Times New Roman" w:hAnsi="David" w:cs="David" w:hint="cs"/>
          <w:sz w:val="24"/>
          <w:szCs w:val="24"/>
          <w:rtl/>
          <w:lang w:eastAsia="he-IL"/>
        </w:rPr>
        <w:t xml:space="preserve"> </w:t>
      </w:r>
      <w:r w:rsidRPr="0054646C">
        <w:rPr>
          <w:rFonts w:ascii="David" w:eastAsia="Times New Roman" w:hAnsi="David" w:cs="David"/>
          <w:sz w:val="24"/>
          <w:szCs w:val="24"/>
          <w:rtl/>
          <w:lang w:eastAsia="he-IL"/>
        </w:rPr>
        <w:t xml:space="preserve">זכאי לעיין ולקבל </w:t>
      </w:r>
      <w:r w:rsidRPr="0054646C">
        <w:rPr>
          <w:rFonts w:ascii="David" w:eastAsia="Times New Roman" w:hAnsi="David" w:cs="David" w:hint="cs"/>
          <w:sz w:val="24"/>
          <w:szCs w:val="24"/>
          <w:rtl/>
          <w:lang w:eastAsia="he-IL"/>
        </w:rPr>
        <w:t>מהמציע</w:t>
      </w:r>
      <w:r w:rsidRPr="0054646C">
        <w:rPr>
          <w:rFonts w:ascii="David" w:eastAsia="Times New Roman" w:hAnsi="David" w:cs="David"/>
          <w:sz w:val="24"/>
          <w:szCs w:val="24"/>
          <w:rtl/>
          <w:lang w:eastAsia="he-IL"/>
        </w:rPr>
        <w:t xml:space="preserve"> כל מסמך וכל מידע שידרוש, הקשור או הכרוך בביצוע </w:t>
      </w:r>
      <w:r w:rsidR="00F53DED" w:rsidRPr="0054646C">
        <w:rPr>
          <w:rFonts w:ascii="David" w:eastAsia="Times New Roman" w:hAnsi="David" w:cs="David"/>
          <w:sz w:val="24"/>
          <w:szCs w:val="24"/>
          <w:rtl/>
          <w:lang w:eastAsia="he-IL"/>
        </w:rPr>
        <w:t>ה</w:t>
      </w:r>
      <w:r w:rsidR="00F53DED">
        <w:rPr>
          <w:rFonts w:ascii="David" w:eastAsia="Times New Roman" w:hAnsi="David" w:cs="David" w:hint="cs"/>
          <w:sz w:val="24"/>
          <w:szCs w:val="24"/>
          <w:rtl/>
          <w:lang w:eastAsia="he-IL"/>
        </w:rPr>
        <w:t>מיזם</w:t>
      </w:r>
      <w:r w:rsidRPr="0054646C">
        <w:rPr>
          <w:rFonts w:ascii="David" w:eastAsia="Times New Roman" w:hAnsi="David" w:cs="David"/>
          <w:sz w:val="24"/>
          <w:szCs w:val="24"/>
          <w:rtl/>
          <w:lang w:eastAsia="he-IL"/>
        </w:rPr>
        <w:t>.</w:t>
      </w:r>
    </w:p>
    <w:p w:rsidR="00B54AB6" w:rsidRPr="00FA0CE8" w:rsidRDefault="00B54AB6" w:rsidP="00C55D55">
      <w:pPr>
        <w:numPr>
          <w:ilvl w:val="1"/>
          <w:numId w:val="9"/>
        </w:numPr>
        <w:spacing w:before="120" w:after="120" w:line="360" w:lineRule="auto"/>
        <w:ind w:left="736" w:hanging="567"/>
        <w:jc w:val="both"/>
        <w:outlineLvl w:val="0"/>
        <w:rPr>
          <w:rFonts w:ascii="David" w:hAnsi="David"/>
          <w:szCs w:val="24"/>
        </w:rPr>
      </w:pPr>
      <w:r w:rsidRPr="00996FDD">
        <w:rPr>
          <w:rFonts w:ascii="David" w:eastAsia="Times New Roman" w:hAnsi="David" w:cs="David"/>
          <w:sz w:val="24"/>
          <w:szCs w:val="24"/>
          <w:rtl/>
        </w:rPr>
        <w:t>בפרויקטים שיזכו במענק בגובה של</w:t>
      </w:r>
      <w:r w:rsidR="0018229D">
        <w:rPr>
          <w:rFonts w:ascii="David" w:eastAsia="Times New Roman" w:hAnsi="David" w:cs="David"/>
          <w:sz w:val="24"/>
          <w:szCs w:val="24"/>
          <w:rtl/>
        </w:rPr>
        <w:t xml:space="preserve"> </w:t>
      </w:r>
      <w:r w:rsidRPr="00996FDD">
        <w:rPr>
          <w:rFonts w:ascii="David" w:eastAsia="Times New Roman" w:hAnsi="David" w:cs="David"/>
          <w:sz w:val="24"/>
          <w:szCs w:val="24"/>
          <w:rtl/>
        </w:rPr>
        <w:t>עד 1 מיליון ש''ח</w:t>
      </w:r>
      <w:r w:rsidR="0018229D">
        <w:rPr>
          <w:rFonts w:ascii="David" w:eastAsia="Times New Roman" w:hAnsi="David" w:cs="David"/>
          <w:sz w:val="24"/>
          <w:szCs w:val="24"/>
          <w:rtl/>
        </w:rPr>
        <w:t xml:space="preserve"> </w:t>
      </w:r>
      <w:r w:rsidRPr="00996FDD">
        <w:rPr>
          <w:rFonts w:ascii="David" w:eastAsia="Times New Roman" w:hAnsi="David" w:cs="David"/>
          <w:sz w:val="24"/>
          <w:szCs w:val="24"/>
          <w:rtl/>
        </w:rPr>
        <w:t xml:space="preserve">ידאג הזוכה לכיסוי ביטוחי כמפורט בסעיף 18. </w:t>
      </w:r>
      <w:r w:rsidRPr="00996FDD">
        <w:rPr>
          <w:rFonts w:ascii="David" w:eastAsia="Times New Roman" w:hAnsi="David" w:cs="David" w:hint="eastAsia"/>
          <w:sz w:val="24"/>
          <w:szCs w:val="24"/>
          <w:rtl/>
        </w:rPr>
        <w:t>פרויקטים</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שיזכו</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במענק</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של</w:t>
      </w:r>
      <w:r w:rsidRPr="00996FDD">
        <w:rPr>
          <w:rFonts w:ascii="David" w:eastAsia="Times New Roman" w:hAnsi="David" w:cs="David"/>
          <w:sz w:val="24"/>
          <w:szCs w:val="24"/>
          <w:rtl/>
        </w:rPr>
        <w:t xml:space="preserve"> 1 </w:t>
      </w:r>
      <w:r w:rsidRPr="00996FDD">
        <w:rPr>
          <w:rFonts w:ascii="David" w:eastAsia="Times New Roman" w:hAnsi="David" w:cs="David" w:hint="eastAsia"/>
          <w:sz w:val="24"/>
          <w:szCs w:val="24"/>
          <w:rtl/>
        </w:rPr>
        <w:t>מ</w:t>
      </w:r>
      <w:r w:rsidR="00590782">
        <w:rPr>
          <w:rFonts w:ascii="David" w:eastAsia="Times New Roman" w:hAnsi="David" w:cs="David" w:hint="cs"/>
          <w:sz w:val="24"/>
          <w:szCs w:val="24"/>
          <w:rtl/>
        </w:rPr>
        <w:t>י</w:t>
      </w:r>
      <w:r w:rsidRPr="00996FDD">
        <w:rPr>
          <w:rFonts w:ascii="David" w:eastAsia="Times New Roman" w:hAnsi="David" w:cs="David" w:hint="eastAsia"/>
          <w:sz w:val="24"/>
          <w:szCs w:val="24"/>
          <w:rtl/>
        </w:rPr>
        <w:t>ליון</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ומעלה</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ידאג</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הזוכה</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לכיסוי</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ביטוחי</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כמפורט</w:t>
      </w:r>
      <w:r w:rsidRPr="00996FDD">
        <w:rPr>
          <w:rFonts w:ascii="David" w:eastAsia="Times New Roman" w:hAnsi="David" w:cs="David"/>
          <w:sz w:val="24"/>
          <w:szCs w:val="24"/>
          <w:rtl/>
        </w:rPr>
        <w:t xml:space="preserve"> </w:t>
      </w:r>
      <w:r w:rsidRPr="00996FDD">
        <w:rPr>
          <w:rFonts w:ascii="David" w:eastAsia="Times New Roman" w:hAnsi="David" w:cs="David" w:hint="eastAsia"/>
          <w:sz w:val="24"/>
          <w:szCs w:val="24"/>
          <w:rtl/>
        </w:rPr>
        <w:t>בסעיף</w:t>
      </w:r>
      <w:r w:rsidRPr="00996FDD">
        <w:rPr>
          <w:rFonts w:ascii="David" w:eastAsia="Times New Roman" w:hAnsi="David" w:cs="David"/>
          <w:sz w:val="24"/>
          <w:szCs w:val="24"/>
          <w:rtl/>
        </w:rPr>
        <w:t xml:space="preserve"> 19 </w:t>
      </w:r>
      <w:r w:rsidRPr="00996FDD">
        <w:rPr>
          <w:rFonts w:ascii="David" w:eastAsia="Times New Roman" w:hAnsi="David" w:cs="David" w:hint="eastAsia"/>
          <w:sz w:val="24"/>
          <w:szCs w:val="24"/>
          <w:rtl/>
        </w:rPr>
        <w:t>להסכם</w:t>
      </w:r>
      <w:r w:rsidRPr="00996FDD">
        <w:rPr>
          <w:rFonts w:ascii="David" w:eastAsia="Times New Roman" w:hAnsi="David" w:cs="David"/>
          <w:sz w:val="24"/>
          <w:szCs w:val="24"/>
          <w:rtl/>
        </w:rPr>
        <w:t xml:space="preserve"> המצ"ב כנספח ב', ככל והפרויקט מתוכנן להתבצע באתר המופנה לשימוש כלל הציבור או חלקו.</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hint="cs"/>
          <w:sz w:val="24"/>
          <w:szCs w:val="24"/>
          <w:rtl/>
        </w:rPr>
        <w:t xml:space="preserve">במקרה שהפרויקט </w:t>
      </w:r>
      <w:r w:rsidRPr="0054646C">
        <w:rPr>
          <w:rFonts w:ascii="David" w:eastAsia="Times New Roman" w:hAnsi="David" w:cs="David" w:hint="cs"/>
          <w:sz w:val="24"/>
          <w:szCs w:val="24"/>
          <w:rtl/>
          <w:lang w:eastAsia="he-IL"/>
        </w:rPr>
        <w:t xml:space="preserve">מתוכנן להתבצע באתר הסגור לציבור, למשל חצר מפעל או צרכן אנרגיה, </w:t>
      </w:r>
      <w:r w:rsidRPr="0054646C">
        <w:rPr>
          <w:rFonts w:ascii="David" w:eastAsia="Times New Roman" w:hAnsi="David" w:cs="David" w:hint="cs"/>
          <w:sz w:val="24"/>
          <w:szCs w:val="24"/>
          <w:rtl/>
        </w:rPr>
        <w:t>הזוכה</w:t>
      </w:r>
      <w:r w:rsidRPr="0054646C">
        <w:rPr>
          <w:rFonts w:ascii="David" w:eastAsia="Times New Roman" w:hAnsi="David" w:cs="David" w:hint="cs"/>
          <w:sz w:val="24"/>
          <w:szCs w:val="24"/>
          <w:rtl/>
          <w:lang w:eastAsia="he-IL"/>
        </w:rPr>
        <w:t xml:space="preserve"> לא </w:t>
      </w:r>
      <w:r w:rsidRPr="0054646C">
        <w:rPr>
          <w:rFonts w:ascii="David" w:eastAsia="Times New Roman" w:hAnsi="David" w:cs="David" w:hint="cs"/>
          <w:sz w:val="24"/>
          <w:szCs w:val="24"/>
          <w:rtl/>
        </w:rPr>
        <w:t>יידר</w:t>
      </w:r>
      <w:r w:rsidRPr="0054646C">
        <w:rPr>
          <w:rFonts w:ascii="David" w:eastAsia="Times New Roman" w:hAnsi="David" w:cs="David" w:hint="eastAsia"/>
          <w:sz w:val="24"/>
          <w:szCs w:val="24"/>
          <w:rtl/>
        </w:rPr>
        <w:t>ש</w:t>
      </w:r>
      <w:r w:rsidRPr="0054646C">
        <w:rPr>
          <w:rFonts w:ascii="David" w:eastAsia="Times New Roman" w:hAnsi="David" w:cs="David" w:hint="cs"/>
          <w:sz w:val="24"/>
          <w:szCs w:val="24"/>
          <w:rtl/>
          <w:lang w:eastAsia="he-IL"/>
        </w:rPr>
        <w:t xml:space="preserve"> לביטוח ככל ויצהיר בפני המשרד כי הפרויקט </w:t>
      </w:r>
      <w:r w:rsidR="009726A2">
        <w:rPr>
          <w:rFonts w:ascii="David" w:eastAsia="Times New Roman" w:hAnsi="David" w:cs="David" w:hint="cs"/>
          <w:sz w:val="24"/>
          <w:szCs w:val="24"/>
          <w:rtl/>
          <w:lang w:eastAsia="he-IL"/>
        </w:rPr>
        <w:t xml:space="preserve">מיושם </w:t>
      </w:r>
      <w:r w:rsidRPr="0054646C">
        <w:rPr>
          <w:rFonts w:ascii="David" w:eastAsia="Times New Roman" w:hAnsi="David" w:cs="David" w:hint="cs"/>
          <w:sz w:val="24"/>
          <w:szCs w:val="24"/>
          <w:rtl/>
          <w:lang w:eastAsia="he-IL"/>
        </w:rPr>
        <w:t>באתר ספציפי התחום לציבור.</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hint="cs"/>
          <w:sz w:val="24"/>
          <w:szCs w:val="24"/>
          <w:rtl/>
          <w:lang w:eastAsia="he-IL"/>
        </w:rPr>
        <w:t xml:space="preserve">יובהר כי המשרד הוא זה שיקבע האם הזוכה עומד בתנאי </w:t>
      </w:r>
      <w:r w:rsidRPr="0097275D">
        <w:rPr>
          <w:rFonts w:ascii="David" w:eastAsia="Times New Roman" w:hAnsi="David" w:cs="David" w:hint="cs"/>
          <w:sz w:val="24"/>
          <w:szCs w:val="24"/>
          <w:rtl/>
          <w:lang w:eastAsia="he-IL"/>
        </w:rPr>
        <w:t xml:space="preserve">סעיף </w:t>
      </w:r>
      <w:r w:rsidR="00590782">
        <w:rPr>
          <w:rFonts w:ascii="David" w:eastAsia="Times New Roman" w:hAnsi="David" w:cs="David" w:hint="cs"/>
          <w:sz w:val="24"/>
          <w:szCs w:val="24"/>
          <w:rtl/>
          <w:lang w:eastAsia="he-IL"/>
        </w:rPr>
        <w:t>8.4</w:t>
      </w:r>
      <w:r w:rsidRPr="0097275D">
        <w:rPr>
          <w:rFonts w:ascii="David" w:eastAsia="Times New Roman" w:hAnsi="David" w:cs="David" w:hint="cs"/>
          <w:sz w:val="24"/>
          <w:szCs w:val="24"/>
          <w:rtl/>
          <w:lang w:eastAsia="he-IL"/>
        </w:rPr>
        <w:t xml:space="preserve"> ובכל</w:t>
      </w:r>
      <w:r w:rsidRPr="00100F4C">
        <w:rPr>
          <w:rFonts w:ascii="David" w:eastAsia="Times New Roman" w:hAnsi="David" w:cs="David" w:hint="cs"/>
          <w:sz w:val="24"/>
          <w:szCs w:val="24"/>
          <w:rtl/>
          <w:lang w:eastAsia="he-IL"/>
        </w:rPr>
        <w:t xml:space="preserve"> אופן, המשרד</w:t>
      </w:r>
      <w:r w:rsidRPr="0054646C">
        <w:rPr>
          <w:rFonts w:ascii="David" w:eastAsia="Times New Roman" w:hAnsi="David" w:cs="David" w:hint="cs"/>
          <w:sz w:val="24"/>
          <w:szCs w:val="24"/>
          <w:rtl/>
          <w:lang w:eastAsia="he-IL"/>
        </w:rPr>
        <w:t xml:space="preserve"> יהיה רשאי </w:t>
      </w:r>
      <w:r w:rsidRPr="0054646C">
        <w:rPr>
          <w:rFonts w:ascii="David" w:eastAsia="Times New Roman" w:hAnsi="David" w:cs="David" w:hint="cs"/>
          <w:sz w:val="24"/>
          <w:szCs w:val="24"/>
          <w:rtl/>
        </w:rPr>
        <w:t>לדרוש</w:t>
      </w:r>
      <w:r w:rsidRPr="0054646C">
        <w:rPr>
          <w:rFonts w:ascii="David" w:eastAsia="Times New Roman" w:hAnsi="David" w:cs="David" w:hint="cs"/>
          <w:sz w:val="24"/>
          <w:szCs w:val="24"/>
          <w:rtl/>
          <w:lang w:eastAsia="he-IL"/>
        </w:rPr>
        <w:t xml:space="preserve"> מהזוכה ביטוח, ככל והוא מוצא לנכון. </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hint="cs"/>
          <w:b/>
          <w:bCs/>
          <w:sz w:val="24"/>
          <w:szCs w:val="24"/>
          <w:rtl/>
          <w:lang w:eastAsia="he-IL"/>
        </w:rPr>
        <w:t xml:space="preserve">מבצעי </w:t>
      </w:r>
      <w:r w:rsidR="00CA494C" w:rsidRPr="0054646C">
        <w:rPr>
          <w:rFonts w:ascii="David" w:eastAsia="Times New Roman" w:hAnsi="David" w:cs="David" w:hint="cs"/>
          <w:b/>
          <w:bCs/>
          <w:sz w:val="24"/>
          <w:szCs w:val="24"/>
          <w:rtl/>
          <w:lang w:eastAsia="he-IL"/>
        </w:rPr>
        <w:t>ה</w:t>
      </w:r>
      <w:r w:rsidR="00CA494C">
        <w:rPr>
          <w:rFonts w:ascii="David" w:eastAsia="Times New Roman" w:hAnsi="David" w:cs="David" w:hint="cs"/>
          <w:b/>
          <w:bCs/>
          <w:sz w:val="24"/>
          <w:szCs w:val="24"/>
          <w:rtl/>
          <w:lang w:eastAsia="he-IL"/>
        </w:rPr>
        <w:t>ת</w:t>
      </w:r>
      <w:r w:rsidR="006C2068">
        <w:rPr>
          <w:rFonts w:ascii="David" w:eastAsia="Times New Roman" w:hAnsi="David" w:cs="David" w:hint="cs"/>
          <w:b/>
          <w:bCs/>
          <w:sz w:val="24"/>
          <w:szCs w:val="24"/>
          <w:rtl/>
          <w:lang w:eastAsia="he-IL"/>
        </w:rPr>
        <w:t>ו</w:t>
      </w:r>
      <w:r w:rsidR="00CA494C">
        <w:rPr>
          <w:rFonts w:ascii="David" w:eastAsia="Times New Roman" w:hAnsi="David" w:cs="David" w:hint="cs"/>
          <w:b/>
          <w:bCs/>
          <w:sz w:val="24"/>
          <w:szCs w:val="24"/>
          <w:rtl/>
          <w:lang w:eastAsia="he-IL"/>
        </w:rPr>
        <w:t>כנית</w:t>
      </w:r>
      <w:r w:rsidR="00CA494C" w:rsidRPr="0054646C">
        <w:rPr>
          <w:rFonts w:ascii="David" w:eastAsia="Times New Roman" w:hAnsi="David" w:cs="David"/>
          <w:sz w:val="24"/>
          <w:szCs w:val="24"/>
          <w:rtl/>
          <w:lang w:eastAsia="he-IL"/>
        </w:rPr>
        <w:t xml:space="preserve"> </w:t>
      </w:r>
      <w:r w:rsidR="00CA494C">
        <w:rPr>
          <w:rFonts w:ascii="David" w:eastAsia="Times New Roman" w:hAnsi="David" w:cs="David"/>
          <w:sz w:val="24"/>
          <w:szCs w:val="24"/>
          <w:rtl/>
          <w:lang w:eastAsia="he-IL"/>
        </w:rPr>
        <w:t>–</w:t>
      </w:r>
      <w:r w:rsidRPr="0054646C">
        <w:rPr>
          <w:rFonts w:ascii="David" w:eastAsia="Times New Roman" w:hAnsi="David" w:cs="David"/>
          <w:sz w:val="24"/>
          <w:szCs w:val="24"/>
          <w:rtl/>
          <w:lang w:eastAsia="he-IL"/>
        </w:rPr>
        <w:t xml:space="preserve"> </w:t>
      </w:r>
      <w:r w:rsidRPr="0054646C">
        <w:rPr>
          <w:rFonts w:ascii="David" w:eastAsia="Times New Roman" w:hAnsi="David" w:cs="David" w:hint="cs"/>
          <w:sz w:val="24"/>
          <w:szCs w:val="24"/>
          <w:rtl/>
          <w:lang w:eastAsia="he-IL"/>
        </w:rPr>
        <w:t>ה</w:t>
      </w:r>
      <w:r w:rsidR="00CA494C">
        <w:rPr>
          <w:rFonts w:ascii="David" w:eastAsia="Times New Roman" w:hAnsi="David" w:cs="David" w:hint="cs"/>
          <w:sz w:val="24"/>
          <w:szCs w:val="24"/>
          <w:rtl/>
          <w:lang w:eastAsia="he-IL"/>
        </w:rPr>
        <w:t>ת</w:t>
      </w:r>
      <w:r w:rsidR="006C2068">
        <w:rPr>
          <w:rFonts w:ascii="David" w:eastAsia="Times New Roman" w:hAnsi="David" w:cs="David" w:hint="cs"/>
          <w:sz w:val="24"/>
          <w:szCs w:val="24"/>
          <w:rtl/>
          <w:lang w:eastAsia="he-IL"/>
        </w:rPr>
        <w:t>ו</w:t>
      </w:r>
      <w:r w:rsidR="00CA494C">
        <w:rPr>
          <w:rFonts w:ascii="David" w:eastAsia="Times New Roman" w:hAnsi="David" w:cs="David" w:hint="cs"/>
          <w:sz w:val="24"/>
          <w:szCs w:val="24"/>
          <w:rtl/>
          <w:lang w:eastAsia="he-IL"/>
        </w:rPr>
        <w:t xml:space="preserve">כנית </w:t>
      </w:r>
      <w:r w:rsidRPr="0054646C">
        <w:rPr>
          <w:rFonts w:ascii="David" w:eastAsia="Times New Roman" w:hAnsi="David" w:cs="David" w:hint="cs"/>
          <w:sz w:val="24"/>
          <w:szCs w:val="24"/>
          <w:rtl/>
          <w:lang w:eastAsia="he-IL"/>
        </w:rPr>
        <w:t>תב</w:t>
      </w:r>
      <w:r w:rsidR="00CA494C">
        <w:rPr>
          <w:rFonts w:ascii="David" w:eastAsia="Times New Roman" w:hAnsi="David" w:cs="David" w:hint="cs"/>
          <w:sz w:val="24"/>
          <w:szCs w:val="24"/>
          <w:rtl/>
          <w:lang w:eastAsia="he-IL"/>
        </w:rPr>
        <w:t>ו</w:t>
      </w:r>
      <w:r w:rsidRPr="0054646C">
        <w:rPr>
          <w:rFonts w:ascii="David" w:eastAsia="Times New Roman" w:hAnsi="David" w:cs="David" w:hint="cs"/>
          <w:sz w:val="24"/>
          <w:szCs w:val="24"/>
          <w:rtl/>
          <w:lang w:eastAsia="he-IL"/>
        </w:rPr>
        <w:t>צע</w:t>
      </w:r>
      <w:r w:rsidRPr="0054646C">
        <w:rPr>
          <w:rFonts w:ascii="David" w:eastAsia="Times New Roman" w:hAnsi="David" w:cs="David"/>
          <w:sz w:val="24"/>
          <w:szCs w:val="24"/>
          <w:rtl/>
          <w:lang w:eastAsia="he-IL"/>
        </w:rPr>
        <w:t xml:space="preserve"> על ידי הזוכה </w:t>
      </w:r>
      <w:r w:rsidRPr="0054646C">
        <w:rPr>
          <w:rFonts w:ascii="David" w:eastAsia="Times New Roman" w:hAnsi="David" w:cs="David" w:hint="cs"/>
          <w:sz w:val="24"/>
          <w:szCs w:val="24"/>
          <w:rtl/>
          <w:lang w:eastAsia="he-IL"/>
        </w:rPr>
        <w:t>ו</w:t>
      </w:r>
      <w:r w:rsidRPr="0054646C">
        <w:rPr>
          <w:rFonts w:ascii="David" w:eastAsia="Times New Roman" w:hAnsi="David" w:cs="David"/>
          <w:sz w:val="24"/>
          <w:szCs w:val="24"/>
          <w:rtl/>
          <w:lang w:eastAsia="he-IL"/>
        </w:rPr>
        <w:t>המועסקים על ידו שאושרו על ידי המשרד בהתאם לתנאי ה</w:t>
      </w:r>
      <w:r>
        <w:rPr>
          <w:rFonts w:ascii="David" w:hAnsi="David" w:cs="David" w:hint="cs"/>
          <w:color w:val="000000" w:themeColor="text1"/>
          <w:sz w:val="24"/>
          <w:szCs w:val="24"/>
          <w:rtl/>
        </w:rPr>
        <w:t>קול קורא</w:t>
      </w:r>
      <w:r w:rsidRPr="0054646C">
        <w:rPr>
          <w:rFonts w:ascii="David" w:eastAsia="Times New Roman" w:hAnsi="David" w:cs="David"/>
          <w:sz w:val="24"/>
          <w:szCs w:val="24"/>
          <w:rtl/>
          <w:lang w:eastAsia="he-IL"/>
        </w:rPr>
        <w:t>, בהתאם לתנאי ה</w:t>
      </w:r>
      <w:r w:rsidRPr="0054646C">
        <w:rPr>
          <w:rFonts w:ascii="David" w:eastAsia="Times New Roman" w:hAnsi="David" w:cs="David" w:hint="cs"/>
          <w:sz w:val="24"/>
          <w:szCs w:val="24"/>
          <w:rtl/>
          <w:lang w:eastAsia="he-IL"/>
        </w:rPr>
        <w:t>ה</w:t>
      </w:r>
      <w:r w:rsidRPr="0054646C">
        <w:rPr>
          <w:rFonts w:ascii="David" w:eastAsia="Times New Roman" w:hAnsi="David" w:cs="David"/>
          <w:sz w:val="24"/>
          <w:szCs w:val="24"/>
          <w:rtl/>
          <w:lang w:eastAsia="he-IL"/>
        </w:rPr>
        <w:t>סכם</w:t>
      </w:r>
      <w:r w:rsidRPr="0054646C">
        <w:rPr>
          <w:rFonts w:ascii="David" w:eastAsia="Times New Roman" w:hAnsi="David" w:cs="David" w:hint="cs"/>
          <w:sz w:val="24"/>
          <w:szCs w:val="24"/>
          <w:rtl/>
          <w:lang w:eastAsia="he-IL"/>
        </w:rPr>
        <w:t xml:space="preserve"> המצ"ב כ</w:t>
      </w:r>
      <w:r w:rsidRPr="0054646C">
        <w:rPr>
          <w:rFonts w:ascii="David" w:eastAsia="Times New Roman" w:hAnsi="David" w:cs="David" w:hint="eastAsia"/>
          <w:b/>
          <w:bCs/>
          <w:sz w:val="24"/>
          <w:szCs w:val="24"/>
          <w:rtl/>
          <w:lang w:eastAsia="he-IL"/>
        </w:rPr>
        <w:t>נספח</w:t>
      </w:r>
      <w:r w:rsidRPr="0054646C">
        <w:rPr>
          <w:rFonts w:ascii="David" w:eastAsia="Times New Roman" w:hAnsi="David" w:cs="David"/>
          <w:b/>
          <w:bCs/>
          <w:sz w:val="24"/>
          <w:szCs w:val="24"/>
          <w:rtl/>
          <w:lang w:eastAsia="he-IL"/>
        </w:rPr>
        <w:t xml:space="preserve"> </w:t>
      </w:r>
      <w:r w:rsidRPr="0054646C">
        <w:rPr>
          <w:rFonts w:ascii="David" w:eastAsia="Times New Roman" w:hAnsi="David" w:cs="David" w:hint="cs"/>
          <w:b/>
          <w:bCs/>
          <w:sz w:val="24"/>
          <w:szCs w:val="24"/>
          <w:rtl/>
          <w:lang w:eastAsia="he-IL"/>
        </w:rPr>
        <w:t>ב'</w:t>
      </w:r>
      <w:r w:rsidRPr="0054646C">
        <w:rPr>
          <w:rFonts w:ascii="David" w:eastAsia="Times New Roman" w:hAnsi="David" w:cs="David"/>
          <w:sz w:val="24"/>
          <w:szCs w:val="24"/>
          <w:rtl/>
          <w:lang w:eastAsia="he-IL"/>
        </w:rPr>
        <w:t xml:space="preserve">. </w:t>
      </w:r>
    </w:p>
    <w:p w:rsidR="00B54AB6" w:rsidRDefault="00B54AB6" w:rsidP="00C55D55">
      <w:pPr>
        <w:numPr>
          <w:ilvl w:val="2"/>
          <w:numId w:val="9"/>
        </w:numPr>
        <w:spacing w:before="120" w:after="120" w:line="360" w:lineRule="auto"/>
        <w:ind w:left="1303" w:hanging="583"/>
        <w:jc w:val="both"/>
        <w:outlineLvl w:val="0"/>
        <w:rPr>
          <w:rFonts w:ascii="David" w:eastAsia="Times New Roman" w:hAnsi="David" w:cs="David"/>
          <w:sz w:val="24"/>
          <w:szCs w:val="24"/>
          <w:lang w:eastAsia="he-IL"/>
        </w:rPr>
      </w:pPr>
      <w:r w:rsidRPr="0054646C">
        <w:rPr>
          <w:rFonts w:ascii="David" w:eastAsia="Times New Roman" w:hAnsi="David" w:cs="David"/>
          <w:sz w:val="24"/>
          <w:szCs w:val="24"/>
          <w:rtl/>
          <w:lang w:eastAsia="he-IL"/>
        </w:rPr>
        <w:t>הזוכה או מי מטעמו לא יהיה רשאי להעביר או להסב את זכויותיו ע"פ הצעה זו, כולן או חלקן, לצד שלישי אלא בהסכמה מראש ובכתב מהמשרד.</w:t>
      </w:r>
    </w:p>
    <w:p w:rsidR="00B54AB6" w:rsidRDefault="00B54AB6" w:rsidP="00C55D55">
      <w:pPr>
        <w:numPr>
          <w:ilvl w:val="2"/>
          <w:numId w:val="9"/>
        </w:numPr>
        <w:spacing w:before="120" w:after="120" w:line="360" w:lineRule="auto"/>
        <w:ind w:left="1303" w:hanging="646"/>
        <w:jc w:val="both"/>
        <w:outlineLvl w:val="0"/>
        <w:rPr>
          <w:rFonts w:ascii="David" w:eastAsia="Times New Roman" w:hAnsi="David" w:cs="David"/>
          <w:sz w:val="24"/>
          <w:szCs w:val="24"/>
          <w:lang w:eastAsia="he-IL"/>
        </w:rPr>
      </w:pPr>
      <w:r w:rsidRPr="0054646C">
        <w:rPr>
          <w:rFonts w:ascii="David" w:eastAsia="Times New Roman" w:hAnsi="David" w:cs="David" w:hint="cs"/>
          <w:sz w:val="24"/>
          <w:szCs w:val="24"/>
          <w:rtl/>
          <w:lang w:eastAsia="he-IL"/>
        </w:rPr>
        <w:t xml:space="preserve">מבצעי </w:t>
      </w:r>
      <w:r w:rsidR="00F53DED" w:rsidRPr="0054646C">
        <w:rPr>
          <w:rFonts w:ascii="David" w:eastAsia="Times New Roman" w:hAnsi="David" w:cs="David" w:hint="cs"/>
          <w:sz w:val="24"/>
          <w:szCs w:val="24"/>
          <w:rtl/>
          <w:lang w:eastAsia="he-IL"/>
        </w:rPr>
        <w:t>ה</w:t>
      </w:r>
      <w:r w:rsidR="00F53DED">
        <w:rPr>
          <w:rFonts w:ascii="David" w:eastAsia="Times New Roman" w:hAnsi="David" w:cs="David" w:hint="cs"/>
          <w:sz w:val="24"/>
          <w:szCs w:val="24"/>
          <w:rtl/>
          <w:lang w:eastAsia="he-IL"/>
        </w:rPr>
        <w:t>מיזם</w:t>
      </w:r>
      <w:r w:rsidR="00F53DED" w:rsidRPr="0054646C">
        <w:rPr>
          <w:rFonts w:ascii="David" w:eastAsia="Times New Roman" w:hAnsi="David" w:cs="David"/>
          <w:sz w:val="24"/>
          <w:szCs w:val="24"/>
          <w:rtl/>
          <w:lang w:eastAsia="he-IL"/>
        </w:rPr>
        <w:t xml:space="preserve"> </w:t>
      </w:r>
      <w:r w:rsidRPr="0054646C">
        <w:rPr>
          <w:rFonts w:ascii="David" w:eastAsia="Times New Roman" w:hAnsi="David" w:cs="David"/>
          <w:sz w:val="24"/>
          <w:szCs w:val="24"/>
          <w:rtl/>
          <w:lang w:eastAsia="he-IL"/>
        </w:rPr>
        <w:t xml:space="preserve">מטעם הזוכה, יהיו אלו שהוצעו ע"י הזוכה במסגרת ההצעה. החלפת מי </w:t>
      </w:r>
      <w:r w:rsidRPr="0054646C">
        <w:rPr>
          <w:rFonts w:ascii="David" w:eastAsia="Times New Roman" w:hAnsi="David" w:cs="David" w:hint="cs"/>
          <w:sz w:val="24"/>
          <w:szCs w:val="24"/>
          <w:rtl/>
          <w:lang w:eastAsia="he-IL"/>
        </w:rPr>
        <w:t xml:space="preserve">ממבצעי </w:t>
      </w:r>
      <w:r w:rsidR="00984276" w:rsidRPr="0054646C">
        <w:rPr>
          <w:rFonts w:ascii="David" w:eastAsia="Times New Roman" w:hAnsi="David" w:cs="David" w:hint="cs"/>
          <w:sz w:val="24"/>
          <w:szCs w:val="24"/>
          <w:rtl/>
          <w:lang w:eastAsia="he-IL"/>
        </w:rPr>
        <w:t>ה</w:t>
      </w:r>
      <w:r w:rsidR="00984276">
        <w:rPr>
          <w:rFonts w:ascii="David" w:eastAsia="Times New Roman" w:hAnsi="David" w:cs="David" w:hint="cs"/>
          <w:sz w:val="24"/>
          <w:szCs w:val="24"/>
          <w:rtl/>
          <w:lang w:eastAsia="he-IL"/>
        </w:rPr>
        <w:t>פרויקט</w:t>
      </w:r>
      <w:r w:rsidR="00984276" w:rsidRPr="0054646C">
        <w:rPr>
          <w:rFonts w:ascii="David" w:eastAsia="Times New Roman" w:hAnsi="David" w:cs="David"/>
          <w:sz w:val="24"/>
          <w:szCs w:val="24"/>
          <w:rtl/>
          <w:lang w:eastAsia="he-IL"/>
        </w:rPr>
        <w:t xml:space="preserve"> </w:t>
      </w:r>
      <w:r w:rsidRPr="0054646C">
        <w:rPr>
          <w:rFonts w:ascii="David" w:eastAsia="Times New Roman" w:hAnsi="David" w:cs="David" w:hint="cs"/>
          <w:sz w:val="24"/>
          <w:szCs w:val="24"/>
          <w:rtl/>
          <w:lang w:eastAsia="he-IL"/>
        </w:rPr>
        <w:t>או המיזם</w:t>
      </w:r>
      <w:r w:rsidR="0018229D">
        <w:rPr>
          <w:rFonts w:ascii="David" w:eastAsia="Times New Roman" w:hAnsi="David" w:cs="David" w:hint="cs"/>
          <w:sz w:val="24"/>
          <w:szCs w:val="24"/>
          <w:rtl/>
          <w:lang w:eastAsia="he-IL"/>
        </w:rPr>
        <w:t xml:space="preserve"> </w:t>
      </w:r>
      <w:r w:rsidRPr="0054646C">
        <w:rPr>
          <w:rFonts w:ascii="David" w:eastAsia="Times New Roman" w:hAnsi="David" w:cs="David"/>
          <w:sz w:val="24"/>
          <w:szCs w:val="24"/>
          <w:rtl/>
          <w:lang w:eastAsia="he-IL"/>
        </w:rPr>
        <w:t xml:space="preserve">ביוזמת הזוכה </w:t>
      </w:r>
      <w:r w:rsidRPr="0054646C">
        <w:rPr>
          <w:rFonts w:ascii="David" w:eastAsia="Times New Roman" w:hAnsi="David" w:cs="David" w:hint="cs"/>
          <w:sz w:val="24"/>
          <w:szCs w:val="24"/>
          <w:rtl/>
          <w:lang w:eastAsia="he-IL"/>
        </w:rPr>
        <w:t>ב</w:t>
      </w:r>
      <w:r w:rsidRPr="0054646C">
        <w:rPr>
          <w:rFonts w:ascii="David" w:eastAsia="Times New Roman" w:hAnsi="David" w:cs="David"/>
          <w:sz w:val="24"/>
          <w:szCs w:val="24"/>
          <w:rtl/>
          <w:lang w:eastAsia="he-IL"/>
        </w:rPr>
        <w:t>אחרים בעלי ידע וניסיון דומים או עדיפים, מותנית בהסכמה להחלפה מראש ובכתב ע"י המשרד</w:t>
      </w:r>
      <w:r w:rsidRPr="0054646C">
        <w:rPr>
          <w:rFonts w:ascii="David" w:eastAsia="Times New Roman" w:hAnsi="David" w:cs="David" w:hint="cs"/>
          <w:sz w:val="24"/>
          <w:szCs w:val="24"/>
          <w:rtl/>
          <w:lang w:eastAsia="he-IL"/>
        </w:rPr>
        <w:t>.</w:t>
      </w:r>
    </w:p>
    <w:p w:rsidR="00B54AB6" w:rsidRDefault="00B54AB6" w:rsidP="00C55D55">
      <w:pPr>
        <w:numPr>
          <w:ilvl w:val="2"/>
          <w:numId w:val="9"/>
        </w:numPr>
        <w:spacing w:before="120" w:after="120" w:line="360" w:lineRule="auto"/>
        <w:ind w:left="1303" w:hanging="583"/>
        <w:jc w:val="both"/>
        <w:outlineLvl w:val="0"/>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למשרד שמורה הזכות שלא להכיר בתשלומים של הזוכה לטובת כח אדם או פעילות קבלנית או רכישת ציוד שלא אושרו מראש במסגרת ההצעה או במסגרת בקשת שינוי. </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hint="eastAsia"/>
          <w:b/>
          <w:bCs/>
          <w:sz w:val="24"/>
          <w:szCs w:val="24"/>
          <w:rtl/>
        </w:rPr>
        <w:t>התחלת</w:t>
      </w:r>
      <w:r w:rsidRPr="0054646C">
        <w:rPr>
          <w:rFonts w:ascii="David" w:eastAsia="Times New Roman" w:hAnsi="David" w:cs="David"/>
          <w:b/>
          <w:bCs/>
          <w:sz w:val="24"/>
          <w:szCs w:val="24"/>
          <w:rtl/>
          <w:lang w:eastAsia="he-IL"/>
        </w:rPr>
        <w:t xml:space="preserve"> </w:t>
      </w:r>
      <w:r w:rsidRPr="0054646C">
        <w:rPr>
          <w:rFonts w:ascii="David" w:eastAsia="Times New Roman" w:hAnsi="David" w:cs="David" w:hint="eastAsia"/>
          <w:b/>
          <w:bCs/>
          <w:sz w:val="24"/>
          <w:szCs w:val="24"/>
          <w:rtl/>
          <w:lang w:eastAsia="he-IL"/>
        </w:rPr>
        <w:t>העבודה</w:t>
      </w:r>
      <w:r w:rsidRPr="0054646C">
        <w:rPr>
          <w:rFonts w:ascii="David" w:eastAsia="Times New Roman" w:hAnsi="David" w:cs="David"/>
          <w:sz w:val="24"/>
          <w:szCs w:val="24"/>
          <w:rtl/>
          <w:lang w:eastAsia="he-IL"/>
        </w:rPr>
        <w:t xml:space="preserve"> - על הזוכה להיות מוכן להתחיל לבצע את </w:t>
      </w:r>
      <w:r w:rsidRPr="0054646C">
        <w:rPr>
          <w:rFonts w:ascii="David" w:eastAsia="Times New Roman" w:hAnsi="David" w:cs="David" w:hint="cs"/>
          <w:sz w:val="24"/>
          <w:szCs w:val="24"/>
          <w:rtl/>
          <w:lang w:eastAsia="he-IL"/>
        </w:rPr>
        <w:t>התוכנית</w:t>
      </w:r>
      <w:r w:rsidRPr="0054646C">
        <w:rPr>
          <w:rFonts w:ascii="David" w:eastAsia="Times New Roman" w:hAnsi="David" w:cs="David"/>
          <w:sz w:val="24"/>
          <w:szCs w:val="24"/>
          <w:rtl/>
          <w:lang w:eastAsia="he-IL"/>
        </w:rPr>
        <w:t xml:space="preserve"> </w:t>
      </w:r>
      <w:r w:rsidRPr="0054646C">
        <w:rPr>
          <w:rFonts w:ascii="David" w:eastAsia="Times New Roman" w:hAnsi="David" w:cs="David" w:hint="cs"/>
          <w:sz w:val="24"/>
          <w:szCs w:val="24"/>
          <w:rtl/>
          <w:lang w:eastAsia="he-IL"/>
        </w:rPr>
        <w:t>בהתאם</w:t>
      </w:r>
      <w:r w:rsidRPr="0054646C">
        <w:rPr>
          <w:rFonts w:ascii="David" w:eastAsia="Times New Roman" w:hAnsi="David" w:cs="David"/>
          <w:sz w:val="24"/>
          <w:szCs w:val="24"/>
          <w:rtl/>
          <w:lang w:eastAsia="he-IL"/>
        </w:rPr>
        <w:t xml:space="preserve"> </w:t>
      </w:r>
      <w:r w:rsidRPr="0054646C">
        <w:rPr>
          <w:rFonts w:ascii="David" w:eastAsia="Times New Roman" w:hAnsi="David" w:cs="David" w:hint="cs"/>
          <w:sz w:val="24"/>
          <w:szCs w:val="24"/>
          <w:rtl/>
          <w:lang w:eastAsia="he-IL"/>
        </w:rPr>
        <w:t>לתאריך המופיע לתחילת עבודה ב</w:t>
      </w:r>
      <w:r w:rsidRPr="0054646C">
        <w:rPr>
          <w:rFonts w:ascii="David" w:eastAsia="Times New Roman" w:hAnsi="David" w:cs="David"/>
          <w:sz w:val="24"/>
          <w:szCs w:val="24"/>
          <w:rtl/>
          <w:lang w:eastAsia="he-IL"/>
        </w:rPr>
        <w:t>הסכם</w:t>
      </w:r>
      <w:r w:rsidRPr="0054646C">
        <w:rPr>
          <w:rFonts w:ascii="David" w:eastAsia="Times New Roman" w:hAnsi="David" w:cs="David" w:hint="cs"/>
          <w:sz w:val="24"/>
          <w:szCs w:val="24"/>
          <w:rtl/>
          <w:lang w:eastAsia="he-IL"/>
        </w:rPr>
        <w:t xml:space="preserve"> המצ"ב כ</w:t>
      </w:r>
      <w:r w:rsidRPr="0054646C">
        <w:rPr>
          <w:rFonts w:ascii="David" w:eastAsia="Times New Roman" w:hAnsi="David" w:cs="David" w:hint="eastAsia"/>
          <w:b/>
          <w:bCs/>
          <w:sz w:val="24"/>
          <w:szCs w:val="24"/>
          <w:rtl/>
          <w:lang w:eastAsia="he-IL"/>
        </w:rPr>
        <w:t>נספח</w:t>
      </w:r>
      <w:r w:rsidRPr="0054646C">
        <w:rPr>
          <w:rFonts w:ascii="David" w:eastAsia="Times New Roman" w:hAnsi="David" w:cs="David" w:hint="cs"/>
          <w:b/>
          <w:bCs/>
          <w:sz w:val="24"/>
          <w:szCs w:val="24"/>
          <w:rtl/>
          <w:lang w:eastAsia="he-IL"/>
        </w:rPr>
        <w:t xml:space="preserve"> ב'.</w:t>
      </w:r>
    </w:p>
    <w:p w:rsidR="00B54AB6" w:rsidRPr="0054646C"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b/>
          <w:bCs/>
          <w:sz w:val="24"/>
          <w:szCs w:val="24"/>
          <w:rtl/>
        </w:rPr>
        <w:t>שינויים</w:t>
      </w:r>
      <w:r w:rsidRPr="0054646C">
        <w:rPr>
          <w:rFonts w:ascii="David" w:eastAsia="Times New Roman" w:hAnsi="David" w:cs="David"/>
          <w:b/>
          <w:bCs/>
          <w:sz w:val="24"/>
          <w:szCs w:val="24"/>
          <w:rtl/>
          <w:lang w:eastAsia="he-IL"/>
        </w:rPr>
        <w:t xml:space="preserve"> בתוכנית </w:t>
      </w:r>
      <w:r w:rsidRPr="0054646C">
        <w:rPr>
          <w:rFonts w:ascii="David" w:eastAsia="Times New Roman" w:hAnsi="David" w:cs="David" w:hint="cs"/>
          <w:b/>
          <w:bCs/>
          <w:sz w:val="24"/>
          <w:szCs w:val="24"/>
          <w:rtl/>
          <w:lang w:eastAsia="he-IL"/>
        </w:rPr>
        <w:t>או במיז</w:t>
      </w:r>
      <w:r>
        <w:rPr>
          <w:rFonts w:ascii="David" w:eastAsia="Times New Roman" w:hAnsi="David" w:cs="David" w:hint="cs"/>
          <w:b/>
          <w:bCs/>
          <w:sz w:val="24"/>
          <w:szCs w:val="24"/>
          <w:rtl/>
          <w:lang w:eastAsia="he-IL"/>
        </w:rPr>
        <w:t>ם.</w:t>
      </w:r>
    </w:p>
    <w:p w:rsidR="00B54AB6" w:rsidRDefault="00B54AB6" w:rsidP="00C55D55">
      <w:pPr>
        <w:numPr>
          <w:ilvl w:val="2"/>
          <w:numId w:val="9"/>
        </w:numPr>
        <w:spacing w:before="120" w:after="120" w:line="360" w:lineRule="auto"/>
        <w:ind w:left="1303" w:hanging="583"/>
        <w:jc w:val="both"/>
        <w:outlineLvl w:val="0"/>
        <w:rPr>
          <w:rFonts w:ascii="David" w:eastAsia="Times New Roman" w:hAnsi="David" w:cs="David"/>
          <w:sz w:val="24"/>
          <w:szCs w:val="24"/>
          <w:lang w:eastAsia="he-IL"/>
        </w:rPr>
      </w:pPr>
      <w:r w:rsidRPr="0054646C">
        <w:rPr>
          <w:rFonts w:ascii="David" w:eastAsia="Times New Roman" w:hAnsi="David" w:cs="David" w:hint="eastAsia"/>
          <w:sz w:val="24"/>
          <w:szCs w:val="24"/>
          <w:rtl/>
          <w:lang w:eastAsia="he-IL"/>
        </w:rPr>
        <w:t>המשרד</w:t>
      </w:r>
      <w:r w:rsidRPr="0054646C">
        <w:rPr>
          <w:rFonts w:ascii="David" w:eastAsia="Times New Roman" w:hAnsi="David" w:cs="David"/>
          <w:sz w:val="24"/>
          <w:szCs w:val="24"/>
          <w:rtl/>
          <w:lang w:eastAsia="he-IL"/>
        </w:rPr>
        <w:t xml:space="preserve"> יאשר למציע תקופת התקשרות לביצוע התוכנית, לפי שיקול דעתו, בהתבסס על משך הזמן אותו מבקש המציע</w:t>
      </w:r>
      <w:r w:rsidRPr="000C3467">
        <w:rPr>
          <w:rFonts w:ascii="David" w:eastAsia="Times New Roman" w:hAnsi="David" w:cs="David"/>
          <w:sz w:val="24"/>
          <w:szCs w:val="24"/>
          <w:rtl/>
          <w:lang w:eastAsia="he-IL"/>
        </w:rPr>
        <w:t xml:space="preserve">, לפי סעיף 1.4 </w:t>
      </w:r>
      <w:r w:rsidRPr="000C3467">
        <w:rPr>
          <w:rFonts w:ascii="David" w:eastAsia="Times New Roman" w:hAnsi="David" w:cs="David" w:hint="cs"/>
          <w:sz w:val="24"/>
          <w:szCs w:val="24"/>
          <w:rtl/>
          <w:lang w:eastAsia="he-IL"/>
        </w:rPr>
        <w:t>ל</w:t>
      </w:r>
      <w:r w:rsidRPr="000C3467">
        <w:rPr>
          <w:rFonts w:ascii="David" w:eastAsia="Times New Roman" w:hAnsi="David" w:cs="David"/>
          <w:sz w:val="24"/>
          <w:szCs w:val="24"/>
          <w:rtl/>
          <w:lang w:eastAsia="he-IL"/>
        </w:rPr>
        <w:t>מפרט המקצועי</w:t>
      </w:r>
      <w:r w:rsidRPr="0054646C">
        <w:rPr>
          <w:rFonts w:ascii="David" w:eastAsia="Times New Roman" w:hAnsi="David" w:cs="David" w:hint="cs"/>
          <w:sz w:val="24"/>
          <w:szCs w:val="24"/>
          <w:rtl/>
          <w:lang w:eastAsia="he-IL"/>
        </w:rPr>
        <w:t>,</w:t>
      </w:r>
      <w:r w:rsidRPr="0054646C" w:rsidDel="00EB4EBC">
        <w:rPr>
          <w:rFonts w:ascii="David" w:eastAsia="Times New Roman" w:hAnsi="David" w:cs="David"/>
          <w:sz w:val="24"/>
          <w:szCs w:val="24"/>
          <w:rtl/>
          <w:lang w:eastAsia="he-IL"/>
        </w:rPr>
        <w:t xml:space="preserve"> </w:t>
      </w:r>
      <w:r w:rsidRPr="0054646C">
        <w:rPr>
          <w:rFonts w:ascii="David" w:eastAsia="Times New Roman" w:hAnsi="David" w:cs="David" w:hint="eastAsia"/>
          <w:sz w:val="24"/>
          <w:szCs w:val="24"/>
          <w:rtl/>
          <w:lang w:eastAsia="he-IL"/>
        </w:rPr>
        <w:t>המצ</w:t>
      </w:r>
      <w:r w:rsidRPr="0054646C">
        <w:rPr>
          <w:rFonts w:ascii="David" w:eastAsia="Times New Roman" w:hAnsi="David" w:cs="David"/>
          <w:sz w:val="24"/>
          <w:szCs w:val="24"/>
          <w:rtl/>
          <w:lang w:eastAsia="he-IL"/>
        </w:rPr>
        <w:t xml:space="preserve">"ב </w:t>
      </w:r>
      <w:r w:rsidRPr="0054646C">
        <w:rPr>
          <w:rFonts w:ascii="David" w:eastAsia="Times New Roman" w:hAnsi="David" w:cs="David" w:hint="eastAsia"/>
          <w:sz w:val="24"/>
          <w:szCs w:val="24"/>
          <w:rtl/>
          <w:lang w:eastAsia="he-IL"/>
        </w:rPr>
        <w:t>כ</w:t>
      </w:r>
      <w:r w:rsidRPr="0054646C">
        <w:rPr>
          <w:rFonts w:ascii="David" w:eastAsia="Times New Roman" w:hAnsi="David" w:cs="David" w:hint="eastAsia"/>
          <w:b/>
          <w:bCs/>
          <w:sz w:val="24"/>
          <w:szCs w:val="24"/>
          <w:rtl/>
          <w:lang w:eastAsia="he-IL"/>
        </w:rPr>
        <w:t>נספח</w:t>
      </w:r>
      <w:r w:rsidRPr="0054646C">
        <w:rPr>
          <w:rFonts w:ascii="David" w:eastAsia="Times New Roman" w:hAnsi="David" w:cs="David"/>
          <w:b/>
          <w:bCs/>
          <w:sz w:val="24"/>
          <w:szCs w:val="24"/>
          <w:rtl/>
          <w:lang w:eastAsia="he-IL"/>
        </w:rPr>
        <w:t xml:space="preserve"> </w:t>
      </w:r>
      <w:r w:rsidRPr="0054646C">
        <w:rPr>
          <w:rFonts w:ascii="David" w:eastAsia="Times New Roman" w:hAnsi="David" w:cs="David" w:hint="eastAsia"/>
          <w:b/>
          <w:bCs/>
          <w:sz w:val="24"/>
          <w:szCs w:val="24"/>
          <w:rtl/>
          <w:lang w:eastAsia="he-IL"/>
        </w:rPr>
        <w:t>א</w:t>
      </w:r>
      <w:r w:rsidRPr="0054646C">
        <w:rPr>
          <w:rFonts w:ascii="David" w:eastAsia="Times New Roman" w:hAnsi="David" w:cs="David"/>
          <w:b/>
          <w:bCs/>
          <w:sz w:val="24"/>
          <w:szCs w:val="24"/>
          <w:rtl/>
          <w:lang w:eastAsia="he-IL"/>
        </w:rPr>
        <w:t>'1</w:t>
      </w:r>
      <w:r w:rsidRPr="0054646C">
        <w:rPr>
          <w:rFonts w:ascii="David" w:eastAsia="Times New Roman" w:hAnsi="David" w:cs="David"/>
          <w:sz w:val="24"/>
          <w:szCs w:val="24"/>
          <w:rtl/>
          <w:lang w:eastAsia="he-IL"/>
        </w:rPr>
        <w:t>.</w:t>
      </w:r>
    </w:p>
    <w:p w:rsidR="00B54AB6" w:rsidRDefault="00B54AB6" w:rsidP="00C55D55">
      <w:pPr>
        <w:numPr>
          <w:ilvl w:val="2"/>
          <w:numId w:val="9"/>
        </w:numPr>
        <w:spacing w:before="120" w:after="120" w:line="360" w:lineRule="auto"/>
        <w:ind w:left="1303" w:hanging="583"/>
        <w:jc w:val="both"/>
        <w:outlineLvl w:val="0"/>
        <w:rPr>
          <w:rFonts w:ascii="David" w:eastAsia="Times New Roman" w:hAnsi="David" w:cs="David"/>
          <w:sz w:val="24"/>
          <w:szCs w:val="24"/>
          <w:lang w:eastAsia="he-IL"/>
        </w:rPr>
      </w:pPr>
      <w:r w:rsidRPr="0054646C">
        <w:rPr>
          <w:rFonts w:ascii="David" w:eastAsia="Times New Roman" w:hAnsi="David" w:cs="David"/>
          <w:sz w:val="24"/>
          <w:szCs w:val="24"/>
          <w:rtl/>
          <w:lang w:eastAsia="he-IL"/>
        </w:rPr>
        <w:t>למשרד בלבד שמורה האופציה להאריך את ההתקשרות לתקופה של שנה נוספת</w:t>
      </w:r>
      <w:r w:rsidRPr="0054646C">
        <w:rPr>
          <w:rFonts w:ascii="David" w:eastAsia="Times New Roman" w:hAnsi="David" w:cs="David" w:hint="cs"/>
          <w:sz w:val="24"/>
          <w:szCs w:val="24"/>
          <w:rtl/>
          <w:lang w:eastAsia="he-IL"/>
        </w:rPr>
        <w:t xml:space="preserve"> או</w:t>
      </w:r>
      <w:r w:rsidRPr="0054646C">
        <w:rPr>
          <w:rFonts w:ascii="David" w:eastAsia="Times New Roman" w:hAnsi="David" w:cs="David"/>
          <w:sz w:val="24"/>
          <w:szCs w:val="24"/>
          <w:rtl/>
          <w:lang w:eastAsia="he-IL"/>
        </w:rPr>
        <w:t xml:space="preserve"> עד לסיום ביצוע התוכנית כפי שאושרה על ידי המשרד</w:t>
      </w:r>
      <w:r w:rsidRPr="0054646C">
        <w:rPr>
          <w:rFonts w:ascii="David" w:eastAsia="Times New Roman" w:hAnsi="David" w:cs="David" w:hint="cs"/>
          <w:sz w:val="24"/>
          <w:szCs w:val="24"/>
          <w:rtl/>
          <w:lang w:eastAsia="he-IL"/>
        </w:rPr>
        <w:t>, בכפוף לאישור ועדת המכרזים</w:t>
      </w:r>
      <w:r w:rsidRPr="0054646C">
        <w:rPr>
          <w:rFonts w:ascii="David" w:eastAsia="Times New Roman" w:hAnsi="David" w:cs="David"/>
          <w:sz w:val="24"/>
          <w:szCs w:val="24"/>
          <w:rtl/>
          <w:lang w:eastAsia="he-IL"/>
        </w:rPr>
        <w:t>.</w:t>
      </w:r>
    </w:p>
    <w:p w:rsidR="00B54AB6" w:rsidRDefault="00B54AB6" w:rsidP="00C55D55">
      <w:pPr>
        <w:numPr>
          <w:ilvl w:val="2"/>
          <w:numId w:val="9"/>
        </w:numPr>
        <w:spacing w:before="120" w:after="120" w:line="360" w:lineRule="auto"/>
        <w:ind w:left="1303" w:hanging="583"/>
        <w:jc w:val="both"/>
        <w:outlineLvl w:val="0"/>
        <w:rPr>
          <w:rFonts w:ascii="David" w:eastAsia="Times New Roman" w:hAnsi="David" w:cs="David"/>
          <w:sz w:val="24"/>
          <w:szCs w:val="24"/>
          <w:lang w:eastAsia="he-IL"/>
        </w:rPr>
      </w:pPr>
      <w:r w:rsidRPr="0054646C">
        <w:rPr>
          <w:rFonts w:ascii="David" w:eastAsia="Times New Roman" w:hAnsi="David" w:cs="David"/>
          <w:sz w:val="24"/>
          <w:szCs w:val="24"/>
          <w:rtl/>
          <w:lang w:eastAsia="he-IL"/>
        </w:rPr>
        <w:t>למשרד תהא הזכות, מכל סיבה שהיא, לדרוש שינויים בתוכנית, בתקציב (ובכל זה בנושא העסקת עובדים) ובמשך הזמן הדרוש לביצועה כתנאי לאישורה. היה ודרש המשרד שינויים</w:t>
      </w:r>
      <w:r w:rsidRPr="0054646C">
        <w:rPr>
          <w:rFonts w:ascii="David" w:eastAsia="Times New Roman" w:hAnsi="David" w:cs="David" w:hint="cs"/>
          <w:sz w:val="24"/>
          <w:szCs w:val="24"/>
          <w:rtl/>
          <w:lang w:eastAsia="he-IL"/>
        </w:rPr>
        <w:t xml:space="preserve"> משמעותיים</w:t>
      </w:r>
      <w:r w:rsidRPr="0054646C">
        <w:rPr>
          <w:rFonts w:ascii="David" w:eastAsia="Times New Roman" w:hAnsi="David" w:cs="David"/>
          <w:sz w:val="24"/>
          <w:szCs w:val="24"/>
          <w:rtl/>
          <w:lang w:eastAsia="he-IL"/>
        </w:rPr>
        <w:t xml:space="preserve"> </w:t>
      </w:r>
      <w:r w:rsidRPr="0054646C">
        <w:rPr>
          <w:rFonts w:ascii="David" w:eastAsia="Times New Roman" w:hAnsi="David" w:cs="David" w:hint="cs"/>
          <w:sz w:val="24"/>
          <w:szCs w:val="24"/>
          <w:rtl/>
          <w:lang w:eastAsia="he-IL"/>
        </w:rPr>
        <w:t>במפרט</w:t>
      </w:r>
      <w:r w:rsidRPr="0054646C">
        <w:rPr>
          <w:rFonts w:ascii="David" w:eastAsia="Times New Roman" w:hAnsi="David" w:cs="David"/>
          <w:sz w:val="24"/>
          <w:szCs w:val="24"/>
          <w:rtl/>
          <w:lang w:eastAsia="he-IL"/>
        </w:rPr>
        <w:t xml:space="preserve"> ביחס לתוכנית המוצעת, תינתן למציע הזכות לוותר על זכייתו ב</w:t>
      </w:r>
      <w:r>
        <w:rPr>
          <w:rFonts w:ascii="David" w:hAnsi="David" w:cs="David" w:hint="cs"/>
          <w:color w:val="000000" w:themeColor="text1"/>
          <w:sz w:val="24"/>
          <w:szCs w:val="24"/>
          <w:rtl/>
        </w:rPr>
        <w:t>קול קורא</w:t>
      </w:r>
      <w:r w:rsidRPr="0054646C">
        <w:rPr>
          <w:rFonts w:ascii="David" w:eastAsia="Times New Roman" w:hAnsi="David" w:cs="David"/>
          <w:sz w:val="24"/>
          <w:szCs w:val="24"/>
          <w:rtl/>
          <w:lang w:eastAsia="he-IL"/>
        </w:rPr>
        <w:t>, מבלי שתחולט ערבות ה</w:t>
      </w:r>
      <w:r>
        <w:rPr>
          <w:rFonts w:ascii="David" w:eastAsia="Times New Roman" w:hAnsi="David" w:cs="David" w:hint="cs"/>
          <w:sz w:val="24"/>
          <w:szCs w:val="24"/>
          <w:rtl/>
          <w:lang w:eastAsia="he-IL"/>
        </w:rPr>
        <w:t>ביצוע שניתנה על ידו לצורך עמידה בתנאי ה</w:t>
      </w:r>
      <w:r>
        <w:rPr>
          <w:rFonts w:ascii="David" w:hAnsi="David" w:cs="David" w:hint="cs"/>
          <w:color w:val="000000" w:themeColor="text1"/>
          <w:sz w:val="24"/>
          <w:szCs w:val="24"/>
          <w:rtl/>
        </w:rPr>
        <w:t>קול קורא</w:t>
      </w:r>
      <w:r w:rsidRPr="0054646C">
        <w:rPr>
          <w:rFonts w:ascii="David" w:eastAsia="Times New Roman" w:hAnsi="David" w:cs="David"/>
          <w:sz w:val="24"/>
          <w:szCs w:val="24"/>
          <w:rtl/>
          <w:lang w:eastAsia="he-IL"/>
        </w:rPr>
        <w:t>.</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54646C">
        <w:rPr>
          <w:rFonts w:ascii="David" w:eastAsia="Times New Roman" w:hAnsi="David" w:cs="David"/>
          <w:b/>
          <w:bCs/>
          <w:sz w:val="24"/>
          <w:szCs w:val="24"/>
          <w:rtl/>
          <w:lang w:eastAsia="he-IL"/>
        </w:rPr>
        <w:t>שיעור ההשתתפות</w:t>
      </w:r>
    </w:p>
    <w:p w:rsidR="00B54AB6" w:rsidRDefault="00B54AB6" w:rsidP="00C55D55">
      <w:pPr>
        <w:numPr>
          <w:ilvl w:val="2"/>
          <w:numId w:val="9"/>
        </w:numPr>
        <w:spacing w:before="120" w:after="120" w:line="360" w:lineRule="auto"/>
        <w:ind w:hanging="488"/>
        <w:jc w:val="both"/>
        <w:outlineLvl w:val="0"/>
        <w:rPr>
          <w:rFonts w:ascii="David" w:eastAsia="Times New Roman" w:hAnsi="David" w:cs="David"/>
          <w:sz w:val="24"/>
          <w:szCs w:val="24"/>
          <w:lang w:eastAsia="he-IL"/>
        </w:rPr>
      </w:pPr>
      <w:r w:rsidRPr="002E5427">
        <w:rPr>
          <w:rFonts w:ascii="David" w:eastAsia="Times New Roman" w:hAnsi="David" w:cs="David" w:hint="eastAsia"/>
          <w:sz w:val="24"/>
          <w:szCs w:val="24"/>
          <w:rtl/>
          <w:lang w:eastAsia="he-IL"/>
        </w:rPr>
        <w:t>המשרד</w:t>
      </w:r>
      <w:r w:rsidRPr="002E5427">
        <w:rPr>
          <w:rFonts w:ascii="David" w:eastAsia="Times New Roman" w:hAnsi="David" w:cs="David"/>
          <w:sz w:val="24"/>
          <w:szCs w:val="24"/>
          <w:rtl/>
          <w:lang w:eastAsia="he-IL"/>
        </w:rPr>
        <w:t xml:space="preserve"> ישקיע </w:t>
      </w:r>
      <w:r w:rsidR="00984276" w:rsidRPr="002E5427">
        <w:rPr>
          <w:rFonts w:ascii="David" w:eastAsia="Times New Roman" w:hAnsi="David" w:cs="David"/>
          <w:sz w:val="24"/>
          <w:szCs w:val="24"/>
          <w:rtl/>
          <w:lang w:eastAsia="he-IL"/>
        </w:rPr>
        <w:t>ב</w:t>
      </w:r>
      <w:r w:rsidR="00984276">
        <w:rPr>
          <w:rFonts w:ascii="David" w:eastAsia="Times New Roman" w:hAnsi="David" w:cs="David" w:hint="cs"/>
          <w:sz w:val="24"/>
          <w:szCs w:val="24"/>
          <w:rtl/>
          <w:lang w:eastAsia="he-IL"/>
        </w:rPr>
        <w:t>מיזם</w:t>
      </w:r>
      <w:r w:rsidR="00984276"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זוכה</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סכום</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בשיעור</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שתקבע</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הוועדה</w:t>
      </w:r>
      <w:r w:rsidRPr="002E5427">
        <w:rPr>
          <w:rFonts w:ascii="David" w:eastAsia="Times New Roman" w:hAnsi="David" w:cs="David"/>
          <w:sz w:val="24"/>
          <w:szCs w:val="24"/>
          <w:rtl/>
          <w:lang w:eastAsia="he-IL"/>
        </w:rPr>
        <w:t xml:space="preserve">. </w:t>
      </w:r>
    </w:p>
    <w:p w:rsidR="00B54AB6" w:rsidRDefault="00B54AB6" w:rsidP="00E05905">
      <w:pPr>
        <w:numPr>
          <w:ilvl w:val="2"/>
          <w:numId w:val="9"/>
        </w:numPr>
        <w:spacing w:before="120" w:after="120" w:line="360" w:lineRule="auto"/>
        <w:ind w:left="1445" w:hanging="725"/>
        <w:jc w:val="both"/>
        <w:outlineLvl w:val="0"/>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מבלי לגרוע מהאמור לעיל, </w:t>
      </w:r>
      <w:r w:rsidR="00296389">
        <w:rPr>
          <w:rFonts w:ascii="David" w:eastAsia="Times New Roman" w:hAnsi="David" w:cs="David" w:hint="cs"/>
          <w:sz w:val="24"/>
          <w:szCs w:val="24"/>
          <w:rtl/>
          <w:lang w:eastAsia="he-IL"/>
        </w:rPr>
        <w:t xml:space="preserve">השתתפות המשרד </w:t>
      </w:r>
      <w:r>
        <w:rPr>
          <w:rFonts w:ascii="David" w:eastAsia="Times New Roman" w:hAnsi="David" w:cs="David" w:hint="cs"/>
          <w:sz w:val="24"/>
          <w:szCs w:val="24"/>
          <w:rtl/>
          <w:lang w:eastAsia="he-IL"/>
        </w:rPr>
        <w:t>במסלול הזנק</w:t>
      </w:r>
      <w:r w:rsidRPr="002E5427">
        <w:rPr>
          <w:rFonts w:ascii="David" w:eastAsia="Times New Roman" w:hAnsi="David" w:cs="David"/>
          <w:sz w:val="24"/>
          <w:szCs w:val="24"/>
          <w:rtl/>
          <w:lang w:eastAsia="he-IL"/>
        </w:rPr>
        <w:t xml:space="preserve"> </w:t>
      </w:r>
      <w:r w:rsidR="00296389">
        <w:rPr>
          <w:rFonts w:ascii="David" w:eastAsia="Times New Roman" w:hAnsi="David" w:cs="David" w:hint="cs"/>
          <w:sz w:val="24"/>
          <w:szCs w:val="24"/>
          <w:rtl/>
          <w:lang w:eastAsia="he-IL"/>
        </w:rPr>
        <w:t xml:space="preserve">לא תעלה על סך </w:t>
      </w:r>
      <w:r>
        <w:rPr>
          <w:rFonts w:ascii="David" w:eastAsia="Times New Roman" w:hAnsi="David" w:cs="David" w:hint="cs"/>
          <w:sz w:val="24"/>
          <w:szCs w:val="24"/>
          <w:rtl/>
          <w:lang w:eastAsia="he-IL"/>
        </w:rPr>
        <w:t>של 62.5%</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מהתקציב</w:t>
      </w:r>
      <w:r w:rsidRPr="002E5427">
        <w:rPr>
          <w:rFonts w:ascii="David" w:eastAsia="Times New Roman" w:hAnsi="David" w:cs="David"/>
          <w:sz w:val="24"/>
          <w:szCs w:val="24"/>
          <w:rtl/>
          <w:lang w:eastAsia="he-IL"/>
        </w:rPr>
        <w:t xml:space="preserve"> </w:t>
      </w:r>
      <w:r w:rsidR="00311423" w:rsidRPr="002E5427">
        <w:rPr>
          <w:rFonts w:ascii="David" w:eastAsia="Times New Roman" w:hAnsi="David" w:cs="David" w:hint="cs"/>
          <w:sz w:val="24"/>
          <w:szCs w:val="24"/>
          <w:rtl/>
          <w:lang w:eastAsia="he-IL"/>
        </w:rPr>
        <w:t>ה</w:t>
      </w:r>
      <w:r w:rsidR="00311423">
        <w:rPr>
          <w:rFonts w:ascii="David" w:eastAsia="Times New Roman" w:hAnsi="David" w:cs="David" w:hint="cs"/>
          <w:sz w:val="24"/>
          <w:szCs w:val="24"/>
          <w:rtl/>
          <w:lang w:eastAsia="he-IL"/>
        </w:rPr>
        <w:t>מאושר</w:t>
      </w:r>
      <w:r w:rsidR="00296389">
        <w:rPr>
          <w:rFonts w:ascii="David" w:eastAsia="Times New Roman" w:hAnsi="David" w:cs="David" w:hint="cs"/>
          <w:sz w:val="24"/>
          <w:szCs w:val="24"/>
          <w:rtl/>
          <w:lang w:eastAsia="he-IL"/>
        </w:rPr>
        <w:t>. יובהר, כי</w:t>
      </w:r>
      <w:r w:rsidR="00296389"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בכל</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מקרה</w:t>
      </w:r>
      <w:r w:rsidRPr="002E5427">
        <w:rPr>
          <w:rFonts w:ascii="David" w:eastAsia="Times New Roman" w:hAnsi="David" w:cs="David"/>
          <w:sz w:val="24"/>
          <w:szCs w:val="24"/>
          <w:rtl/>
          <w:lang w:eastAsia="he-IL"/>
        </w:rPr>
        <w:t xml:space="preserve"> </w:t>
      </w:r>
      <w:r w:rsidRPr="002E5427">
        <w:rPr>
          <w:rFonts w:ascii="David" w:eastAsia="Times New Roman" w:hAnsi="David" w:cs="David" w:hint="cs"/>
          <w:sz w:val="24"/>
          <w:szCs w:val="24"/>
          <w:rtl/>
          <w:lang w:eastAsia="he-IL"/>
        </w:rPr>
        <w:t xml:space="preserve">השתתפות </w:t>
      </w:r>
      <w:r w:rsidRPr="002E5427">
        <w:rPr>
          <w:rFonts w:ascii="David" w:eastAsia="Times New Roman" w:hAnsi="David" w:cs="David" w:hint="eastAsia"/>
          <w:sz w:val="24"/>
          <w:szCs w:val="24"/>
          <w:rtl/>
          <w:lang w:eastAsia="he-IL"/>
        </w:rPr>
        <w:t>המשרד</w:t>
      </w:r>
      <w:r w:rsidRPr="002E5427">
        <w:rPr>
          <w:rFonts w:ascii="David" w:eastAsia="Times New Roman" w:hAnsi="David" w:cs="David"/>
          <w:sz w:val="24"/>
          <w:szCs w:val="24"/>
          <w:rtl/>
          <w:lang w:eastAsia="he-IL"/>
        </w:rPr>
        <w:t xml:space="preserve"> </w:t>
      </w:r>
      <w:r w:rsidR="00984276" w:rsidRPr="002E5427">
        <w:rPr>
          <w:rFonts w:ascii="David" w:eastAsia="Times New Roman" w:hAnsi="David" w:cs="David" w:hint="eastAsia"/>
          <w:sz w:val="24"/>
          <w:szCs w:val="24"/>
          <w:rtl/>
          <w:lang w:eastAsia="he-IL"/>
        </w:rPr>
        <w:t>ב</w:t>
      </w:r>
      <w:r w:rsidR="00984276">
        <w:rPr>
          <w:rFonts w:ascii="David" w:eastAsia="Times New Roman" w:hAnsi="David" w:cs="David" w:hint="cs"/>
          <w:sz w:val="24"/>
          <w:szCs w:val="24"/>
          <w:rtl/>
          <w:lang w:eastAsia="he-IL"/>
        </w:rPr>
        <w:t>פרויקט</w:t>
      </w:r>
      <w:r w:rsidR="00984276" w:rsidRPr="002E5427">
        <w:rPr>
          <w:rFonts w:ascii="David" w:eastAsia="Times New Roman" w:hAnsi="David" w:cs="David" w:hint="cs"/>
          <w:sz w:val="24"/>
          <w:szCs w:val="24"/>
          <w:rtl/>
          <w:lang w:eastAsia="he-IL"/>
        </w:rPr>
        <w:t xml:space="preserve"> </w:t>
      </w:r>
      <w:r w:rsidRPr="002E5427">
        <w:rPr>
          <w:rFonts w:ascii="David" w:eastAsia="Times New Roman" w:hAnsi="David" w:cs="David" w:hint="cs"/>
          <w:sz w:val="24"/>
          <w:szCs w:val="24"/>
          <w:rtl/>
          <w:lang w:eastAsia="he-IL"/>
        </w:rPr>
        <w:t>או במיזם</w:t>
      </w:r>
      <w:r>
        <w:rPr>
          <w:rFonts w:ascii="David" w:eastAsia="Times New Roman" w:hAnsi="David" w:cs="David" w:hint="cs"/>
          <w:sz w:val="24"/>
          <w:szCs w:val="24"/>
          <w:rtl/>
          <w:lang w:eastAsia="he-IL"/>
        </w:rPr>
        <w:t xml:space="preserve"> במסלול הזנק</w:t>
      </w:r>
      <w:r w:rsidRPr="002E5427">
        <w:rPr>
          <w:rFonts w:ascii="David" w:eastAsia="Times New Roman" w:hAnsi="David" w:cs="David" w:hint="cs"/>
          <w:sz w:val="24"/>
          <w:szCs w:val="24"/>
          <w:rtl/>
          <w:lang w:eastAsia="he-IL"/>
        </w:rPr>
        <w:t xml:space="preserve"> לא </w:t>
      </w:r>
      <w:r w:rsidR="00296389">
        <w:rPr>
          <w:rFonts w:ascii="David" w:eastAsia="Times New Roman" w:hAnsi="David" w:cs="David" w:hint="cs"/>
          <w:sz w:val="24"/>
          <w:szCs w:val="24"/>
          <w:rtl/>
          <w:lang w:eastAsia="he-IL"/>
        </w:rPr>
        <w:t>ת</w:t>
      </w:r>
      <w:r w:rsidR="00296389" w:rsidRPr="002E5427">
        <w:rPr>
          <w:rFonts w:ascii="David" w:eastAsia="Times New Roman" w:hAnsi="David" w:cs="David" w:hint="cs"/>
          <w:sz w:val="24"/>
          <w:szCs w:val="24"/>
          <w:rtl/>
          <w:lang w:eastAsia="he-IL"/>
        </w:rPr>
        <w:t xml:space="preserve">עלה </w:t>
      </w:r>
      <w:r w:rsidRPr="002E5427">
        <w:rPr>
          <w:rFonts w:ascii="David" w:eastAsia="Times New Roman" w:hAnsi="David" w:cs="David" w:hint="cs"/>
          <w:sz w:val="24"/>
          <w:szCs w:val="24"/>
          <w:rtl/>
          <w:lang w:eastAsia="he-IL"/>
        </w:rPr>
        <w:t>על</w:t>
      </w:r>
      <w:r>
        <w:rPr>
          <w:rFonts w:ascii="David" w:eastAsia="Times New Roman" w:hAnsi="David" w:cs="David" w:hint="cs"/>
          <w:sz w:val="24"/>
          <w:szCs w:val="24"/>
          <w:rtl/>
          <w:lang w:eastAsia="he-IL"/>
        </w:rPr>
        <w:t xml:space="preserve"> סכום של</w:t>
      </w:r>
      <w:r w:rsidRPr="002E5427">
        <w:rPr>
          <w:rFonts w:ascii="David" w:eastAsia="Times New Roman" w:hAnsi="David" w:cs="David"/>
          <w:sz w:val="24"/>
          <w:szCs w:val="24"/>
          <w:rtl/>
          <w:lang w:eastAsia="he-IL"/>
        </w:rPr>
        <w:t xml:space="preserve"> </w:t>
      </w:r>
      <w:r>
        <w:rPr>
          <w:rFonts w:ascii="David" w:eastAsia="Times New Roman" w:hAnsi="David" w:cs="David" w:hint="cs"/>
          <w:sz w:val="24"/>
          <w:szCs w:val="24"/>
          <w:rtl/>
          <w:lang w:eastAsia="he-IL"/>
        </w:rPr>
        <w:t>750</w:t>
      </w:r>
      <w:r w:rsidRPr="002E5427">
        <w:rPr>
          <w:rFonts w:ascii="David" w:eastAsia="Times New Roman" w:hAnsi="David" w:cs="David"/>
          <w:sz w:val="24"/>
          <w:szCs w:val="24"/>
          <w:rtl/>
          <w:lang w:eastAsia="he-IL"/>
        </w:rPr>
        <w:t xml:space="preserve">,000 </w:t>
      </w:r>
      <w:r w:rsidRPr="002E5427">
        <w:rPr>
          <w:rFonts w:ascii="David" w:eastAsia="Times New Roman" w:hAnsi="David" w:cs="David" w:hint="eastAsia"/>
          <w:sz w:val="24"/>
          <w:szCs w:val="24"/>
          <w:rtl/>
          <w:lang w:eastAsia="he-IL"/>
        </w:rPr>
        <w:t>₪</w:t>
      </w:r>
      <w:r w:rsidRPr="002E5427">
        <w:rPr>
          <w:rFonts w:ascii="David" w:eastAsia="Times New Roman" w:hAnsi="David" w:cs="David"/>
          <w:sz w:val="24"/>
          <w:szCs w:val="24"/>
          <w:rtl/>
          <w:lang w:eastAsia="he-IL"/>
        </w:rPr>
        <w:t>.</w:t>
      </w:r>
    </w:p>
    <w:p w:rsidR="00B54AB6" w:rsidRDefault="00B54AB6" w:rsidP="00E05905">
      <w:pPr>
        <w:numPr>
          <w:ilvl w:val="2"/>
          <w:numId w:val="9"/>
        </w:numPr>
        <w:spacing w:before="120" w:after="120" w:line="360" w:lineRule="auto"/>
        <w:ind w:left="1445" w:hanging="725"/>
        <w:jc w:val="both"/>
        <w:outlineLvl w:val="0"/>
        <w:rPr>
          <w:rFonts w:ascii="David" w:eastAsia="Times New Roman" w:hAnsi="David" w:cs="David"/>
          <w:sz w:val="24"/>
          <w:szCs w:val="24"/>
          <w:lang w:eastAsia="he-IL"/>
        </w:rPr>
      </w:pPr>
      <w:bookmarkStart w:id="190" w:name="_Ref136163491"/>
      <w:r w:rsidRPr="002E5427">
        <w:rPr>
          <w:rFonts w:ascii="David" w:eastAsia="Times New Roman" w:hAnsi="David" w:cs="David" w:hint="eastAsia"/>
          <w:sz w:val="24"/>
          <w:szCs w:val="24"/>
          <w:rtl/>
          <w:lang w:eastAsia="he-IL"/>
        </w:rPr>
        <w:t>בפרויקטים</w:t>
      </w:r>
      <w:r w:rsidRPr="002E5427">
        <w:rPr>
          <w:rFonts w:ascii="David" w:eastAsia="Times New Roman" w:hAnsi="David" w:cs="David"/>
          <w:sz w:val="24"/>
          <w:szCs w:val="24"/>
          <w:rtl/>
          <w:lang w:eastAsia="he-IL"/>
        </w:rPr>
        <w:t xml:space="preserve"> </w:t>
      </w:r>
      <w:r>
        <w:rPr>
          <w:rFonts w:ascii="David" w:eastAsia="Times New Roman" w:hAnsi="David" w:cs="David" w:hint="cs"/>
          <w:sz w:val="24"/>
          <w:szCs w:val="24"/>
          <w:rtl/>
          <w:lang w:eastAsia="he-IL"/>
        </w:rPr>
        <w:t xml:space="preserve">במסלול חלוץ והדגמה </w:t>
      </w:r>
      <w:r w:rsidR="00B621D8">
        <w:rPr>
          <w:rFonts w:ascii="David" w:eastAsia="Times New Roman" w:hAnsi="David" w:cs="David" w:hint="cs"/>
          <w:sz w:val="24"/>
          <w:szCs w:val="24"/>
          <w:rtl/>
          <w:lang w:eastAsia="he-IL"/>
        </w:rPr>
        <w:t>בתחום התחבורה הנקייה או אגירת אנרגיה</w:t>
      </w:r>
      <w:r w:rsidR="00F92140">
        <w:rPr>
          <w:rFonts w:ascii="David" w:eastAsia="Times New Roman" w:hAnsi="David" w:cs="David" w:hint="cs"/>
          <w:sz w:val="24"/>
          <w:szCs w:val="24"/>
          <w:rtl/>
          <w:lang w:eastAsia="he-IL"/>
        </w:rPr>
        <w:t xml:space="preserve"> או פסולת לאנרגיה</w:t>
      </w:r>
      <w:r w:rsidRPr="002E5427">
        <w:rPr>
          <w:rFonts w:ascii="David" w:eastAsia="Times New Roman" w:hAnsi="David" w:cs="David"/>
          <w:sz w:val="24"/>
          <w:szCs w:val="24"/>
          <w:rtl/>
          <w:lang w:eastAsia="he-IL"/>
        </w:rPr>
        <w:t xml:space="preserve"> </w:t>
      </w:r>
      <w:r w:rsidR="00296389">
        <w:rPr>
          <w:rFonts w:ascii="David" w:eastAsia="Times New Roman" w:hAnsi="David" w:cs="David" w:hint="cs"/>
          <w:sz w:val="24"/>
          <w:szCs w:val="24"/>
          <w:rtl/>
          <w:lang w:eastAsia="he-IL"/>
        </w:rPr>
        <w:t xml:space="preserve">השתתפות המשרד לא תעלה על סך של </w:t>
      </w:r>
      <w:r w:rsidRPr="002E5427">
        <w:rPr>
          <w:rFonts w:ascii="David" w:eastAsia="Times New Roman" w:hAnsi="David" w:cs="David"/>
          <w:sz w:val="24"/>
          <w:szCs w:val="24"/>
          <w:rtl/>
          <w:lang w:eastAsia="he-IL"/>
        </w:rPr>
        <w:t xml:space="preserve">50% </w:t>
      </w:r>
      <w:r w:rsidRPr="002E5427">
        <w:rPr>
          <w:rFonts w:ascii="David" w:eastAsia="Times New Roman" w:hAnsi="David" w:cs="David" w:hint="eastAsia"/>
          <w:sz w:val="24"/>
          <w:szCs w:val="24"/>
          <w:rtl/>
          <w:lang w:eastAsia="he-IL"/>
        </w:rPr>
        <w:t>מהתקציב</w:t>
      </w:r>
      <w:r w:rsidRPr="002E5427">
        <w:rPr>
          <w:rFonts w:ascii="David" w:eastAsia="Times New Roman" w:hAnsi="David" w:cs="David"/>
          <w:sz w:val="24"/>
          <w:szCs w:val="24"/>
          <w:rtl/>
          <w:lang w:eastAsia="he-IL"/>
        </w:rPr>
        <w:t xml:space="preserve"> </w:t>
      </w:r>
      <w:r w:rsidR="00311423" w:rsidRPr="002E5427">
        <w:rPr>
          <w:rFonts w:ascii="David" w:eastAsia="Times New Roman" w:hAnsi="David" w:cs="David" w:hint="cs"/>
          <w:sz w:val="24"/>
          <w:szCs w:val="24"/>
          <w:rtl/>
          <w:lang w:eastAsia="he-IL"/>
        </w:rPr>
        <w:t>ה</w:t>
      </w:r>
      <w:r w:rsidR="00311423">
        <w:rPr>
          <w:rFonts w:ascii="David" w:eastAsia="Times New Roman" w:hAnsi="David" w:cs="David" w:hint="cs"/>
          <w:sz w:val="24"/>
          <w:szCs w:val="24"/>
          <w:rtl/>
          <w:lang w:eastAsia="he-IL"/>
        </w:rPr>
        <w:t>מאושר</w:t>
      </w:r>
      <w:r w:rsidR="00296389">
        <w:rPr>
          <w:rFonts w:ascii="David" w:eastAsia="Times New Roman" w:hAnsi="David" w:cs="David" w:hint="cs"/>
          <w:sz w:val="24"/>
          <w:szCs w:val="24"/>
          <w:rtl/>
          <w:lang w:eastAsia="he-IL"/>
        </w:rPr>
        <w:t xml:space="preserve">. יובהר, כי </w:t>
      </w:r>
      <w:r w:rsidRPr="002E5427">
        <w:rPr>
          <w:rFonts w:ascii="David" w:eastAsia="Times New Roman" w:hAnsi="David" w:cs="David" w:hint="eastAsia"/>
          <w:sz w:val="24"/>
          <w:szCs w:val="24"/>
          <w:rtl/>
          <w:lang w:eastAsia="he-IL"/>
        </w:rPr>
        <w:t>בכל</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מקרה</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סכום</w:t>
      </w:r>
      <w:r w:rsidRPr="002E5427">
        <w:rPr>
          <w:rFonts w:ascii="David" w:eastAsia="Times New Roman" w:hAnsi="David" w:cs="David"/>
          <w:sz w:val="24"/>
          <w:szCs w:val="24"/>
          <w:rtl/>
          <w:lang w:eastAsia="he-IL"/>
        </w:rPr>
        <w:t xml:space="preserve"> </w:t>
      </w:r>
      <w:r w:rsidRPr="002E5427">
        <w:rPr>
          <w:rFonts w:ascii="David" w:eastAsia="Times New Roman" w:hAnsi="David" w:cs="David" w:hint="cs"/>
          <w:sz w:val="24"/>
          <w:szCs w:val="24"/>
          <w:rtl/>
          <w:lang w:eastAsia="he-IL"/>
        </w:rPr>
        <w:t xml:space="preserve">השתתפות </w:t>
      </w:r>
      <w:r w:rsidRPr="002E5427">
        <w:rPr>
          <w:rFonts w:ascii="David" w:eastAsia="Times New Roman" w:hAnsi="David" w:cs="David" w:hint="eastAsia"/>
          <w:sz w:val="24"/>
          <w:szCs w:val="24"/>
          <w:rtl/>
          <w:lang w:eastAsia="he-IL"/>
        </w:rPr>
        <w:t>המשרד</w:t>
      </w:r>
      <w:r w:rsidRPr="002E5427">
        <w:rPr>
          <w:rFonts w:ascii="David" w:eastAsia="Times New Roman" w:hAnsi="David" w:cs="David"/>
          <w:sz w:val="24"/>
          <w:szCs w:val="24"/>
          <w:rtl/>
          <w:lang w:eastAsia="he-IL"/>
        </w:rPr>
        <w:t xml:space="preserve"> </w:t>
      </w:r>
      <w:r w:rsidR="00296389">
        <w:rPr>
          <w:rFonts w:ascii="David" w:eastAsia="Times New Roman" w:hAnsi="David" w:cs="David" w:hint="cs"/>
          <w:sz w:val="24"/>
          <w:szCs w:val="24"/>
          <w:rtl/>
          <w:lang w:eastAsia="he-IL"/>
        </w:rPr>
        <w:t xml:space="preserve">בפרויקט או </w:t>
      </w:r>
      <w:r w:rsidRPr="002E5427">
        <w:rPr>
          <w:rFonts w:ascii="David" w:eastAsia="Times New Roman" w:hAnsi="David" w:cs="David" w:hint="cs"/>
          <w:sz w:val="24"/>
          <w:szCs w:val="24"/>
          <w:rtl/>
          <w:lang w:eastAsia="he-IL"/>
        </w:rPr>
        <w:t xml:space="preserve">במיזם לא </w:t>
      </w:r>
      <w:r w:rsidR="00296389">
        <w:rPr>
          <w:rFonts w:ascii="David" w:eastAsia="Times New Roman" w:hAnsi="David" w:cs="David" w:hint="cs"/>
          <w:sz w:val="24"/>
          <w:szCs w:val="24"/>
          <w:rtl/>
          <w:lang w:eastAsia="he-IL"/>
        </w:rPr>
        <w:t>ת</w:t>
      </w:r>
      <w:r w:rsidR="00296389" w:rsidRPr="002E5427">
        <w:rPr>
          <w:rFonts w:ascii="David" w:eastAsia="Times New Roman" w:hAnsi="David" w:cs="David" w:hint="cs"/>
          <w:sz w:val="24"/>
          <w:szCs w:val="24"/>
          <w:rtl/>
          <w:lang w:eastAsia="he-IL"/>
        </w:rPr>
        <w:t xml:space="preserve">עלה </w:t>
      </w:r>
      <w:r w:rsidRPr="002E5427">
        <w:rPr>
          <w:rFonts w:ascii="David" w:eastAsia="Times New Roman" w:hAnsi="David" w:cs="David" w:hint="cs"/>
          <w:sz w:val="24"/>
          <w:szCs w:val="24"/>
          <w:rtl/>
          <w:lang w:eastAsia="he-IL"/>
        </w:rPr>
        <w:t>על</w:t>
      </w:r>
      <w:r w:rsidR="00296389">
        <w:rPr>
          <w:rFonts w:ascii="David" w:eastAsia="Times New Roman" w:hAnsi="David" w:cs="David" w:hint="cs"/>
          <w:sz w:val="24"/>
          <w:szCs w:val="24"/>
          <w:rtl/>
          <w:lang w:eastAsia="he-IL"/>
        </w:rPr>
        <w:t xml:space="preserve"> סכום של</w:t>
      </w:r>
      <w:r w:rsidRPr="002E5427">
        <w:rPr>
          <w:rFonts w:ascii="David" w:eastAsia="Times New Roman" w:hAnsi="David" w:cs="David"/>
          <w:sz w:val="24"/>
          <w:szCs w:val="24"/>
          <w:rtl/>
          <w:lang w:eastAsia="he-IL"/>
        </w:rPr>
        <w:t xml:space="preserve"> 3,000,000 </w:t>
      </w:r>
      <w:r w:rsidRPr="002E5427">
        <w:rPr>
          <w:rFonts w:ascii="David" w:eastAsia="Times New Roman" w:hAnsi="David" w:cs="David" w:hint="eastAsia"/>
          <w:sz w:val="24"/>
          <w:szCs w:val="24"/>
          <w:rtl/>
          <w:lang w:eastAsia="he-IL"/>
        </w:rPr>
        <w:t>₪</w:t>
      </w:r>
      <w:r w:rsidRPr="002E5427">
        <w:rPr>
          <w:rFonts w:ascii="David" w:eastAsia="Times New Roman" w:hAnsi="David" w:cs="David"/>
          <w:sz w:val="24"/>
          <w:szCs w:val="24"/>
          <w:rtl/>
          <w:lang w:eastAsia="he-IL"/>
        </w:rPr>
        <w:t>.</w:t>
      </w:r>
      <w:bookmarkEnd w:id="190"/>
    </w:p>
    <w:p w:rsidR="00296389" w:rsidRDefault="00B54AB6" w:rsidP="00E05905">
      <w:pPr>
        <w:numPr>
          <w:ilvl w:val="2"/>
          <w:numId w:val="9"/>
        </w:numPr>
        <w:spacing w:before="120" w:after="120" w:line="360" w:lineRule="auto"/>
        <w:ind w:left="1445" w:hanging="725"/>
        <w:jc w:val="both"/>
        <w:outlineLvl w:val="0"/>
        <w:rPr>
          <w:rFonts w:ascii="David" w:eastAsia="Times New Roman" w:hAnsi="David" w:cs="David"/>
          <w:sz w:val="24"/>
          <w:szCs w:val="24"/>
          <w:lang w:eastAsia="he-IL"/>
        </w:rPr>
      </w:pPr>
      <w:r w:rsidRPr="002E5427">
        <w:rPr>
          <w:rFonts w:ascii="David" w:eastAsia="Times New Roman" w:hAnsi="David" w:cs="David" w:hint="eastAsia"/>
          <w:sz w:val="24"/>
          <w:szCs w:val="24"/>
          <w:rtl/>
          <w:lang w:eastAsia="he-IL"/>
        </w:rPr>
        <w:t>בפרויקטים</w:t>
      </w:r>
      <w:r>
        <w:rPr>
          <w:rFonts w:ascii="David" w:eastAsia="Times New Roman" w:hAnsi="David" w:cs="David" w:hint="cs"/>
          <w:sz w:val="24"/>
          <w:szCs w:val="24"/>
          <w:rtl/>
          <w:lang w:eastAsia="he-IL"/>
        </w:rPr>
        <w:t xml:space="preserve"> במסלול חלוץ והדגמה</w:t>
      </w:r>
      <w:r w:rsidRPr="002E5427">
        <w:rPr>
          <w:rFonts w:ascii="David" w:eastAsia="Times New Roman" w:hAnsi="David" w:cs="David"/>
          <w:sz w:val="24"/>
          <w:szCs w:val="24"/>
          <w:rtl/>
          <w:lang w:eastAsia="he-IL"/>
        </w:rPr>
        <w:t xml:space="preserve"> </w:t>
      </w:r>
      <w:r w:rsidRPr="00E05905">
        <w:rPr>
          <w:rFonts w:ascii="David" w:eastAsia="Times New Roman" w:hAnsi="David" w:cs="David"/>
          <w:b/>
          <w:bCs/>
          <w:sz w:val="24"/>
          <w:szCs w:val="24"/>
          <w:u w:val="single"/>
          <w:rtl/>
          <w:lang w:eastAsia="he-IL"/>
        </w:rPr>
        <w:t>ש</w:t>
      </w:r>
      <w:r w:rsidRPr="00E05905">
        <w:rPr>
          <w:rFonts w:ascii="David" w:eastAsia="Times New Roman" w:hAnsi="David" w:cs="David" w:hint="eastAsia"/>
          <w:b/>
          <w:bCs/>
          <w:sz w:val="24"/>
          <w:szCs w:val="24"/>
          <w:u w:val="single"/>
          <w:rtl/>
          <w:lang w:eastAsia="he-IL"/>
        </w:rPr>
        <w:t>אינם</w:t>
      </w:r>
      <w:r w:rsidRPr="002E5427">
        <w:rPr>
          <w:rFonts w:ascii="David" w:eastAsia="Times New Roman" w:hAnsi="David" w:cs="David"/>
          <w:sz w:val="24"/>
          <w:szCs w:val="24"/>
          <w:rtl/>
          <w:lang w:eastAsia="he-IL"/>
        </w:rPr>
        <w:t xml:space="preserve"> </w:t>
      </w:r>
      <w:r w:rsidR="00F92140">
        <w:rPr>
          <w:rFonts w:ascii="David" w:eastAsia="Times New Roman" w:hAnsi="David" w:cs="David" w:hint="cs"/>
          <w:sz w:val="24"/>
          <w:szCs w:val="24"/>
          <w:rtl/>
          <w:lang w:eastAsia="he-IL"/>
        </w:rPr>
        <w:t xml:space="preserve">בתחומים המפורטים בסעיף </w:t>
      </w:r>
      <w:r w:rsidR="00F92140">
        <w:rPr>
          <w:rFonts w:ascii="David" w:eastAsia="Times New Roman" w:hAnsi="David" w:cs="David"/>
          <w:sz w:val="24"/>
          <w:szCs w:val="24"/>
          <w:rtl/>
          <w:lang w:eastAsia="he-IL"/>
        </w:rPr>
        <w:fldChar w:fldCharType="begin"/>
      </w:r>
      <w:r w:rsidR="00F92140">
        <w:rPr>
          <w:rFonts w:ascii="David" w:eastAsia="Times New Roman" w:hAnsi="David" w:cs="David"/>
          <w:sz w:val="24"/>
          <w:szCs w:val="24"/>
          <w:rtl/>
          <w:lang w:eastAsia="he-IL"/>
        </w:rPr>
        <w:instrText xml:space="preserve"> </w:instrText>
      </w:r>
      <w:r w:rsidR="00F92140">
        <w:rPr>
          <w:rFonts w:ascii="David" w:eastAsia="Times New Roman" w:hAnsi="David" w:cs="David" w:hint="cs"/>
          <w:sz w:val="24"/>
          <w:szCs w:val="24"/>
          <w:lang w:eastAsia="he-IL"/>
        </w:rPr>
        <w:instrText>REF</w:instrText>
      </w:r>
      <w:r w:rsidR="00F92140">
        <w:rPr>
          <w:rFonts w:ascii="David" w:eastAsia="Times New Roman" w:hAnsi="David" w:cs="David" w:hint="cs"/>
          <w:sz w:val="24"/>
          <w:szCs w:val="24"/>
          <w:rtl/>
          <w:lang w:eastAsia="he-IL"/>
        </w:rPr>
        <w:instrText xml:space="preserve"> _</w:instrText>
      </w:r>
      <w:r w:rsidR="00F92140">
        <w:rPr>
          <w:rFonts w:ascii="David" w:eastAsia="Times New Roman" w:hAnsi="David" w:cs="David" w:hint="cs"/>
          <w:sz w:val="24"/>
          <w:szCs w:val="24"/>
          <w:lang w:eastAsia="he-IL"/>
        </w:rPr>
        <w:instrText>Ref136163491 \r \h</w:instrText>
      </w:r>
      <w:r w:rsidR="00F92140">
        <w:rPr>
          <w:rFonts w:ascii="David" w:eastAsia="Times New Roman" w:hAnsi="David" w:cs="David"/>
          <w:sz w:val="24"/>
          <w:szCs w:val="24"/>
          <w:rtl/>
          <w:lang w:eastAsia="he-IL"/>
        </w:rPr>
        <w:instrText xml:space="preserve"> </w:instrText>
      </w:r>
      <w:r w:rsidR="00F92140">
        <w:rPr>
          <w:rFonts w:ascii="David" w:eastAsia="Times New Roman" w:hAnsi="David" w:cs="David"/>
          <w:sz w:val="24"/>
          <w:szCs w:val="24"/>
          <w:rtl/>
          <w:lang w:eastAsia="he-IL"/>
        </w:rPr>
      </w:r>
      <w:r w:rsidR="00F92140">
        <w:rPr>
          <w:rFonts w:ascii="David" w:eastAsia="Times New Roman" w:hAnsi="David" w:cs="David"/>
          <w:sz w:val="24"/>
          <w:szCs w:val="24"/>
          <w:rtl/>
          <w:lang w:eastAsia="he-IL"/>
        </w:rPr>
        <w:fldChar w:fldCharType="separate"/>
      </w:r>
      <w:r w:rsidR="00752098">
        <w:rPr>
          <w:rFonts w:ascii="David" w:eastAsia="Times New Roman" w:hAnsi="David" w:cs="David"/>
          <w:sz w:val="24"/>
          <w:szCs w:val="24"/>
          <w:cs/>
          <w:lang w:eastAsia="he-IL"/>
        </w:rPr>
        <w:t>‎</w:t>
      </w:r>
      <w:r w:rsidR="00752098">
        <w:rPr>
          <w:rFonts w:ascii="David" w:eastAsia="Times New Roman" w:hAnsi="David" w:cs="David"/>
          <w:sz w:val="24"/>
          <w:szCs w:val="24"/>
          <w:lang w:eastAsia="he-IL"/>
        </w:rPr>
        <w:t>8.9.3</w:t>
      </w:r>
      <w:r w:rsidR="00F92140">
        <w:rPr>
          <w:rFonts w:ascii="David" w:eastAsia="Times New Roman" w:hAnsi="David" w:cs="David"/>
          <w:sz w:val="24"/>
          <w:szCs w:val="24"/>
          <w:rtl/>
          <w:lang w:eastAsia="he-IL"/>
        </w:rPr>
        <w:fldChar w:fldCharType="end"/>
      </w:r>
      <w:r w:rsidRPr="002E5427">
        <w:rPr>
          <w:rFonts w:ascii="David" w:eastAsia="Times New Roman" w:hAnsi="David" w:cs="David" w:hint="cs"/>
          <w:sz w:val="24"/>
          <w:szCs w:val="24"/>
          <w:rtl/>
          <w:lang w:eastAsia="he-IL"/>
        </w:rPr>
        <w:t>,</w:t>
      </w:r>
      <w:r w:rsidRPr="002E5427">
        <w:rPr>
          <w:rFonts w:ascii="David" w:eastAsia="Times New Roman" w:hAnsi="David" w:cs="David"/>
          <w:sz w:val="24"/>
          <w:szCs w:val="24"/>
          <w:rtl/>
          <w:lang w:eastAsia="he-IL"/>
        </w:rPr>
        <w:t xml:space="preserve"> </w:t>
      </w:r>
      <w:r w:rsidR="00296389">
        <w:rPr>
          <w:rFonts w:ascii="David" w:eastAsia="Times New Roman" w:hAnsi="David" w:cs="David" w:hint="cs"/>
          <w:sz w:val="24"/>
          <w:szCs w:val="24"/>
          <w:rtl/>
          <w:lang w:eastAsia="he-IL"/>
        </w:rPr>
        <w:t xml:space="preserve">השתתפות המשרד לא תעלה על סך של </w:t>
      </w:r>
      <w:r w:rsidR="00296389" w:rsidRPr="002E5427">
        <w:rPr>
          <w:rFonts w:ascii="David" w:eastAsia="Times New Roman" w:hAnsi="David" w:cs="David"/>
          <w:sz w:val="24"/>
          <w:szCs w:val="24"/>
          <w:rtl/>
          <w:lang w:eastAsia="he-IL"/>
        </w:rPr>
        <w:t xml:space="preserve">50% </w:t>
      </w:r>
      <w:r w:rsidR="00296389" w:rsidRPr="002E5427">
        <w:rPr>
          <w:rFonts w:ascii="David" w:eastAsia="Times New Roman" w:hAnsi="David" w:cs="David" w:hint="eastAsia"/>
          <w:sz w:val="24"/>
          <w:szCs w:val="24"/>
          <w:rtl/>
          <w:lang w:eastAsia="he-IL"/>
        </w:rPr>
        <w:t>מהתקציב</w:t>
      </w:r>
      <w:r w:rsidR="00296389" w:rsidRPr="002E5427">
        <w:rPr>
          <w:rFonts w:ascii="David" w:eastAsia="Times New Roman" w:hAnsi="David" w:cs="David"/>
          <w:sz w:val="24"/>
          <w:szCs w:val="24"/>
          <w:rtl/>
          <w:lang w:eastAsia="he-IL"/>
        </w:rPr>
        <w:t xml:space="preserve"> </w:t>
      </w:r>
      <w:r w:rsidR="00296389" w:rsidRPr="002E5427">
        <w:rPr>
          <w:rFonts w:ascii="David" w:eastAsia="Times New Roman" w:hAnsi="David" w:cs="David" w:hint="cs"/>
          <w:sz w:val="24"/>
          <w:szCs w:val="24"/>
          <w:rtl/>
          <w:lang w:eastAsia="he-IL"/>
        </w:rPr>
        <w:t>ה</w:t>
      </w:r>
      <w:r w:rsidR="00296389">
        <w:rPr>
          <w:rFonts w:ascii="David" w:eastAsia="Times New Roman" w:hAnsi="David" w:cs="David" w:hint="cs"/>
          <w:sz w:val="24"/>
          <w:szCs w:val="24"/>
          <w:rtl/>
          <w:lang w:eastAsia="he-IL"/>
        </w:rPr>
        <w:t xml:space="preserve">מאושר. יובהר, כי </w:t>
      </w:r>
      <w:r w:rsidR="00296389" w:rsidRPr="002E5427">
        <w:rPr>
          <w:rFonts w:ascii="David" w:eastAsia="Times New Roman" w:hAnsi="David" w:cs="David" w:hint="eastAsia"/>
          <w:sz w:val="24"/>
          <w:szCs w:val="24"/>
          <w:rtl/>
          <w:lang w:eastAsia="he-IL"/>
        </w:rPr>
        <w:t>בכל</w:t>
      </w:r>
      <w:r w:rsidR="00296389" w:rsidRPr="002E5427">
        <w:rPr>
          <w:rFonts w:ascii="David" w:eastAsia="Times New Roman" w:hAnsi="David" w:cs="David"/>
          <w:sz w:val="24"/>
          <w:szCs w:val="24"/>
          <w:rtl/>
          <w:lang w:eastAsia="he-IL"/>
        </w:rPr>
        <w:t xml:space="preserve"> </w:t>
      </w:r>
      <w:r w:rsidR="00296389" w:rsidRPr="002E5427">
        <w:rPr>
          <w:rFonts w:ascii="David" w:eastAsia="Times New Roman" w:hAnsi="David" w:cs="David" w:hint="eastAsia"/>
          <w:sz w:val="24"/>
          <w:szCs w:val="24"/>
          <w:rtl/>
          <w:lang w:eastAsia="he-IL"/>
        </w:rPr>
        <w:t>מקרה</w:t>
      </w:r>
      <w:r w:rsidR="00296389" w:rsidRPr="002E5427">
        <w:rPr>
          <w:rFonts w:ascii="David" w:eastAsia="Times New Roman" w:hAnsi="David" w:cs="David"/>
          <w:sz w:val="24"/>
          <w:szCs w:val="24"/>
          <w:rtl/>
          <w:lang w:eastAsia="he-IL"/>
        </w:rPr>
        <w:t xml:space="preserve"> </w:t>
      </w:r>
      <w:r w:rsidR="00296389" w:rsidRPr="002E5427">
        <w:rPr>
          <w:rFonts w:ascii="David" w:eastAsia="Times New Roman" w:hAnsi="David" w:cs="David" w:hint="eastAsia"/>
          <w:sz w:val="24"/>
          <w:szCs w:val="24"/>
          <w:rtl/>
          <w:lang w:eastAsia="he-IL"/>
        </w:rPr>
        <w:t>סכום</w:t>
      </w:r>
      <w:r w:rsidR="00296389" w:rsidRPr="002E5427">
        <w:rPr>
          <w:rFonts w:ascii="David" w:eastAsia="Times New Roman" w:hAnsi="David" w:cs="David"/>
          <w:sz w:val="24"/>
          <w:szCs w:val="24"/>
          <w:rtl/>
          <w:lang w:eastAsia="he-IL"/>
        </w:rPr>
        <w:t xml:space="preserve"> </w:t>
      </w:r>
      <w:r w:rsidR="00296389" w:rsidRPr="002E5427">
        <w:rPr>
          <w:rFonts w:ascii="David" w:eastAsia="Times New Roman" w:hAnsi="David" w:cs="David" w:hint="cs"/>
          <w:sz w:val="24"/>
          <w:szCs w:val="24"/>
          <w:rtl/>
          <w:lang w:eastAsia="he-IL"/>
        </w:rPr>
        <w:t xml:space="preserve">השתתפות </w:t>
      </w:r>
      <w:r w:rsidR="00296389" w:rsidRPr="002E5427">
        <w:rPr>
          <w:rFonts w:ascii="David" w:eastAsia="Times New Roman" w:hAnsi="David" w:cs="David" w:hint="eastAsia"/>
          <w:sz w:val="24"/>
          <w:szCs w:val="24"/>
          <w:rtl/>
          <w:lang w:eastAsia="he-IL"/>
        </w:rPr>
        <w:t>המשרד</w:t>
      </w:r>
      <w:r w:rsidR="00296389" w:rsidRPr="002E5427">
        <w:rPr>
          <w:rFonts w:ascii="David" w:eastAsia="Times New Roman" w:hAnsi="David" w:cs="David"/>
          <w:sz w:val="24"/>
          <w:szCs w:val="24"/>
          <w:rtl/>
          <w:lang w:eastAsia="he-IL"/>
        </w:rPr>
        <w:t xml:space="preserve"> </w:t>
      </w:r>
      <w:r w:rsidR="00296389">
        <w:rPr>
          <w:rFonts w:ascii="David" w:eastAsia="Times New Roman" w:hAnsi="David" w:cs="David" w:hint="cs"/>
          <w:sz w:val="24"/>
          <w:szCs w:val="24"/>
          <w:rtl/>
          <w:lang w:eastAsia="he-IL"/>
        </w:rPr>
        <w:t xml:space="preserve">בפרויקט או </w:t>
      </w:r>
      <w:r w:rsidR="00296389" w:rsidRPr="002E5427">
        <w:rPr>
          <w:rFonts w:ascii="David" w:eastAsia="Times New Roman" w:hAnsi="David" w:cs="David" w:hint="cs"/>
          <w:sz w:val="24"/>
          <w:szCs w:val="24"/>
          <w:rtl/>
          <w:lang w:eastAsia="he-IL"/>
        </w:rPr>
        <w:t xml:space="preserve">במיזם לא </w:t>
      </w:r>
      <w:r w:rsidR="00296389">
        <w:rPr>
          <w:rFonts w:ascii="David" w:eastAsia="Times New Roman" w:hAnsi="David" w:cs="David" w:hint="cs"/>
          <w:sz w:val="24"/>
          <w:szCs w:val="24"/>
          <w:rtl/>
          <w:lang w:eastAsia="he-IL"/>
        </w:rPr>
        <w:t>ת</w:t>
      </w:r>
      <w:r w:rsidR="00296389" w:rsidRPr="002E5427">
        <w:rPr>
          <w:rFonts w:ascii="David" w:eastAsia="Times New Roman" w:hAnsi="David" w:cs="David" w:hint="cs"/>
          <w:sz w:val="24"/>
          <w:szCs w:val="24"/>
          <w:rtl/>
          <w:lang w:eastAsia="he-IL"/>
        </w:rPr>
        <w:t>עלה על</w:t>
      </w:r>
      <w:r w:rsidR="00296389">
        <w:rPr>
          <w:rFonts w:ascii="David" w:eastAsia="Times New Roman" w:hAnsi="David" w:cs="David" w:hint="cs"/>
          <w:sz w:val="24"/>
          <w:szCs w:val="24"/>
          <w:rtl/>
          <w:lang w:eastAsia="he-IL"/>
        </w:rPr>
        <w:t xml:space="preserve"> סכום של</w:t>
      </w:r>
      <w:r w:rsidR="00296389" w:rsidRPr="002E5427">
        <w:rPr>
          <w:rFonts w:ascii="David" w:eastAsia="Times New Roman" w:hAnsi="David" w:cs="David"/>
          <w:sz w:val="24"/>
          <w:szCs w:val="24"/>
          <w:rtl/>
          <w:lang w:eastAsia="he-IL"/>
        </w:rPr>
        <w:t xml:space="preserve"> </w:t>
      </w:r>
      <w:r w:rsidR="00296389">
        <w:rPr>
          <w:rFonts w:ascii="David" w:eastAsia="Times New Roman" w:hAnsi="David" w:cs="David" w:hint="cs"/>
          <w:sz w:val="24"/>
          <w:szCs w:val="24"/>
          <w:rtl/>
          <w:lang w:eastAsia="he-IL"/>
        </w:rPr>
        <w:t>1,5</w:t>
      </w:r>
      <w:r w:rsidR="00296389" w:rsidRPr="002E5427">
        <w:rPr>
          <w:rFonts w:ascii="David" w:eastAsia="Times New Roman" w:hAnsi="David" w:cs="David"/>
          <w:sz w:val="24"/>
          <w:szCs w:val="24"/>
          <w:rtl/>
          <w:lang w:eastAsia="he-IL"/>
        </w:rPr>
        <w:t xml:space="preserve">00,000 </w:t>
      </w:r>
      <w:r w:rsidR="00296389" w:rsidRPr="002E5427">
        <w:rPr>
          <w:rFonts w:ascii="David" w:eastAsia="Times New Roman" w:hAnsi="David" w:cs="David" w:hint="eastAsia"/>
          <w:sz w:val="24"/>
          <w:szCs w:val="24"/>
          <w:rtl/>
          <w:lang w:eastAsia="he-IL"/>
        </w:rPr>
        <w:t>₪</w:t>
      </w:r>
      <w:r w:rsidR="00296389" w:rsidRPr="002E5427">
        <w:rPr>
          <w:rFonts w:ascii="David" w:eastAsia="Times New Roman" w:hAnsi="David" w:cs="David"/>
          <w:sz w:val="24"/>
          <w:szCs w:val="24"/>
          <w:rtl/>
          <w:lang w:eastAsia="he-IL"/>
        </w:rPr>
        <w:t>.</w:t>
      </w:r>
    </w:p>
    <w:p w:rsidR="00B54AB6" w:rsidRDefault="00B54AB6" w:rsidP="00C55D55">
      <w:pPr>
        <w:numPr>
          <w:ilvl w:val="1"/>
          <w:numId w:val="9"/>
        </w:numPr>
        <w:spacing w:before="120" w:after="120" w:line="360" w:lineRule="auto"/>
        <w:ind w:left="736" w:hanging="567"/>
        <w:jc w:val="both"/>
        <w:outlineLvl w:val="0"/>
        <w:rPr>
          <w:rFonts w:ascii="David" w:eastAsia="Times New Roman" w:hAnsi="David" w:cs="David"/>
          <w:sz w:val="24"/>
          <w:szCs w:val="24"/>
          <w:lang w:eastAsia="he-IL"/>
        </w:rPr>
      </w:pPr>
      <w:r w:rsidRPr="002E5427">
        <w:rPr>
          <w:rFonts w:ascii="David" w:eastAsia="Times New Roman" w:hAnsi="David" w:cs="David"/>
          <w:b/>
          <w:bCs/>
          <w:sz w:val="24"/>
          <w:szCs w:val="24"/>
          <w:rtl/>
          <w:lang w:eastAsia="he-IL"/>
        </w:rPr>
        <w:t>התמורה</w:t>
      </w:r>
    </w:p>
    <w:p w:rsidR="00B54AB6" w:rsidRDefault="00B54AB6" w:rsidP="00E05905">
      <w:pPr>
        <w:numPr>
          <w:ilvl w:val="2"/>
          <w:numId w:val="9"/>
        </w:numPr>
        <w:spacing w:before="120" w:after="120" w:line="360" w:lineRule="auto"/>
        <w:ind w:left="1445" w:hanging="725"/>
        <w:jc w:val="both"/>
        <w:outlineLvl w:val="0"/>
        <w:rPr>
          <w:rFonts w:ascii="David" w:eastAsia="Times New Roman" w:hAnsi="David" w:cs="David"/>
          <w:sz w:val="24"/>
          <w:szCs w:val="24"/>
          <w:lang w:eastAsia="he-IL"/>
        </w:rPr>
      </w:pPr>
      <w:r w:rsidRPr="002E5427">
        <w:rPr>
          <w:rFonts w:ascii="David" w:eastAsia="Times New Roman" w:hAnsi="David" w:cs="David" w:hint="eastAsia"/>
          <w:sz w:val="24"/>
          <w:szCs w:val="24"/>
          <w:rtl/>
          <w:lang w:eastAsia="he-IL"/>
        </w:rPr>
        <w:t>השקעות</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המשרד</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ב</w:t>
      </w:r>
      <w:r w:rsidRPr="002E5427">
        <w:rPr>
          <w:rFonts w:ascii="David" w:eastAsia="Times New Roman" w:hAnsi="David" w:cs="David"/>
          <w:sz w:val="24"/>
          <w:szCs w:val="24"/>
          <w:rtl/>
          <w:lang w:eastAsia="he-IL"/>
        </w:rPr>
        <w:t>הצע</w:t>
      </w:r>
      <w:r w:rsidRPr="002E5427">
        <w:rPr>
          <w:rFonts w:ascii="David" w:eastAsia="Times New Roman" w:hAnsi="David" w:cs="David" w:hint="eastAsia"/>
          <w:sz w:val="24"/>
          <w:szCs w:val="24"/>
          <w:rtl/>
          <w:lang w:eastAsia="he-IL"/>
        </w:rPr>
        <w:t>ו</w:t>
      </w:r>
      <w:r w:rsidRPr="002E5427">
        <w:rPr>
          <w:rFonts w:ascii="David" w:eastAsia="Times New Roman" w:hAnsi="David" w:cs="David"/>
          <w:sz w:val="24"/>
          <w:szCs w:val="24"/>
          <w:rtl/>
          <w:lang w:eastAsia="he-IL"/>
        </w:rPr>
        <w:t xml:space="preserve">ת </w:t>
      </w:r>
      <w:r w:rsidRPr="002E5427">
        <w:rPr>
          <w:rFonts w:ascii="David" w:eastAsia="Times New Roman" w:hAnsi="David" w:cs="David" w:hint="eastAsia"/>
          <w:sz w:val="24"/>
          <w:szCs w:val="24"/>
          <w:rtl/>
          <w:lang w:eastAsia="he-IL"/>
        </w:rPr>
        <w:t>הזכות</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תתבצע</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בהתאם</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למפרט</w:t>
      </w:r>
      <w:r w:rsidRPr="002E5427">
        <w:rPr>
          <w:rFonts w:ascii="David" w:eastAsia="Times New Roman" w:hAnsi="David" w:cs="David"/>
          <w:sz w:val="24"/>
          <w:szCs w:val="24"/>
          <w:rtl/>
          <w:lang w:eastAsia="he-IL"/>
        </w:rPr>
        <w:t xml:space="preserve"> </w:t>
      </w:r>
      <w:r w:rsidRPr="002E5427">
        <w:rPr>
          <w:rFonts w:ascii="David" w:eastAsia="Times New Roman" w:hAnsi="David" w:cs="David" w:hint="eastAsia"/>
          <w:sz w:val="24"/>
          <w:szCs w:val="24"/>
          <w:rtl/>
          <w:lang w:eastAsia="he-IL"/>
        </w:rPr>
        <w:t>התקציבי</w:t>
      </w:r>
      <w:r w:rsidRPr="002E5427">
        <w:rPr>
          <w:rFonts w:ascii="David" w:eastAsia="Times New Roman" w:hAnsi="David" w:cs="David"/>
          <w:sz w:val="24"/>
          <w:szCs w:val="24"/>
          <w:rtl/>
          <w:lang w:eastAsia="he-IL"/>
        </w:rPr>
        <w:t xml:space="preserve"> </w:t>
      </w:r>
      <w:r>
        <w:rPr>
          <w:rFonts w:ascii="David" w:eastAsia="Times New Roman" w:hAnsi="David" w:cs="David" w:hint="cs"/>
          <w:sz w:val="24"/>
          <w:szCs w:val="24"/>
          <w:rtl/>
          <w:lang w:eastAsia="he-IL"/>
        </w:rPr>
        <w:t>ש</w:t>
      </w:r>
      <w:r w:rsidRPr="002E5427">
        <w:rPr>
          <w:rFonts w:ascii="David" w:eastAsia="Times New Roman" w:hAnsi="David" w:cs="David"/>
          <w:sz w:val="24"/>
          <w:szCs w:val="24"/>
          <w:rtl/>
          <w:lang w:eastAsia="he-IL"/>
        </w:rPr>
        <w:t xml:space="preserve">אושר. </w:t>
      </w:r>
    </w:p>
    <w:p w:rsidR="00B54AB6" w:rsidRDefault="00B54AB6" w:rsidP="00C55D55">
      <w:pPr>
        <w:numPr>
          <w:ilvl w:val="2"/>
          <w:numId w:val="9"/>
        </w:numPr>
        <w:spacing w:before="120" w:after="120" w:line="360" w:lineRule="auto"/>
        <w:ind w:left="1445" w:hanging="725"/>
        <w:jc w:val="both"/>
        <w:outlineLvl w:val="0"/>
        <w:rPr>
          <w:rFonts w:ascii="David" w:eastAsia="Times New Roman" w:hAnsi="David" w:cs="David"/>
          <w:sz w:val="24"/>
          <w:szCs w:val="24"/>
          <w:lang w:eastAsia="he-IL"/>
        </w:rPr>
      </w:pPr>
      <w:r w:rsidRPr="00B80694">
        <w:rPr>
          <w:rFonts w:ascii="David" w:eastAsia="Times New Roman" w:hAnsi="David" w:cs="David"/>
          <w:sz w:val="24"/>
          <w:szCs w:val="24"/>
          <w:rtl/>
          <w:lang w:eastAsia="he-IL"/>
        </w:rPr>
        <w:t>למען הסר ספק יובהר כי התשלומים יבוצעו לאחר אישור הממונה שהעבודה בוצעה לשביעות רצונ</w:t>
      </w:r>
      <w:r w:rsidR="00745A6E">
        <w:rPr>
          <w:rFonts w:ascii="David" w:eastAsia="Times New Roman" w:hAnsi="David" w:cs="David" w:hint="cs"/>
          <w:sz w:val="24"/>
          <w:szCs w:val="24"/>
          <w:rtl/>
          <w:lang w:eastAsia="he-IL"/>
        </w:rPr>
        <w:t>ו</w:t>
      </w:r>
      <w:r w:rsidRPr="00B80694">
        <w:rPr>
          <w:rFonts w:ascii="David" w:eastAsia="Times New Roman" w:hAnsi="David" w:cs="David"/>
          <w:sz w:val="24"/>
          <w:szCs w:val="24"/>
          <w:rtl/>
          <w:lang w:eastAsia="he-IL"/>
        </w:rPr>
        <w:t xml:space="preserve">, בהתאם לתנאי ההסכם, </w:t>
      </w:r>
      <w:r>
        <w:rPr>
          <w:rFonts w:ascii="David" w:eastAsia="Times New Roman" w:hAnsi="David" w:cs="David" w:hint="cs"/>
          <w:sz w:val="24"/>
          <w:szCs w:val="24"/>
          <w:rtl/>
          <w:lang w:eastAsia="he-IL"/>
        </w:rPr>
        <w:t>אישור דיווחים כספיים ומדעיים לתקופת התשלום, ו</w:t>
      </w:r>
      <w:r w:rsidRPr="002E5427">
        <w:rPr>
          <w:rFonts w:ascii="David" w:eastAsia="Times New Roman" w:hAnsi="David" w:cs="David"/>
          <w:sz w:val="24"/>
          <w:szCs w:val="24"/>
          <w:rtl/>
          <w:lang w:eastAsia="he-IL"/>
        </w:rPr>
        <w:t>הגשת החשבונית למשרד.</w:t>
      </w:r>
    </w:p>
    <w:p w:rsidR="00072BEE" w:rsidRDefault="00072BEE" w:rsidP="00C55D55">
      <w:pPr>
        <w:numPr>
          <w:ilvl w:val="2"/>
          <w:numId w:val="9"/>
        </w:numPr>
        <w:spacing w:before="120" w:after="120" w:line="360" w:lineRule="auto"/>
        <w:ind w:left="1445" w:hanging="725"/>
        <w:jc w:val="both"/>
        <w:outlineLvl w:val="0"/>
        <w:rPr>
          <w:rFonts w:ascii="David" w:eastAsia="Times New Roman" w:hAnsi="David" w:cs="David"/>
          <w:sz w:val="24"/>
          <w:szCs w:val="24"/>
          <w:lang w:eastAsia="he-IL"/>
        </w:rPr>
      </w:pPr>
      <w:r>
        <w:rPr>
          <w:rFonts w:ascii="David" w:eastAsia="Times New Roman" w:hAnsi="David" w:cs="David" w:hint="cs"/>
          <w:sz w:val="24"/>
          <w:szCs w:val="24"/>
          <w:rtl/>
          <w:lang w:eastAsia="he-IL"/>
        </w:rPr>
        <w:t>למען הסר ספק, יובהר כי התשלום יהיה בהתאם לאחוז המענק שאושר מתוך סך החשבוניות שהוגשו ובהתאם להתקדמות תכנית העבודה.</w:t>
      </w:r>
    </w:p>
    <w:p w:rsidR="00B54AB6" w:rsidRPr="00B80694" w:rsidRDefault="00B54AB6" w:rsidP="00C55D55">
      <w:pPr>
        <w:numPr>
          <w:ilvl w:val="2"/>
          <w:numId w:val="9"/>
        </w:numPr>
        <w:spacing w:before="120" w:after="120" w:line="360" w:lineRule="auto"/>
        <w:ind w:left="1445" w:hanging="709"/>
        <w:jc w:val="both"/>
        <w:outlineLvl w:val="0"/>
        <w:rPr>
          <w:rFonts w:ascii="David" w:eastAsia="Times New Roman" w:hAnsi="David" w:cs="David"/>
          <w:sz w:val="24"/>
          <w:szCs w:val="24"/>
          <w:lang w:eastAsia="he-IL"/>
        </w:rPr>
      </w:pPr>
      <w:r w:rsidRPr="00B80694">
        <w:rPr>
          <w:rFonts w:ascii="David" w:eastAsia="Times New Roman" w:hAnsi="David" w:cs="David"/>
          <w:sz w:val="24"/>
          <w:szCs w:val="24"/>
          <w:rtl/>
          <w:lang w:eastAsia="he-IL"/>
        </w:rPr>
        <w:t>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w:t>
      </w:r>
      <w:r w:rsidRPr="00B80694">
        <w:rPr>
          <w:rFonts w:ascii="David" w:eastAsia="Times New Roman" w:hAnsi="David" w:cs="David" w:hint="cs"/>
          <w:sz w:val="24"/>
          <w:szCs w:val="24"/>
          <w:rtl/>
          <w:lang w:eastAsia="he-IL"/>
        </w:rPr>
        <w:t>.</w:t>
      </w:r>
    </w:p>
    <w:p w:rsidR="00B54AB6" w:rsidRPr="001A30B2" w:rsidRDefault="00B54AB6" w:rsidP="00C55D55">
      <w:pPr>
        <w:pStyle w:val="75"/>
        <w:numPr>
          <w:ilvl w:val="0"/>
          <w:numId w:val="9"/>
        </w:numPr>
        <w:spacing w:before="120" w:after="120"/>
        <w:ind w:left="169"/>
        <w:contextualSpacing w:val="0"/>
        <w:rPr>
          <w:rtl/>
        </w:rPr>
      </w:pPr>
      <w:bookmarkStart w:id="191" w:name="_Toc127175688"/>
      <w:r w:rsidRPr="001A30B2">
        <w:rPr>
          <w:rFonts w:hint="eastAsia"/>
          <w:rtl/>
        </w:rPr>
        <w:t>תנאי</w:t>
      </w:r>
      <w:r w:rsidRPr="001A30B2">
        <w:rPr>
          <w:rtl/>
        </w:rPr>
        <w:t xml:space="preserve"> ההתקשרות</w:t>
      </w:r>
      <w:bookmarkEnd w:id="191"/>
    </w:p>
    <w:p w:rsidR="00B54AB6" w:rsidRPr="009E76C3" w:rsidRDefault="00B54AB6" w:rsidP="00C55D55">
      <w:pPr>
        <w:numPr>
          <w:ilvl w:val="1"/>
          <w:numId w:val="9"/>
        </w:numPr>
        <w:spacing w:before="120" w:after="120" w:line="360" w:lineRule="auto"/>
        <w:ind w:hanging="623"/>
        <w:jc w:val="both"/>
        <w:outlineLvl w:val="0"/>
        <w:rPr>
          <w:rFonts w:ascii="David" w:eastAsia="Times New Roman" w:hAnsi="David" w:cs="David"/>
          <w:sz w:val="24"/>
          <w:szCs w:val="24"/>
          <w:lang w:eastAsia="he-IL"/>
        </w:rPr>
      </w:pPr>
      <w:r w:rsidRPr="009E76C3">
        <w:rPr>
          <w:rFonts w:ascii="David" w:eastAsia="Times New Roman" w:hAnsi="David" w:cs="David"/>
          <w:sz w:val="24"/>
          <w:szCs w:val="24"/>
          <w:rtl/>
          <w:lang w:eastAsia="he-IL"/>
        </w:rPr>
        <w:t xml:space="preserve">עם </w:t>
      </w:r>
      <w:r w:rsidR="00A03F10">
        <w:rPr>
          <w:rFonts w:ascii="David" w:eastAsia="Times New Roman" w:hAnsi="David" w:cs="David" w:hint="cs"/>
          <w:sz w:val="24"/>
          <w:szCs w:val="24"/>
          <w:rtl/>
          <w:lang w:eastAsia="he-IL"/>
        </w:rPr>
        <w:t xml:space="preserve">כל זוכה </w:t>
      </w:r>
      <w:r w:rsidRPr="009E76C3">
        <w:rPr>
          <w:rFonts w:ascii="David" w:eastAsia="Times New Roman" w:hAnsi="David" w:cs="David"/>
          <w:sz w:val="24"/>
          <w:szCs w:val="24"/>
          <w:rtl/>
          <w:lang w:eastAsia="he-IL"/>
        </w:rPr>
        <w:t xml:space="preserve">ייחתם הסכם בנוסח המצורף </w:t>
      </w:r>
      <w:r w:rsidRPr="009E76C3">
        <w:rPr>
          <w:rFonts w:ascii="David" w:eastAsia="Times New Roman" w:hAnsi="David" w:cs="David"/>
          <w:b/>
          <w:bCs/>
          <w:sz w:val="24"/>
          <w:szCs w:val="24"/>
          <w:rtl/>
          <w:lang w:eastAsia="he-IL"/>
        </w:rPr>
        <w:t xml:space="preserve">בנספח </w:t>
      </w:r>
      <w:r w:rsidRPr="009E76C3">
        <w:rPr>
          <w:rFonts w:ascii="David" w:eastAsia="Times New Roman" w:hAnsi="David" w:cs="David" w:hint="eastAsia"/>
          <w:b/>
          <w:bCs/>
          <w:sz w:val="24"/>
          <w:szCs w:val="24"/>
          <w:rtl/>
          <w:lang w:eastAsia="he-IL"/>
        </w:rPr>
        <w:t>ב</w:t>
      </w:r>
      <w:r w:rsidRPr="009E76C3">
        <w:rPr>
          <w:rFonts w:ascii="David" w:eastAsia="Times New Roman" w:hAnsi="David" w:cs="David"/>
          <w:b/>
          <w:bCs/>
          <w:sz w:val="24"/>
          <w:szCs w:val="24"/>
          <w:rtl/>
          <w:lang w:eastAsia="he-IL"/>
        </w:rPr>
        <w:t>'</w:t>
      </w:r>
      <w:r w:rsidRPr="009E76C3">
        <w:rPr>
          <w:rFonts w:ascii="David" w:eastAsia="Times New Roman" w:hAnsi="David" w:cs="David"/>
          <w:sz w:val="24"/>
          <w:szCs w:val="24"/>
          <w:rtl/>
          <w:lang w:eastAsia="he-IL"/>
        </w:rPr>
        <w:t xml:space="preserve"> בשינויים הרלוונטיים. תנאי ההסכם המפורטים ב</w:t>
      </w:r>
      <w:r w:rsidRPr="00A23080">
        <w:rPr>
          <w:rFonts w:ascii="David" w:eastAsia="Times New Roman" w:hAnsi="David" w:cs="David"/>
          <w:b/>
          <w:bCs/>
          <w:sz w:val="24"/>
          <w:szCs w:val="24"/>
          <w:rtl/>
          <w:lang w:eastAsia="he-IL"/>
        </w:rPr>
        <w:t>נספח ב'</w:t>
      </w:r>
      <w:r w:rsidRPr="009E76C3">
        <w:rPr>
          <w:rFonts w:ascii="David" w:eastAsia="Times New Roman" w:hAnsi="David" w:cs="David"/>
          <w:sz w:val="24"/>
          <w:szCs w:val="24"/>
          <w:rtl/>
          <w:lang w:eastAsia="he-IL"/>
        </w:rPr>
        <w:t xml:space="preserve"> מהווים חלק בלתי נפרד מ</w:t>
      </w:r>
      <w:r>
        <w:rPr>
          <w:rFonts w:ascii="David" w:hAnsi="David" w:cs="David" w:hint="cs"/>
          <w:color w:val="000000" w:themeColor="text1"/>
          <w:sz w:val="24"/>
          <w:szCs w:val="24"/>
          <w:rtl/>
        </w:rPr>
        <w:t>קול קורא</w:t>
      </w:r>
      <w:r w:rsidRPr="009E76C3">
        <w:rPr>
          <w:rFonts w:ascii="David" w:eastAsia="Times New Roman" w:hAnsi="David" w:cs="David"/>
          <w:sz w:val="24"/>
          <w:szCs w:val="24"/>
          <w:rtl/>
          <w:lang w:eastAsia="he-IL"/>
        </w:rPr>
        <w:t xml:space="preserve"> זה ומתנאיו. </w:t>
      </w:r>
    </w:p>
    <w:p w:rsidR="002711CE" w:rsidRDefault="00B54AB6" w:rsidP="00C55D55">
      <w:pPr>
        <w:numPr>
          <w:ilvl w:val="1"/>
          <w:numId w:val="9"/>
        </w:numPr>
        <w:spacing w:before="120" w:after="120" w:line="360" w:lineRule="auto"/>
        <w:ind w:hanging="623"/>
        <w:jc w:val="both"/>
        <w:outlineLvl w:val="0"/>
        <w:rPr>
          <w:rFonts w:ascii="David" w:eastAsia="Times New Roman" w:hAnsi="David" w:cs="David"/>
          <w:sz w:val="24"/>
          <w:szCs w:val="24"/>
          <w:lang w:eastAsia="he-IL"/>
        </w:rPr>
      </w:pPr>
      <w:r w:rsidRPr="009E76C3">
        <w:rPr>
          <w:rFonts w:ascii="David" w:eastAsia="Times New Roman" w:hAnsi="David" w:cs="David"/>
          <w:sz w:val="24"/>
          <w:szCs w:val="24"/>
          <w:rtl/>
          <w:lang w:eastAsia="he-IL"/>
        </w:rPr>
        <w:t>המשרד לא יכיר בהוצאות קודם ל</w:t>
      </w:r>
      <w:r w:rsidR="002711CE">
        <w:rPr>
          <w:rFonts w:ascii="David" w:eastAsia="Times New Roman" w:hAnsi="David" w:cs="David" w:hint="cs"/>
          <w:sz w:val="24"/>
          <w:szCs w:val="24"/>
          <w:rtl/>
          <w:lang w:eastAsia="he-IL"/>
        </w:rPr>
        <w:t>הודאת הזכייה</w:t>
      </w:r>
      <w:r w:rsidR="00A03F10">
        <w:rPr>
          <w:rFonts w:ascii="David" w:eastAsia="Times New Roman" w:hAnsi="David" w:cs="David" w:hint="cs"/>
          <w:sz w:val="24"/>
          <w:szCs w:val="24"/>
          <w:rtl/>
          <w:lang w:eastAsia="he-IL"/>
        </w:rPr>
        <w:t>.</w:t>
      </w:r>
    </w:p>
    <w:p w:rsidR="00FA4EAE" w:rsidRPr="00113947" w:rsidRDefault="00B54AB6">
      <w:pPr>
        <w:numPr>
          <w:ilvl w:val="1"/>
          <w:numId w:val="9"/>
        </w:numPr>
        <w:spacing w:before="120" w:after="120" w:line="360" w:lineRule="auto"/>
        <w:ind w:hanging="623"/>
        <w:jc w:val="both"/>
        <w:outlineLvl w:val="0"/>
        <w:rPr>
          <w:ins w:id="192" w:author="מחבר"/>
          <w:rFonts w:ascii="David" w:hAnsi="David"/>
          <w:szCs w:val="24"/>
          <w:rPrChange w:id="193" w:author="מחבר">
            <w:rPr>
              <w:ins w:id="194" w:author="מחבר"/>
              <w:rFonts w:asciiTheme="minorBidi" w:hAnsiTheme="minorBidi"/>
            </w:rPr>
          </w:rPrChange>
        </w:rPr>
        <w:pPrChange w:id="195" w:author="מחבר">
          <w:pPr>
            <w:pStyle w:val="af5"/>
            <w:numPr>
              <w:ilvl w:val="1"/>
              <w:numId w:val="238"/>
            </w:numPr>
            <w:spacing w:line="360" w:lineRule="auto"/>
            <w:ind w:left="792" w:hanging="432"/>
            <w:jc w:val="both"/>
          </w:pPr>
        </w:pPrChange>
      </w:pPr>
      <w:r w:rsidRPr="00FA4EAE">
        <w:rPr>
          <w:rFonts w:ascii="David" w:eastAsia="Times New Roman" w:hAnsi="David" w:cs="David" w:hint="eastAsia"/>
          <w:sz w:val="24"/>
          <w:szCs w:val="24"/>
          <w:rtl/>
          <w:lang w:eastAsia="he-IL"/>
        </w:rPr>
        <w:t>להבטחת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התחייבויותיהם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במסגרת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ההסכם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ימסרו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הזוכים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למשרד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חתימת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ההסכם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ערבות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בנקאית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ערבות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מחברת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ביטוח</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בגובה</w:t>
      </w:r>
      <w:r w:rsidRPr="009E76C3">
        <w:rPr>
          <w:rFonts w:ascii="David" w:eastAsia="Times New Roman" w:hAnsi="David" w:cs="David"/>
          <w:sz w:val="24"/>
          <w:szCs w:val="24"/>
          <w:rtl/>
          <w:lang w:eastAsia="he-IL"/>
        </w:rPr>
        <w:t xml:space="preserve"> </w:t>
      </w:r>
      <w:r>
        <w:rPr>
          <w:rFonts w:ascii="David" w:eastAsia="Times New Roman" w:hAnsi="David" w:cs="David" w:hint="cs"/>
          <w:sz w:val="24"/>
          <w:szCs w:val="24"/>
          <w:rtl/>
          <w:lang w:eastAsia="he-IL"/>
        </w:rPr>
        <w:t>2.5%</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מסך</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ההשקעה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המשרד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להלן</w:t>
      </w:r>
      <w:r w:rsidRPr="009E76C3">
        <w:rPr>
          <w:rFonts w:ascii="David" w:eastAsia="Times New Roman" w:hAnsi="David" w:cs="David"/>
          <w:sz w:val="24"/>
          <w:szCs w:val="24"/>
          <w:rtl/>
          <w:lang w:eastAsia="he-IL"/>
        </w:rPr>
        <w:t xml:space="preserve"> : "</w:t>
      </w:r>
      <w:r w:rsidRPr="009E76C3">
        <w:rPr>
          <w:rFonts w:ascii="David" w:eastAsia="Times New Roman" w:hAnsi="David" w:cs="David" w:hint="eastAsia"/>
          <w:b/>
          <w:bCs/>
          <w:sz w:val="24"/>
          <w:szCs w:val="24"/>
          <w:rtl/>
          <w:lang w:eastAsia="he-IL"/>
        </w:rPr>
        <w:t>ערבות</w:t>
      </w:r>
      <w:r w:rsidRPr="009E76C3">
        <w:rPr>
          <w:rFonts w:ascii="David" w:eastAsia="Times New Roman" w:hAnsi="David" w:cs="David"/>
          <w:b/>
          <w:bCs/>
          <w:sz w:val="24"/>
          <w:szCs w:val="24"/>
          <w:rtl/>
          <w:lang w:eastAsia="he-IL"/>
        </w:rPr>
        <w:t xml:space="preserve"> </w:t>
      </w:r>
      <w:r w:rsidRPr="009E76C3">
        <w:rPr>
          <w:rFonts w:ascii="David" w:eastAsia="Times New Roman" w:hAnsi="David" w:cs="David" w:hint="eastAsia"/>
          <w:b/>
          <w:bCs/>
          <w:sz w:val="24"/>
          <w:szCs w:val="24"/>
          <w:rtl/>
          <w:lang w:eastAsia="he-IL"/>
        </w:rPr>
        <w:t>ביצוע</w:t>
      </w:r>
      <w:r w:rsidRPr="009E76C3">
        <w:rPr>
          <w:rFonts w:ascii="David" w:eastAsia="Times New Roman" w:hAnsi="David" w:cs="David"/>
          <w:sz w:val="24"/>
          <w:szCs w:val="24"/>
          <w:rtl/>
          <w:lang w:eastAsia="he-IL"/>
        </w:rPr>
        <w:t>")</w:t>
      </w:r>
      <w:r>
        <w:rPr>
          <w:rFonts w:ascii="David" w:eastAsia="Times New Roman" w:hAnsi="David" w:cs="David" w:hint="cs"/>
          <w:sz w:val="24"/>
          <w:szCs w:val="24"/>
          <w:rtl/>
          <w:lang w:eastAsia="he-IL"/>
        </w:rPr>
        <w:t xml:space="preserve"> </w:t>
      </w:r>
      <w:r w:rsidR="00CA686D" w:rsidRPr="002C46D4">
        <w:rPr>
          <w:rFonts w:ascii="David" w:eastAsia="Times New Roman" w:hAnsi="David" w:cs="David" w:hint="eastAsia"/>
          <w:sz w:val="24"/>
          <w:szCs w:val="24"/>
          <w:rtl/>
          <w:lang w:eastAsia="he-IL"/>
        </w:rPr>
        <w:t>בנוסח</w:t>
      </w:r>
      <w:r w:rsidR="00CA686D" w:rsidRPr="002C46D4">
        <w:rPr>
          <w:rFonts w:ascii="David" w:eastAsia="Times New Roman" w:hAnsi="David" w:cs="David"/>
          <w:sz w:val="24"/>
          <w:szCs w:val="24"/>
          <w:rtl/>
          <w:lang w:eastAsia="he-IL"/>
        </w:rPr>
        <w:t xml:space="preserve"> </w:t>
      </w:r>
      <w:r w:rsidR="00CA686D" w:rsidRPr="002C46D4">
        <w:rPr>
          <w:rFonts w:ascii="David" w:eastAsia="Times New Roman" w:hAnsi="David" w:cs="David" w:hint="eastAsia"/>
          <w:sz w:val="24"/>
          <w:szCs w:val="24"/>
          <w:rtl/>
          <w:lang w:eastAsia="he-IL"/>
        </w:rPr>
        <w:t>המופיע</w:t>
      </w:r>
      <w:r w:rsidR="00CA686D" w:rsidRPr="002C46D4">
        <w:rPr>
          <w:rFonts w:ascii="David" w:eastAsia="Times New Roman" w:hAnsi="David" w:cs="David"/>
          <w:sz w:val="24"/>
          <w:szCs w:val="24"/>
          <w:rtl/>
          <w:lang w:eastAsia="he-IL"/>
        </w:rPr>
        <w:t xml:space="preserve"> </w:t>
      </w:r>
      <w:r w:rsidR="00CA686D" w:rsidRPr="002C46D4">
        <w:rPr>
          <w:rFonts w:ascii="David" w:eastAsia="Times New Roman" w:hAnsi="David" w:cs="David" w:hint="eastAsia"/>
          <w:b/>
          <w:bCs/>
          <w:sz w:val="24"/>
          <w:szCs w:val="24"/>
          <w:rtl/>
          <w:lang w:eastAsia="he-IL"/>
        </w:rPr>
        <w:t>בנספח</w:t>
      </w:r>
      <w:r w:rsidR="00CA686D" w:rsidRPr="002C46D4">
        <w:rPr>
          <w:rFonts w:ascii="David" w:eastAsia="Times New Roman" w:hAnsi="David" w:cs="David"/>
          <w:b/>
          <w:bCs/>
          <w:sz w:val="24"/>
          <w:szCs w:val="24"/>
          <w:rtl/>
          <w:lang w:eastAsia="he-IL"/>
        </w:rPr>
        <w:t xml:space="preserve"> </w:t>
      </w:r>
      <w:r w:rsidR="00CA686D" w:rsidRPr="002C46D4">
        <w:rPr>
          <w:rFonts w:ascii="David" w:eastAsia="Times New Roman" w:hAnsi="David" w:cs="David" w:hint="eastAsia"/>
          <w:b/>
          <w:bCs/>
          <w:sz w:val="24"/>
          <w:szCs w:val="24"/>
          <w:rtl/>
          <w:lang w:eastAsia="he-IL"/>
        </w:rPr>
        <w:t>טו</w:t>
      </w:r>
      <w:r w:rsidR="00CA686D" w:rsidRPr="002C46D4">
        <w:rPr>
          <w:rFonts w:ascii="David" w:eastAsia="Times New Roman" w:hAnsi="David" w:cs="David"/>
          <w:b/>
          <w:bCs/>
          <w:sz w:val="24"/>
          <w:szCs w:val="24"/>
          <w:rtl/>
          <w:lang w:eastAsia="he-IL"/>
        </w:rPr>
        <w:t>'</w:t>
      </w:r>
      <w:r w:rsidR="00CA686D" w:rsidRPr="002C46D4">
        <w:rPr>
          <w:rFonts w:ascii="David" w:eastAsia="Times New Roman" w:hAnsi="David" w:cs="David"/>
          <w:sz w:val="24"/>
          <w:szCs w:val="24"/>
          <w:rtl/>
          <w:lang w:eastAsia="he-IL"/>
        </w:rPr>
        <w:t xml:space="preserve"> המצ"ב</w:t>
      </w:r>
      <w:r w:rsidR="00CA686D">
        <w:rPr>
          <w:rFonts w:ascii="David" w:eastAsia="Times New Roman" w:hAnsi="David" w:cs="David" w:hint="cs"/>
          <w:sz w:val="24"/>
          <w:szCs w:val="24"/>
          <w:rtl/>
          <w:lang w:eastAsia="he-IL"/>
        </w:rPr>
        <w:t xml:space="preserve">, </w:t>
      </w:r>
      <w:r>
        <w:rPr>
          <w:rFonts w:ascii="David" w:eastAsia="Times New Roman" w:hAnsi="David" w:cs="David" w:hint="cs"/>
          <w:sz w:val="24"/>
          <w:szCs w:val="24"/>
          <w:rtl/>
          <w:lang w:eastAsia="he-IL"/>
        </w:rPr>
        <w:t>לצורך התחייבות הזוכה לביצוע בהתאם לתנאי החוזה. הערבות תהיה בתוקף עד 90 יום לאחר מועד סיום תקופת ההסכם והכל כמפורט בהסכם.</w:t>
      </w:r>
      <w:ins w:id="196" w:author="מחבר">
        <w:r w:rsidR="00FA4EAE">
          <w:rPr>
            <w:rFonts w:ascii="David" w:eastAsia="Times New Roman" w:hAnsi="David" w:cs="David" w:hint="cs"/>
            <w:sz w:val="24"/>
            <w:szCs w:val="24"/>
            <w:rtl/>
            <w:lang w:eastAsia="he-IL"/>
          </w:rPr>
          <w:t xml:space="preserve"> </w:t>
        </w:r>
        <w:del w:id="197" w:author="מחבר">
          <w:r w:rsidR="00CF7F31" w:rsidDel="00FA4EAE">
            <w:rPr>
              <w:rFonts w:ascii="David" w:eastAsia="Times New Roman" w:hAnsi="David" w:cs="David" w:hint="cs"/>
              <w:sz w:val="24"/>
              <w:szCs w:val="24"/>
              <w:rtl/>
              <w:lang w:eastAsia="he-IL"/>
            </w:rPr>
            <w:delText xml:space="preserve"> </w:delText>
          </w:r>
        </w:del>
        <w:r w:rsidR="00FA4EAE" w:rsidRPr="00113947">
          <w:rPr>
            <w:rFonts w:ascii="David" w:eastAsia="Times New Roman" w:hAnsi="David" w:cs="David"/>
            <w:sz w:val="24"/>
            <w:szCs w:val="24"/>
            <w:rtl/>
            <w:lang w:eastAsia="he-IL"/>
            <w:rPrChange w:id="198" w:author="מחבר">
              <w:rPr>
                <w:rFonts w:asciiTheme="minorBidi" w:hAnsiTheme="minorBidi"/>
                <w:szCs w:val="24"/>
                <w:rtl/>
              </w:rPr>
            </w:rPrChange>
          </w:rPr>
          <w:t xml:space="preserve">מוסד </w:t>
        </w:r>
        <w:r w:rsidR="00FA4EAE" w:rsidRPr="00113947">
          <w:rPr>
            <w:rFonts w:ascii="David" w:eastAsia="Times New Roman" w:hAnsi="David" w:cs="David" w:hint="eastAsia"/>
            <w:sz w:val="24"/>
            <w:szCs w:val="24"/>
            <w:rtl/>
            <w:lang w:eastAsia="he-IL"/>
            <w:rPrChange w:id="199" w:author="מחבר">
              <w:rPr>
                <w:rFonts w:asciiTheme="minorBidi" w:hAnsiTheme="minorBidi" w:hint="eastAsia"/>
                <w:szCs w:val="24"/>
                <w:rtl/>
              </w:rPr>
            </w:rPrChange>
          </w:rPr>
          <w:t>ה</w:t>
        </w:r>
        <w:r w:rsidR="00FA4EAE" w:rsidRPr="00113947">
          <w:rPr>
            <w:rFonts w:ascii="David" w:eastAsia="Times New Roman" w:hAnsi="David" w:cs="David"/>
            <w:sz w:val="24"/>
            <w:szCs w:val="24"/>
            <w:rtl/>
            <w:lang w:eastAsia="he-IL"/>
            <w:rPrChange w:id="200" w:author="מחבר">
              <w:rPr>
                <w:rFonts w:asciiTheme="minorBidi" w:hAnsiTheme="minorBidi"/>
                <w:szCs w:val="24"/>
                <w:rtl/>
              </w:rPr>
            </w:rPrChange>
          </w:rPr>
          <w:t xml:space="preserve">מופיע ברשימת המוסדות המתוקצבים על ידי המדינה, </w:t>
        </w:r>
        <w:r w:rsidR="00FA4EAE" w:rsidRPr="00113947">
          <w:rPr>
            <w:rFonts w:ascii="David" w:eastAsia="Times New Roman" w:hAnsi="David" w:cs="David" w:hint="eastAsia"/>
            <w:sz w:val="24"/>
            <w:szCs w:val="24"/>
            <w:rtl/>
            <w:lang w:eastAsia="he-IL"/>
            <w:rPrChange w:id="201" w:author="מחבר">
              <w:rPr>
                <w:rFonts w:asciiTheme="minorBidi" w:hAnsiTheme="minorBidi" w:hint="eastAsia"/>
                <w:szCs w:val="24"/>
                <w:rtl/>
              </w:rPr>
            </w:rPrChange>
          </w:rPr>
          <w:t>רשאי</w:t>
        </w:r>
        <w:r w:rsidR="00FA4EAE" w:rsidRPr="00113947">
          <w:rPr>
            <w:rFonts w:ascii="David" w:eastAsia="Times New Roman" w:hAnsi="David" w:cs="David"/>
            <w:sz w:val="24"/>
            <w:szCs w:val="24"/>
            <w:rtl/>
            <w:lang w:eastAsia="he-IL"/>
            <w:rPrChange w:id="202" w:author="מחבר">
              <w:rPr>
                <w:rFonts w:asciiTheme="minorBidi" w:hAnsiTheme="minorBidi"/>
                <w:szCs w:val="24"/>
                <w:rtl/>
              </w:rPr>
            </w:rPrChange>
          </w:rPr>
          <w:t xml:space="preserve"> </w:t>
        </w:r>
        <w:r w:rsidR="00FA4EAE" w:rsidRPr="00113947">
          <w:rPr>
            <w:rFonts w:ascii="David" w:eastAsia="Times New Roman" w:hAnsi="David" w:cs="David" w:hint="eastAsia"/>
            <w:sz w:val="24"/>
            <w:szCs w:val="24"/>
            <w:rtl/>
            <w:lang w:eastAsia="he-IL"/>
            <w:rPrChange w:id="203" w:author="מחבר">
              <w:rPr>
                <w:rFonts w:asciiTheme="minorBidi" w:hAnsiTheme="minorBidi" w:hint="eastAsia"/>
                <w:szCs w:val="24"/>
                <w:rtl/>
              </w:rPr>
            </w:rPrChange>
          </w:rPr>
          <w:t>להגיש</w:t>
        </w:r>
        <w:r w:rsidR="00FA4EAE" w:rsidRPr="00113947">
          <w:rPr>
            <w:rFonts w:ascii="David" w:eastAsia="Times New Roman" w:hAnsi="David" w:cs="David"/>
            <w:sz w:val="24"/>
            <w:szCs w:val="24"/>
            <w:rtl/>
            <w:lang w:eastAsia="he-IL"/>
            <w:rPrChange w:id="204" w:author="מחבר">
              <w:rPr>
                <w:rFonts w:asciiTheme="minorBidi" w:hAnsiTheme="minorBidi"/>
                <w:szCs w:val="24"/>
                <w:rtl/>
              </w:rPr>
            </w:rPrChange>
          </w:rPr>
          <w:t xml:space="preserve"> </w:t>
        </w:r>
        <w:r w:rsidR="00FA4EAE" w:rsidRPr="00113947">
          <w:rPr>
            <w:rFonts w:ascii="David" w:eastAsia="Times New Roman" w:hAnsi="David" w:cs="David" w:hint="eastAsia"/>
            <w:sz w:val="24"/>
            <w:szCs w:val="24"/>
            <w:rtl/>
            <w:lang w:eastAsia="he-IL"/>
            <w:rPrChange w:id="205" w:author="מחבר">
              <w:rPr>
                <w:rFonts w:asciiTheme="minorBidi" w:hAnsiTheme="minorBidi" w:hint="eastAsia"/>
                <w:szCs w:val="24"/>
                <w:rtl/>
              </w:rPr>
            </w:rPrChange>
          </w:rPr>
          <w:t>הור</w:t>
        </w:r>
        <w:r w:rsidR="00DD3F16">
          <w:rPr>
            <w:rFonts w:ascii="David" w:eastAsia="Times New Roman" w:hAnsi="David" w:cs="David" w:hint="cs"/>
            <w:sz w:val="24"/>
            <w:szCs w:val="24"/>
            <w:rtl/>
            <w:lang w:eastAsia="he-IL"/>
          </w:rPr>
          <w:t>א</w:t>
        </w:r>
        <w:r w:rsidR="00FA4EAE" w:rsidRPr="00113947">
          <w:rPr>
            <w:rFonts w:ascii="David" w:eastAsia="Times New Roman" w:hAnsi="David" w:cs="David" w:hint="eastAsia"/>
            <w:sz w:val="24"/>
            <w:szCs w:val="24"/>
            <w:rtl/>
            <w:lang w:eastAsia="he-IL"/>
            <w:rPrChange w:id="206" w:author="מחבר">
              <w:rPr>
                <w:rFonts w:asciiTheme="minorBidi" w:hAnsiTheme="minorBidi" w:hint="eastAsia"/>
                <w:szCs w:val="24"/>
                <w:rtl/>
              </w:rPr>
            </w:rPrChange>
          </w:rPr>
          <w:t>ת</w:t>
        </w:r>
        <w:r w:rsidR="00FA4EAE" w:rsidRPr="00113947">
          <w:rPr>
            <w:rFonts w:ascii="David" w:eastAsia="Times New Roman" w:hAnsi="David" w:cs="David"/>
            <w:sz w:val="24"/>
            <w:szCs w:val="24"/>
            <w:rtl/>
            <w:lang w:eastAsia="he-IL"/>
            <w:rPrChange w:id="207" w:author="מחבר">
              <w:rPr>
                <w:rFonts w:asciiTheme="minorBidi" w:hAnsiTheme="minorBidi"/>
                <w:szCs w:val="24"/>
                <w:rtl/>
              </w:rPr>
            </w:rPrChange>
          </w:rPr>
          <w:t xml:space="preserve"> </w:t>
        </w:r>
        <w:r w:rsidR="00FA4EAE" w:rsidRPr="00113947">
          <w:rPr>
            <w:rFonts w:ascii="David" w:eastAsia="Times New Roman" w:hAnsi="David" w:cs="David" w:hint="eastAsia"/>
            <w:sz w:val="24"/>
            <w:szCs w:val="24"/>
            <w:rtl/>
            <w:lang w:eastAsia="he-IL"/>
            <w:rPrChange w:id="208" w:author="מחבר">
              <w:rPr>
                <w:rFonts w:asciiTheme="minorBidi" w:hAnsiTheme="minorBidi" w:hint="eastAsia"/>
                <w:szCs w:val="24"/>
                <w:rtl/>
              </w:rPr>
            </w:rPrChange>
          </w:rPr>
          <w:t>קיזוז</w:t>
        </w:r>
        <w:r w:rsidR="00FA4EAE" w:rsidRPr="00113947">
          <w:rPr>
            <w:rFonts w:ascii="David" w:eastAsia="Times New Roman" w:hAnsi="David" w:cs="David"/>
            <w:sz w:val="24"/>
            <w:szCs w:val="24"/>
            <w:rtl/>
            <w:lang w:eastAsia="he-IL"/>
            <w:rPrChange w:id="209" w:author="מחבר">
              <w:rPr>
                <w:rFonts w:asciiTheme="minorBidi" w:hAnsiTheme="minorBidi"/>
                <w:szCs w:val="24"/>
                <w:rtl/>
              </w:rPr>
            </w:rPrChange>
          </w:rPr>
          <w:t xml:space="preserve"> </w:t>
        </w:r>
        <w:r w:rsidR="00FA4EAE" w:rsidRPr="00113947">
          <w:rPr>
            <w:rFonts w:ascii="David" w:eastAsia="Times New Roman" w:hAnsi="David" w:cs="David" w:hint="eastAsia"/>
            <w:sz w:val="24"/>
            <w:szCs w:val="24"/>
            <w:rtl/>
            <w:lang w:eastAsia="he-IL"/>
            <w:rPrChange w:id="210" w:author="מחבר">
              <w:rPr>
                <w:rFonts w:asciiTheme="minorBidi" w:hAnsiTheme="minorBidi" w:hint="eastAsia"/>
                <w:szCs w:val="24"/>
                <w:rtl/>
              </w:rPr>
            </w:rPrChange>
          </w:rPr>
          <w:t>כחלף</w:t>
        </w:r>
        <w:r w:rsidR="00FA4EAE" w:rsidRPr="00113947">
          <w:rPr>
            <w:rFonts w:ascii="David" w:eastAsia="Times New Roman" w:hAnsi="David" w:cs="David"/>
            <w:sz w:val="24"/>
            <w:szCs w:val="24"/>
            <w:rtl/>
            <w:lang w:eastAsia="he-IL"/>
            <w:rPrChange w:id="211" w:author="מחבר">
              <w:rPr>
                <w:rFonts w:asciiTheme="minorBidi" w:hAnsiTheme="minorBidi"/>
                <w:szCs w:val="24"/>
                <w:rtl/>
              </w:rPr>
            </w:rPrChange>
          </w:rPr>
          <w:t xml:space="preserve"> </w:t>
        </w:r>
        <w:r w:rsidR="00FA4EAE" w:rsidRPr="00113947">
          <w:rPr>
            <w:rFonts w:ascii="David" w:eastAsia="Times New Roman" w:hAnsi="David" w:cs="David" w:hint="eastAsia"/>
            <w:sz w:val="24"/>
            <w:szCs w:val="24"/>
            <w:rtl/>
            <w:lang w:eastAsia="he-IL"/>
            <w:rPrChange w:id="212" w:author="מחבר">
              <w:rPr>
                <w:rFonts w:asciiTheme="minorBidi" w:hAnsiTheme="minorBidi" w:hint="eastAsia"/>
                <w:szCs w:val="24"/>
                <w:rtl/>
              </w:rPr>
            </w:rPrChange>
          </w:rPr>
          <w:t>ערבות</w:t>
        </w:r>
        <w:r w:rsidR="00FA4EAE">
          <w:rPr>
            <w:rFonts w:ascii="David" w:eastAsia="Times New Roman" w:hAnsi="David" w:cs="David" w:hint="cs"/>
            <w:sz w:val="24"/>
            <w:szCs w:val="24"/>
            <w:rtl/>
            <w:lang w:eastAsia="he-IL"/>
          </w:rPr>
          <w:t>.</w:t>
        </w:r>
        <w:r w:rsidR="00FA4EAE" w:rsidRPr="00113947">
          <w:rPr>
            <w:rFonts w:ascii="David" w:eastAsia="Times New Roman" w:hAnsi="David" w:cs="David"/>
            <w:sz w:val="24"/>
            <w:szCs w:val="24"/>
            <w:rtl/>
            <w:lang w:eastAsia="he-IL"/>
            <w:rPrChange w:id="213" w:author="מחבר">
              <w:rPr>
                <w:rFonts w:asciiTheme="minorBidi" w:hAnsiTheme="minorBidi"/>
                <w:szCs w:val="24"/>
                <w:rtl/>
              </w:rPr>
            </w:rPrChange>
          </w:rPr>
          <w:t xml:space="preserve"> רשימה זו מתפרסמת על ידי הוועדה לתכנון ולתקצוב של המועצה להשכלה גבוהה.</w:t>
        </w:r>
      </w:ins>
    </w:p>
    <w:p w:rsidR="00B54AB6" w:rsidRDefault="00B54AB6" w:rsidP="00E96A45">
      <w:pPr>
        <w:numPr>
          <w:ilvl w:val="1"/>
          <w:numId w:val="9"/>
        </w:numPr>
        <w:spacing w:before="120" w:after="120" w:line="360" w:lineRule="auto"/>
        <w:ind w:hanging="623"/>
        <w:jc w:val="both"/>
        <w:outlineLvl w:val="0"/>
        <w:rPr>
          <w:rFonts w:ascii="David" w:eastAsia="Times New Roman" w:hAnsi="David" w:cs="David"/>
          <w:sz w:val="24"/>
          <w:szCs w:val="24"/>
          <w:lang w:eastAsia="he-IL"/>
        </w:rPr>
      </w:pPr>
      <w:r>
        <w:rPr>
          <w:rFonts w:ascii="David" w:eastAsia="Times New Roman" w:hAnsi="David" w:cs="David" w:hint="cs"/>
          <w:sz w:val="24"/>
          <w:szCs w:val="24"/>
          <w:rtl/>
          <w:lang w:eastAsia="he-IL"/>
        </w:rPr>
        <w:t>הזוכה רשאי לבקש מקדמה ולצורך כך ימסור ערבות</w:t>
      </w:r>
      <w:ins w:id="214" w:author="מחבר">
        <w:r w:rsidR="00FA4EAE">
          <w:rPr>
            <w:rFonts w:ascii="David" w:eastAsia="Times New Roman" w:hAnsi="David" w:cs="David" w:hint="cs"/>
            <w:sz w:val="24"/>
            <w:szCs w:val="24"/>
            <w:rtl/>
            <w:lang w:eastAsia="he-IL"/>
          </w:rPr>
          <w:t>/ הוראת קיזוז</w:t>
        </w:r>
      </w:ins>
      <w:r>
        <w:rPr>
          <w:rFonts w:ascii="David" w:eastAsia="Times New Roman" w:hAnsi="David" w:cs="David" w:hint="cs"/>
          <w:sz w:val="24"/>
          <w:szCs w:val="24"/>
          <w:rtl/>
          <w:lang w:eastAsia="he-IL"/>
        </w:rPr>
        <w:t xml:space="preserve"> בגובה 5% מסך ההשקעה של המשרד (להלן: "</w:t>
      </w:r>
      <w:r w:rsidRPr="008C7B19">
        <w:rPr>
          <w:rFonts w:ascii="David" w:eastAsia="Times New Roman" w:hAnsi="David" w:cs="David" w:hint="eastAsia"/>
          <w:b/>
          <w:bCs/>
          <w:sz w:val="24"/>
          <w:szCs w:val="24"/>
          <w:rtl/>
          <w:lang w:eastAsia="he-IL"/>
        </w:rPr>
        <w:t>ערבות</w:t>
      </w:r>
      <w:r w:rsidRPr="008C7B19">
        <w:rPr>
          <w:rFonts w:ascii="David" w:eastAsia="Times New Roman" w:hAnsi="David" w:cs="David"/>
          <w:b/>
          <w:bCs/>
          <w:sz w:val="24"/>
          <w:szCs w:val="24"/>
          <w:rtl/>
          <w:lang w:eastAsia="he-IL"/>
        </w:rPr>
        <w:t xml:space="preserve"> </w:t>
      </w:r>
      <w:r w:rsidRPr="008C7B19">
        <w:rPr>
          <w:rFonts w:ascii="David" w:eastAsia="Times New Roman" w:hAnsi="David" w:cs="David" w:hint="eastAsia"/>
          <w:b/>
          <w:bCs/>
          <w:sz w:val="24"/>
          <w:szCs w:val="24"/>
          <w:rtl/>
          <w:lang w:eastAsia="he-IL"/>
        </w:rPr>
        <w:t>מקדמה</w:t>
      </w:r>
      <w:r>
        <w:rPr>
          <w:rFonts w:ascii="David" w:eastAsia="Times New Roman" w:hAnsi="David" w:cs="David" w:hint="cs"/>
          <w:sz w:val="24"/>
          <w:szCs w:val="24"/>
          <w:rtl/>
          <w:lang w:eastAsia="he-IL"/>
        </w:rPr>
        <w:t xml:space="preserve">"). הערבות תוחזר לזוכה לאחר שתקוזז במלואה מהתשלומים העוקבים. </w:t>
      </w:r>
    </w:p>
    <w:p w:rsidR="00B54AB6" w:rsidRDefault="00B54AB6" w:rsidP="00C55D55">
      <w:pPr>
        <w:numPr>
          <w:ilvl w:val="1"/>
          <w:numId w:val="9"/>
        </w:numPr>
        <w:spacing w:before="120" w:after="120" w:line="360" w:lineRule="auto"/>
        <w:ind w:hanging="623"/>
        <w:jc w:val="both"/>
        <w:outlineLvl w:val="0"/>
        <w:rPr>
          <w:rFonts w:ascii="David" w:eastAsia="Times New Roman" w:hAnsi="David" w:cs="David"/>
          <w:sz w:val="24"/>
          <w:szCs w:val="24"/>
          <w:lang w:eastAsia="he-IL"/>
        </w:rPr>
      </w:pPr>
      <w:r>
        <w:rPr>
          <w:rFonts w:ascii="David" w:eastAsia="Times New Roman" w:hAnsi="David" w:cs="David" w:hint="cs"/>
          <w:sz w:val="24"/>
          <w:szCs w:val="24"/>
          <w:rtl/>
          <w:lang w:eastAsia="he-IL"/>
        </w:rPr>
        <w:t>מיד לאחר החתימה על ההסכם ינפיק המשרד לזוכה פטור ממע"מ בגין ההוצאות המוכרות בחוזה.</w:t>
      </w:r>
    </w:p>
    <w:p w:rsidR="00A52D4F" w:rsidRPr="00B54DC8" w:rsidRDefault="00A52D4F" w:rsidP="00C55D55">
      <w:pPr>
        <w:numPr>
          <w:ilvl w:val="1"/>
          <w:numId w:val="9"/>
        </w:numPr>
        <w:spacing w:before="120" w:after="120" w:line="360" w:lineRule="auto"/>
        <w:ind w:hanging="623"/>
        <w:jc w:val="both"/>
        <w:outlineLvl w:val="0"/>
        <w:rPr>
          <w:rFonts w:ascii="David" w:eastAsia="Times New Roman" w:hAnsi="David" w:cs="David"/>
          <w:sz w:val="24"/>
          <w:szCs w:val="24"/>
          <w:lang w:eastAsia="he-IL"/>
        </w:rPr>
      </w:pPr>
      <w:r w:rsidRPr="00430C24">
        <w:rPr>
          <w:rFonts w:ascii="David" w:eastAsia="Times New Roman" w:hAnsi="David" w:cs="David" w:hint="eastAsia"/>
          <w:sz w:val="24"/>
          <w:szCs w:val="24"/>
          <w:rtl/>
          <w:lang w:eastAsia="he-IL"/>
        </w:rPr>
        <w:t>הצעות</w:t>
      </w:r>
      <w:r w:rsidRPr="00430C24">
        <w:rPr>
          <w:rFonts w:ascii="David" w:eastAsia="Times New Roman" w:hAnsi="David" w:cs="David"/>
          <w:sz w:val="24"/>
          <w:szCs w:val="24"/>
          <w:rtl/>
          <w:lang w:eastAsia="he-IL"/>
        </w:rPr>
        <w:t xml:space="preserve"> </w:t>
      </w:r>
      <w:r w:rsidR="008019FE">
        <w:rPr>
          <w:rFonts w:ascii="David" w:eastAsia="Times New Roman" w:hAnsi="David" w:cs="David" w:hint="cs"/>
          <w:sz w:val="24"/>
          <w:szCs w:val="24"/>
          <w:rtl/>
          <w:lang w:eastAsia="he-IL"/>
        </w:rPr>
        <w:t xml:space="preserve">במסלול חלוץ והדגמה </w:t>
      </w:r>
      <w:r w:rsidRPr="00430C24">
        <w:rPr>
          <w:rFonts w:ascii="David" w:eastAsia="Times New Roman" w:hAnsi="David" w:cs="David"/>
          <w:sz w:val="24"/>
          <w:szCs w:val="24"/>
          <w:rtl/>
          <w:lang w:eastAsia="he-IL"/>
        </w:rPr>
        <w:t xml:space="preserve">בתחום המים יתבקשו </w:t>
      </w:r>
      <w:r w:rsidRPr="00430C24">
        <w:rPr>
          <w:rFonts w:ascii="David" w:eastAsia="Times New Roman" w:hAnsi="David" w:cs="David" w:hint="eastAsia"/>
          <w:sz w:val="24"/>
          <w:szCs w:val="24"/>
          <w:rtl/>
          <w:lang w:eastAsia="he-IL"/>
        </w:rPr>
        <w:t>להציג</w:t>
      </w:r>
      <w:r w:rsidRPr="00430C24">
        <w:rPr>
          <w:rFonts w:ascii="David" w:eastAsia="Times New Roman" w:hAnsi="David" w:cs="David"/>
          <w:sz w:val="24"/>
          <w:szCs w:val="24"/>
          <w:rtl/>
          <w:lang w:eastAsia="he-IL"/>
        </w:rPr>
        <w:t xml:space="preserve"> הסכם </w:t>
      </w:r>
      <w:r w:rsidRPr="00430C24">
        <w:rPr>
          <w:rFonts w:ascii="David" w:eastAsia="Times New Roman" w:hAnsi="David" w:cs="David" w:hint="eastAsia"/>
          <w:sz w:val="24"/>
          <w:szCs w:val="24"/>
          <w:rtl/>
          <w:lang w:eastAsia="he-IL"/>
        </w:rPr>
        <w:t>ו</w:t>
      </w:r>
      <w:r w:rsidRPr="00430C24">
        <w:rPr>
          <w:rFonts w:ascii="David" w:eastAsia="Times New Roman" w:hAnsi="David" w:cs="David"/>
          <w:sz w:val="24"/>
          <w:szCs w:val="24"/>
          <w:rtl/>
          <w:lang w:eastAsia="he-IL"/>
        </w:rPr>
        <w:t xml:space="preserve">אישור דירקטוריון לביצוע הפרויקט בין התאגיד או כל גוף אחר שמוכר כ"אתר </w:t>
      </w:r>
      <w:r w:rsidR="00C51D12" w:rsidRPr="00430C24">
        <w:rPr>
          <w:rFonts w:ascii="David" w:eastAsia="Times New Roman" w:hAnsi="David" w:cs="David" w:hint="eastAsia"/>
          <w:sz w:val="24"/>
          <w:szCs w:val="24"/>
          <w:rtl/>
          <w:lang w:eastAsia="he-IL"/>
        </w:rPr>
        <w:t>הדגמה</w:t>
      </w:r>
      <w:r w:rsidRPr="00430C24">
        <w:rPr>
          <w:rFonts w:ascii="David" w:eastAsia="Times New Roman" w:hAnsi="David" w:cs="David"/>
          <w:sz w:val="24"/>
          <w:szCs w:val="24"/>
          <w:rtl/>
          <w:lang w:eastAsia="he-IL"/>
        </w:rPr>
        <w:t xml:space="preserve">" לבין היזם לפני החתימה על ההסכם </w:t>
      </w:r>
      <w:r w:rsidRPr="00430C24">
        <w:rPr>
          <w:rFonts w:ascii="David" w:eastAsia="Times New Roman" w:hAnsi="David" w:cs="David" w:hint="eastAsia"/>
          <w:sz w:val="24"/>
          <w:szCs w:val="24"/>
          <w:rtl/>
          <w:lang w:eastAsia="he-IL"/>
        </w:rPr>
        <w:t>ועד</w:t>
      </w:r>
      <w:r w:rsidRPr="00430C24">
        <w:rPr>
          <w:rFonts w:ascii="David" w:eastAsia="Times New Roman" w:hAnsi="David" w:cs="David"/>
          <w:sz w:val="24"/>
          <w:szCs w:val="24"/>
          <w:rtl/>
          <w:lang w:eastAsia="he-IL"/>
        </w:rPr>
        <w:t xml:space="preserve"> </w:t>
      </w:r>
      <w:r w:rsidRPr="00430C24">
        <w:rPr>
          <w:rFonts w:ascii="David" w:eastAsia="Times New Roman" w:hAnsi="David" w:cs="David" w:hint="eastAsia"/>
          <w:sz w:val="24"/>
          <w:szCs w:val="24"/>
          <w:rtl/>
          <w:lang w:eastAsia="he-IL"/>
        </w:rPr>
        <w:t>חודשיים</w:t>
      </w:r>
      <w:r w:rsidRPr="00430C24">
        <w:rPr>
          <w:rFonts w:ascii="David" w:eastAsia="Times New Roman" w:hAnsi="David" w:cs="David"/>
          <w:sz w:val="24"/>
          <w:szCs w:val="24"/>
          <w:rtl/>
          <w:lang w:eastAsia="he-IL"/>
        </w:rPr>
        <w:t xml:space="preserve"> </w:t>
      </w:r>
      <w:r w:rsidRPr="00430C24">
        <w:rPr>
          <w:rFonts w:ascii="David" w:eastAsia="Times New Roman" w:hAnsi="David" w:cs="David" w:hint="eastAsia"/>
          <w:sz w:val="24"/>
          <w:szCs w:val="24"/>
          <w:rtl/>
          <w:lang w:eastAsia="he-IL"/>
        </w:rPr>
        <w:t>לאחר</w:t>
      </w:r>
      <w:r w:rsidRPr="00430C24">
        <w:rPr>
          <w:rFonts w:ascii="David" w:eastAsia="Times New Roman" w:hAnsi="David" w:cs="David"/>
          <w:sz w:val="24"/>
          <w:szCs w:val="24"/>
          <w:rtl/>
          <w:lang w:eastAsia="he-IL"/>
        </w:rPr>
        <w:t xml:space="preserve"> </w:t>
      </w:r>
      <w:r w:rsidRPr="00430C24">
        <w:rPr>
          <w:rFonts w:ascii="David" w:eastAsia="Times New Roman" w:hAnsi="David" w:cs="David" w:hint="eastAsia"/>
          <w:sz w:val="24"/>
          <w:szCs w:val="24"/>
          <w:rtl/>
          <w:lang w:eastAsia="he-IL"/>
        </w:rPr>
        <w:t>הודעת</w:t>
      </w:r>
      <w:r w:rsidRPr="00430C24">
        <w:rPr>
          <w:rFonts w:ascii="David" w:eastAsia="Times New Roman" w:hAnsi="David" w:cs="David"/>
          <w:sz w:val="24"/>
          <w:szCs w:val="24"/>
          <w:rtl/>
          <w:lang w:eastAsia="he-IL"/>
        </w:rPr>
        <w:t xml:space="preserve"> </w:t>
      </w:r>
      <w:r w:rsidRPr="00430C24">
        <w:rPr>
          <w:rFonts w:ascii="David" w:eastAsia="Times New Roman" w:hAnsi="David" w:cs="David" w:hint="eastAsia"/>
          <w:sz w:val="24"/>
          <w:szCs w:val="24"/>
          <w:rtl/>
          <w:lang w:eastAsia="he-IL"/>
        </w:rPr>
        <w:t>הזכייה</w:t>
      </w:r>
      <w:r w:rsidRPr="00430C24">
        <w:rPr>
          <w:rFonts w:ascii="David" w:eastAsia="Times New Roman" w:hAnsi="David" w:cs="David"/>
          <w:sz w:val="24"/>
          <w:szCs w:val="24"/>
          <w:rtl/>
          <w:lang w:eastAsia="he-IL"/>
        </w:rPr>
        <w:t>.</w:t>
      </w:r>
    </w:p>
    <w:p w:rsidR="00B54AB6" w:rsidRPr="00DA06F4" w:rsidRDefault="00882586" w:rsidP="00C55D55">
      <w:pPr>
        <w:pStyle w:val="75"/>
        <w:numPr>
          <w:ilvl w:val="0"/>
          <w:numId w:val="9"/>
        </w:numPr>
        <w:spacing w:before="120" w:after="120"/>
        <w:ind w:left="169"/>
        <w:contextualSpacing w:val="0"/>
        <w:rPr>
          <w:b w:val="0"/>
          <w:bCs w:val="0"/>
          <w:rtl/>
        </w:rPr>
      </w:pPr>
      <w:bookmarkStart w:id="215" w:name="_Toc34127450"/>
      <w:bookmarkStart w:id="216" w:name="_Toc34127648"/>
      <w:bookmarkStart w:id="217" w:name="_Toc127175689"/>
      <w:bookmarkEnd w:id="215"/>
      <w:bookmarkEnd w:id="216"/>
      <w:r>
        <w:rPr>
          <w:rFonts w:hint="cs"/>
          <w:rtl/>
        </w:rPr>
        <w:t xml:space="preserve">תנאים </w:t>
      </w:r>
      <w:r w:rsidR="00B54AB6">
        <w:rPr>
          <w:rFonts w:hint="cs"/>
          <w:rtl/>
        </w:rPr>
        <w:t>כללי</w:t>
      </w:r>
      <w:bookmarkEnd w:id="217"/>
      <w:r>
        <w:rPr>
          <w:rFonts w:hint="cs"/>
          <w:rtl/>
        </w:rPr>
        <w:t>ם להליך המכרזי</w:t>
      </w:r>
    </w:p>
    <w:p w:rsidR="00B54AB6" w:rsidRPr="009E76C3" w:rsidRDefault="00B54AB6" w:rsidP="00986A21">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18" w:name="_Toc34114089"/>
      <w:r w:rsidRPr="009E76C3">
        <w:rPr>
          <w:rFonts w:ascii="David" w:eastAsia="Times New Roman" w:hAnsi="David" w:cs="David"/>
          <w:sz w:val="24"/>
          <w:szCs w:val="24"/>
          <w:rtl/>
          <w:lang w:eastAsia="he-IL"/>
        </w:rPr>
        <w:t>המשרד שומר לעצמו את הזכות לערוך בכל עת שינויים או תיקונים ב</w:t>
      </w:r>
      <w:r>
        <w:rPr>
          <w:rFonts w:ascii="David" w:hAnsi="David" w:cs="David" w:hint="cs"/>
          <w:color w:val="000000" w:themeColor="text1"/>
          <w:sz w:val="24"/>
          <w:szCs w:val="24"/>
          <w:rtl/>
        </w:rPr>
        <w:t>קול קורא</w:t>
      </w:r>
      <w:r w:rsidRPr="009E76C3">
        <w:rPr>
          <w:rFonts w:ascii="David" w:eastAsia="Times New Roman" w:hAnsi="David" w:cs="David"/>
          <w:sz w:val="24"/>
          <w:szCs w:val="24"/>
          <w:rtl/>
          <w:lang w:eastAsia="he-IL"/>
        </w:rPr>
        <w:t xml:space="preserve"> זה ובנספחיו, לרבות בכל תנאי מתנאיו ובמועד הגשת ההצעות. השינוי </w:t>
      </w:r>
      <w:del w:id="219" w:author="מחבר">
        <w:r w:rsidRPr="009E76C3" w:rsidDel="00A71153">
          <w:rPr>
            <w:rFonts w:ascii="David" w:eastAsia="Times New Roman" w:hAnsi="David" w:cs="David"/>
            <w:sz w:val="24"/>
            <w:szCs w:val="24"/>
            <w:rtl/>
            <w:lang w:eastAsia="he-IL"/>
          </w:rPr>
          <w:delText>ו/</w:delText>
        </w:r>
      </w:del>
      <w:r w:rsidRPr="009E76C3">
        <w:rPr>
          <w:rFonts w:ascii="David" w:eastAsia="Times New Roman" w:hAnsi="David" w:cs="David"/>
          <w:sz w:val="24"/>
          <w:szCs w:val="24"/>
          <w:rtl/>
          <w:lang w:eastAsia="he-IL"/>
        </w:rPr>
        <w:t>או התיקון ייערך בכתב ויופץ באתר האינטרנט של המשרד שכתובתו:</w:t>
      </w:r>
      <w:r>
        <w:rPr>
          <w:rFonts w:ascii="David" w:eastAsia="Times New Roman" w:hAnsi="David" w:cs="David"/>
          <w:sz w:val="24"/>
          <w:szCs w:val="24"/>
          <w:rtl/>
          <w:lang w:eastAsia="he-IL"/>
        </w:rPr>
        <w:tab/>
      </w:r>
      <w:r w:rsidRPr="009E76C3">
        <w:rPr>
          <w:rFonts w:ascii="David" w:eastAsia="Times New Roman" w:hAnsi="David" w:cs="David"/>
          <w:sz w:val="24"/>
          <w:szCs w:val="24"/>
          <w:rtl/>
          <w:lang w:eastAsia="he-IL"/>
        </w:rPr>
        <w:t xml:space="preserve"> </w:t>
      </w:r>
      <w:hyperlink r:id="rId24" w:history="1">
        <w:r w:rsidRPr="00E753F6">
          <w:rPr>
            <w:rFonts w:ascii="David" w:eastAsia="Times New Roman" w:hAnsi="David" w:cs="David"/>
            <w:color w:val="0000FF"/>
            <w:sz w:val="23"/>
            <w:u w:val="single"/>
            <w:lang w:eastAsia="he-IL"/>
          </w:rPr>
          <w:t>https://www.gov.il/he/Departments/ministry_of_energy</w:t>
        </w:r>
      </w:hyperlink>
      <w:r w:rsidRPr="00E753F6">
        <w:rPr>
          <w:rFonts w:ascii="David" w:eastAsia="Times New Roman" w:hAnsi="David" w:cs="David"/>
          <w:sz w:val="23"/>
          <w:rtl/>
          <w:lang w:eastAsia="he-IL"/>
        </w:rPr>
        <w:t>,</w:t>
      </w:r>
      <w:r w:rsidRPr="00084617">
        <w:rPr>
          <w:rFonts w:ascii="David" w:eastAsia="Times New Roman" w:hAnsi="David" w:cs="David"/>
          <w:rtl/>
          <w:lang w:eastAsia="he-IL"/>
        </w:rPr>
        <w:t xml:space="preserve"> </w:t>
      </w:r>
      <w:r w:rsidR="00A03F10">
        <w:rPr>
          <w:rFonts w:ascii="David" w:eastAsia="Times New Roman" w:hAnsi="David" w:cs="David" w:hint="cs"/>
          <w:sz w:val="24"/>
          <w:szCs w:val="24"/>
          <w:rtl/>
          <w:lang w:eastAsia="he-IL"/>
        </w:rPr>
        <w:t>ו</w:t>
      </w:r>
      <w:r w:rsidRPr="009E76C3">
        <w:rPr>
          <w:rFonts w:ascii="David" w:eastAsia="Times New Roman" w:hAnsi="David" w:cs="David"/>
          <w:sz w:val="24"/>
          <w:szCs w:val="24"/>
          <w:rtl/>
          <w:lang w:eastAsia="he-IL"/>
        </w:rPr>
        <w:t>באתר מינהל הרכש של משרד האוצר. באחריות המציעים לבדוק מפעם לפעם אם חלו שינויים במסמכי ה</w:t>
      </w:r>
      <w:r>
        <w:rPr>
          <w:rFonts w:ascii="David" w:hAnsi="David" w:cs="David" w:hint="cs"/>
          <w:color w:val="000000" w:themeColor="text1"/>
          <w:sz w:val="24"/>
          <w:szCs w:val="24"/>
          <w:rtl/>
        </w:rPr>
        <w:t>קול קורא</w:t>
      </w:r>
      <w:r w:rsidRPr="009E76C3">
        <w:rPr>
          <w:rFonts w:ascii="David" w:eastAsia="Times New Roman" w:hAnsi="David" w:cs="David"/>
          <w:sz w:val="24"/>
          <w:szCs w:val="24"/>
          <w:rtl/>
          <w:lang w:eastAsia="he-IL"/>
        </w:rPr>
        <w:t>.</w:t>
      </w:r>
      <w:bookmarkEnd w:id="218"/>
    </w:p>
    <w:p w:rsidR="00B54AB6"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0" w:name="_Toc34114090"/>
      <w:r w:rsidRPr="009E76C3">
        <w:rPr>
          <w:rFonts w:ascii="David" w:eastAsia="Times New Roman" w:hAnsi="David" w:cs="David"/>
          <w:sz w:val="24"/>
          <w:szCs w:val="24"/>
          <w:rtl/>
          <w:lang w:eastAsia="he-IL"/>
        </w:rPr>
        <w:t xml:space="preserve">המשרד יהיה רשאי בכל עת לפנות למציעים נוספים להגשת הצעות </w:t>
      </w:r>
      <w:r>
        <w:rPr>
          <w:rFonts w:ascii="David" w:eastAsia="Times New Roman" w:hAnsi="David" w:cs="David" w:hint="cs"/>
          <w:sz w:val="24"/>
          <w:szCs w:val="24"/>
          <w:rtl/>
          <w:lang w:eastAsia="he-IL"/>
        </w:rPr>
        <w:t xml:space="preserve">או </w:t>
      </w:r>
      <w:r w:rsidRPr="009E76C3">
        <w:rPr>
          <w:rFonts w:ascii="David" w:eastAsia="Times New Roman" w:hAnsi="David" w:cs="David"/>
          <w:sz w:val="24"/>
          <w:szCs w:val="24"/>
          <w:rtl/>
          <w:lang w:eastAsia="he-IL"/>
        </w:rPr>
        <w:t xml:space="preserve">לפרסם </w:t>
      </w:r>
      <w:r>
        <w:rPr>
          <w:rFonts w:ascii="David" w:eastAsia="Times New Roman" w:hAnsi="David" w:cs="David" w:hint="cs"/>
          <w:sz w:val="24"/>
          <w:szCs w:val="24"/>
          <w:rtl/>
          <w:lang w:eastAsia="he-IL"/>
        </w:rPr>
        <w:t>קול קורא</w:t>
      </w:r>
      <w:r w:rsidRPr="009E76C3">
        <w:rPr>
          <w:rFonts w:ascii="David" w:eastAsia="Times New Roman" w:hAnsi="David" w:cs="David"/>
          <w:sz w:val="24"/>
          <w:szCs w:val="24"/>
          <w:rtl/>
          <w:lang w:eastAsia="he-IL"/>
        </w:rPr>
        <w:t xml:space="preserve"> חדש במקום </w:t>
      </w:r>
      <w:r>
        <w:rPr>
          <w:rFonts w:ascii="David" w:eastAsia="Times New Roman" w:hAnsi="David" w:cs="David" w:hint="cs"/>
          <w:sz w:val="24"/>
          <w:szCs w:val="24"/>
          <w:rtl/>
          <w:lang w:eastAsia="he-IL"/>
        </w:rPr>
        <w:t>קול קורא</w:t>
      </w:r>
      <w:r w:rsidRPr="009E76C3">
        <w:rPr>
          <w:rFonts w:ascii="David" w:eastAsia="Times New Roman" w:hAnsi="David" w:cs="David"/>
          <w:sz w:val="24"/>
          <w:szCs w:val="24"/>
          <w:rtl/>
          <w:lang w:eastAsia="he-IL"/>
        </w:rPr>
        <w:t xml:space="preserve"> זה, ולבטל </w:t>
      </w:r>
      <w:r>
        <w:rPr>
          <w:rFonts w:ascii="David" w:eastAsia="Times New Roman" w:hAnsi="David" w:cs="David" w:hint="cs"/>
          <w:sz w:val="24"/>
          <w:szCs w:val="24"/>
          <w:rtl/>
          <w:lang w:eastAsia="he-IL"/>
        </w:rPr>
        <w:t>קול קורא</w:t>
      </w:r>
      <w:r w:rsidRPr="009E76C3">
        <w:rPr>
          <w:rFonts w:ascii="David" w:eastAsia="Times New Roman" w:hAnsi="David" w:cs="David"/>
          <w:sz w:val="24"/>
          <w:szCs w:val="24"/>
          <w:rtl/>
          <w:lang w:eastAsia="he-IL"/>
        </w:rPr>
        <w:t xml:space="preserve"> זה בכל שלב כפי שיראה לנכון. בכל מקרה, המציעים, והם בלבד, </w:t>
      </w:r>
      <w:r w:rsidRPr="009E76C3">
        <w:rPr>
          <w:rFonts w:ascii="David" w:eastAsia="Times New Roman" w:hAnsi="David" w:cs="David" w:hint="eastAsia"/>
          <w:sz w:val="24"/>
          <w:szCs w:val="24"/>
          <w:rtl/>
          <w:lang w:eastAsia="he-IL"/>
        </w:rPr>
        <w:t>יישאו</w:t>
      </w:r>
      <w:r w:rsidRPr="009E76C3">
        <w:rPr>
          <w:rFonts w:ascii="David" w:eastAsia="Times New Roman" w:hAnsi="David" w:cs="David"/>
          <w:sz w:val="24"/>
          <w:szCs w:val="24"/>
          <w:rtl/>
          <w:lang w:eastAsia="he-IL"/>
        </w:rPr>
        <w:t xml:space="preserve"> בהוצאותיהם בקשר ל</w:t>
      </w:r>
      <w:r>
        <w:rPr>
          <w:rFonts w:ascii="David" w:eastAsia="Times New Roman" w:hAnsi="David" w:cs="David" w:hint="cs"/>
          <w:sz w:val="24"/>
          <w:szCs w:val="24"/>
          <w:rtl/>
          <w:lang w:eastAsia="he-IL"/>
        </w:rPr>
        <w:t>קול קורא</w:t>
      </w:r>
      <w:r w:rsidRPr="009E76C3">
        <w:rPr>
          <w:rFonts w:ascii="David" w:eastAsia="Times New Roman" w:hAnsi="David" w:cs="David"/>
          <w:sz w:val="24"/>
          <w:szCs w:val="24"/>
          <w:rtl/>
          <w:lang w:eastAsia="he-IL"/>
        </w:rPr>
        <w:t>.</w:t>
      </w:r>
      <w:bookmarkStart w:id="221" w:name="_Toc34114091"/>
      <w:bookmarkEnd w:id="220"/>
    </w:p>
    <w:p w:rsidR="00B54AB6" w:rsidRPr="00FA7F3D"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r w:rsidRPr="00FA7F3D">
        <w:rPr>
          <w:rFonts w:ascii="David" w:eastAsia="Times New Roman" w:hAnsi="David" w:cs="David"/>
          <w:sz w:val="24"/>
          <w:szCs w:val="24"/>
          <w:rtl/>
          <w:lang w:eastAsia="he-I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bookmarkEnd w:id="221"/>
      <w:r w:rsidRPr="005C0AA2">
        <w:rPr>
          <w:rtl/>
        </w:rPr>
        <w:t xml:space="preserve"> </w:t>
      </w:r>
      <w:r w:rsidRPr="00FA7F3D">
        <w:rPr>
          <w:rFonts w:ascii="David" w:eastAsia="Times New Roman" w:hAnsi="David" w:cs="David"/>
          <w:sz w:val="24"/>
          <w:szCs w:val="24"/>
          <w:rtl/>
          <w:lang w:eastAsia="he-IL"/>
        </w:rPr>
        <w:t>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2" w:name="_Toc34114092"/>
      <w:r w:rsidRPr="009E76C3">
        <w:rPr>
          <w:rFonts w:ascii="David" w:eastAsia="Times New Roman" w:hAnsi="David" w:cs="David" w:hint="eastAsia"/>
          <w:sz w:val="24"/>
          <w:szCs w:val="24"/>
          <w:rtl/>
          <w:lang w:eastAsia="he-IL"/>
        </w:rPr>
        <w:t>המשרד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שומר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לעצמו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הזכות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לקבל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הצעה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מציע</w:t>
      </w:r>
      <w:r>
        <w:rPr>
          <w:rFonts w:ascii="David" w:eastAsia="Times New Roman" w:hAnsi="David" w:cs="David" w:hint="cs"/>
          <w:sz w:val="24"/>
          <w:szCs w:val="24"/>
          <w:rtl/>
          <w:lang w:eastAsia="he-IL"/>
        </w:rPr>
        <w:t xml:space="preserve"> או </w:t>
      </w:r>
      <w:r w:rsidRPr="009E76C3">
        <w:rPr>
          <w:rFonts w:ascii="David" w:eastAsia="Times New Roman" w:hAnsi="David" w:cs="David" w:hint="cs"/>
          <w:sz w:val="24"/>
          <w:szCs w:val="24"/>
          <w:rtl/>
          <w:lang w:eastAsia="he-IL"/>
        </w:rPr>
        <w:t>חוקר</w:t>
      </w:r>
      <w:r>
        <w:rPr>
          <w:rFonts w:ascii="David" w:eastAsia="Times New Roman" w:hAnsi="David" w:cs="David" w:hint="cs"/>
          <w:sz w:val="24"/>
          <w:szCs w:val="24"/>
          <w:rtl/>
          <w:lang w:eastAsia="he-IL"/>
        </w:rPr>
        <w:t xml:space="preserve"> </w:t>
      </w:r>
      <w:r w:rsidRPr="009E76C3">
        <w:rPr>
          <w:rFonts w:ascii="David" w:eastAsia="Times New Roman" w:hAnsi="David" w:cs="David" w:hint="eastAsia"/>
          <w:sz w:val="24"/>
          <w:szCs w:val="24"/>
          <w:rtl/>
          <w:lang w:eastAsia="he-IL"/>
        </w:rPr>
        <w:t>שזכה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בקול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קורא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אחר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לתמיכה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המשרד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באותה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שנה</w:t>
      </w:r>
      <w:r w:rsidRPr="009E76C3">
        <w:rPr>
          <w:rFonts w:ascii="David" w:eastAsia="Times New Roman" w:hAnsi="David" w:cs="David"/>
          <w:sz w:val="24"/>
          <w:szCs w:val="24"/>
          <w:rtl/>
          <w:lang w:eastAsia="he-IL"/>
        </w:rPr>
        <w:t>.</w:t>
      </w:r>
      <w:bookmarkEnd w:id="222"/>
    </w:p>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3" w:name="_Toc34114093"/>
      <w:r w:rsidRPr="009E76C3">
        <w:rPr>
          <w:rFonts w:ascii="David" w:eastAsia="Times New Roman" w:hAnsi="David" w:cs="David"/>
          <w:sz w:val="24"/>
          <w:szCs w:val="24"/>
          <w:rtl/>
          <w:lang w:eastAsia="he-IL"/>
        </w:rPr>
        <w:t>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w:t>
      </w:r>
      <w:bookmarkEnd w:id="223"/>
      <w:r w:rsidRPr="009E76C3">
        <w:rPr>
          <w:rFonts w:ascii="David" w:eastAsia="Times New Roman" w:hAnsi="David" w:cs="David"/>
          <w:sz w:val="24"/>
          <w:szCs w:val="24"/>
          <w:rtl/>
          <w:lang w:eastAsia="he-IL"/>
        </w:rPr>
        <w:t xml:space="preserve"> </w:t>
      </w:r>
    </w:p>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4" w:name="_Toc34114094"/>
      <w:r w:rsidRPr="009E76C3">
        <w:rPr>
          <w:rFonts w:ascii="David" w:eastAsia="Times New Roman" w:hAnsi="David" w:cs="David"/>
          <w:sz w:val="24"/>
          <w:szCs w:val="24"/>
          <w:rtl/>
          <w:lang w:eastAsia="he-IL"/>
        </w:rPr>
        <w:t>כל שינוי או תוספת שייעשו במסמכי ה</w:t>
      </w:r>
      <w:r>
        <w:rPr>
          <w:rFonts w:ascii="David" w:eastAsia="Times New Roman" w:hAnsi="David" w:cs="David" w:hint="cs"/>
          <w:sz w:val="24"/>
          <w:szCs w:val="24"/>
          <w:rtl/>
          <w:lang w:eastAsia="he-IL"/>
        </w:rPr>
        <w:t>קול קורא</w:t>
      </w:r>
      <w:r w:rsidRPr="009E76C3">
        <w:rPr>
          <w:rFonts w:ascii="David" w:eastAsia="Times New Roman" w:hAnsi="David" w:cs="David"/>
          <w:sz w:val="24"/>
          <w:szCs w:val="24"/>
          <w:rtl/>
          <w:lang w:eastAsia="he-IL"/>
        </w:rPr>
        <w:t xml:space="preserve">, או כל הסתייגות לגביהם, בין ע"י תוספת בגוף המסמכים ובין במכתב לוואי או בכל דרך אחרת, לא </w:t>
      </w:r>
      <w:r w:rsidRPr="009E76C3">
        <w:rPr>
          <w:rFonts w:ascii="David" w:eastAsia="Times New Roman" w:hAnsi="David" w:cs="David" w:hint="eastAsia"/>
          <w:sz w:val="24"/>
          <w:szCs w:val="24"/>
          <w:rtl/>
          <w:lang w:eastAsia="he-IL"/>
        </w:rPr>
        <w:t>יובאו</w:t>
      </w:r>
      <w:r w:rsidRPr="009E76C3">
        <w:rPr>
          <w:rFonts w:ascii="David" w:eastAsia="Times New Roman" w:hAnsi="David" w:cs="David"/>
          <w:sz w:val="24"/>
          <w:szCs w:val="24"/>
          <w:rtl/>
          <w:lang w:eastAsia="he-IL"/>
        </w:rPr>
        <w:t xml:space="preserve"> בחשבון בעת הדיון בהצעה ואף </w:t>
      </w:r>
      <w:r w:rsidRPr="009E76C3">
        <w:rPr>
          <w:rFonts w:ascii="David" w:eastAsia="Times New Roman" w:hAnsi="David" w:cs="David" w:hint="eastAsia"/>
          <w:sz w:val="24"/>
          <w:szCs w:val="24"/>
          <w:rtl/>
          <w:lang w:eastAsia="he-IL"/>
        </w:rPr>
        <w:t>עלולים</w:t>
      </w:r>
      <w:r w:rsidRPr="009E76C3">
        <w:rPr>
          <w:rFonts w:ascii="David" w:eastAsia="Times New Roman" w:hAnsi="David" w:cs="David"/>
          <w:sz w:val="24"/>
          <w:szCs w:val="24"/>
          <w:rtl/>
          <w:lang w:eastAsia="he-IL"/>
        </w:rPr>
        <w:t xml:space="preserve"> לגרום לפסילתה.</w:t>
      </w:r>
      <w:bookmarkEnd w:id="224"/>
    </w:p>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5" w:name="_Toc34114095"/>
      <w:r w:rsidRPr="009E76C3">
        <w:rPr>
          <w:rFonts w:ascii="David" w:eastAsia="Times New Roman" w:hAnsi="David" w:cs="David"/>
          <w:sz w:val="24"/>
          <w:szCs w:val="24"/>
          <w:rtl/>
          <w:lang w:eastAsia="he-IL"/>
        </w:rPr>
        <w:t>אין המשרד מתחייב לקבל את ההצעה שתזכה לציון הגבוה ביותר, או כל הצעה שהיא.</w:t>
      </w:r>
      <w:bookmarkEnd w:id="225"/>
    </w:p>
    <w:p w:rsidR="00B54AB6" w:rsidRPr="00E0775E"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6" w:name="_Toc34114096"/>
      <w:r>
        <w:rPr>
          <w:rFonts w:ascii="David" w:eastAsia="Times New Roman" w:hAnsi="David" w:cs="David" w:hint="cs"/>
          <w:sz w:val="24"/>
          <w:szCs w:val="24"/>
          <w:rtl/>
          <w:lang w:eastAsia="he-IL"/>
        </w:rPr>
        <w:t>המציע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מתחייב</w:t>
      </w:r>
      <w:r w:rsidRPr="009E76C3">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שלא</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קיבל</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ולא</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צפוי</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לקבל</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תמיכה</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ממקור</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ממשלתי</w:t>
      </w:r>
      <w:r w:rsidRPr="00347A6D">
        <w:rPr>
          <w:rFonts w:ascii="David" w:eastAsia="Times New Roman" w:hAnsi="David" w:cs="David"/>
          <w:sz w:val="24"/>
          <w:szCs w:val="24"/>
          <w:rtl/>
          <w:lang w:eastAsia="he-IL"/>
        </w:rPr>
        <w:t xml:space="preserve"> </w:t>
      </w:r>
      <w:r w:rsidRPr="00347A6D">
        <w:rPr>
          <w:rFonts w:ascii="David" w:eastAsia="Times New Roman" w:hAnsi="David" w:cs="David" w:hint="eastAsia"/>
          <w:sz w:val="24"/>
          <w:szCs w:val="24"/>
          <w:rtl/>
          <w:lang w:eastAsia="he-IL"/>
        </w:rPr>
        <w:t>אחר</w:t>
      </w:r>
      <w:r w:rsidRPr="00347A6D">
        <w:rPr>
          <w:rFonts w:ascii="David" w:eastAsia="Times New Roman" w:hAnsi="David" w:cs="David"/>
          <w:sz w:val="24"/>
          <w:szCs w:val="24"/>
          <w:rtl/>
          <w:lang w:eastAsia="he-IL"/>
        </w:rPr>
        <w:t xml:space="preserve"> </w:t>
      </w:r>
      <w:r w:rsidRPr="00347A6D">
        <w:rPr>
          <w:rFonts w:ascii="David" w:eastAsia="Times New Roman" w:hAnsi="David" w:cs="David" w:hint="cs"/>
          <w:sz w:val="24"/>
          <w:szCs w:val="24"/>
          <w:rtl/>
          <w:lang w:eastAsia="he-IL"/>
        </w:rPr>
        <w:t>ל</w:t>
      </w:r>
      <w:r w:rsidR="00BD6601">
        <w:rPr>
          <w:rFonts w:ascii="David" w:eastAsia="Times New Roman" w:hAnsi="David" w:cs="David" w:hint="cs"/>
          <w:sz w:val="24"/>
          <w:szCs w:val="24"/>
          <w:rtl/>
          <w:lang w:eastAsia="he-IL"/>
        </w:rPr>
        <w:t>תוכנית</w:t>
      </w:r>
      <w:r w:rsidRPr="00347A6D">
        <w:rPr>
          <w:rFonts w:ascii="David" w:eastAsia="Times New Roman" w:hAnsi="David" w:cs="David" w:hint="cs"/>
          <w:sz w:val="24"/>
          <w:szCs w:val="24"/>
          <w:rtl/>
          <w:lang w:eastAsia="he-IL"/>
        </w:rPr>
        <w:t xml:space="preserve"> או המיזם שהוגש במסגרת קול קורא זה</w:t>
      </w:r>
      <w:r w:rsidRPr="00347A6D">
        <w:rPr>
          <w:rFonts w:ascii="David" w:eastAsia="Times New Roman" w:hAnsi="David" w:cs="David"/>
          <w:sz w:val="24"/>
          <w:szCs w:val="24"/>
          <w:rtl/>
          <w:lang w:eastAsia="he-IL"/>
        </w:rPr>
        <w:t>.</w:t>
      </w:r>
      <w:bookmarkEnd w:id="226"/>
      <w:r w:rsidRPr="00347A6D">
        <w:rPr>
          <w:rFonts w:ascii="David" w:eastAsia="Times New Roman" w:hAnsi="David" w:cs="David" w:hint="cs"/>
          <w:sz w:val="24"/>
          <w:szCs w:val="24"/>
          <w:rtl/>
          <w:lang w:eastAsia="he-IL"/>
        </w:rPr>
        <w:t xml:space="preserve"> </w:t>
      </w:r>
      <w:r w:rsidRPr="00860676">
        <w:rPr>
          <w:rFonts w:ascii="David" w:hAnsi="David" w:cs="David" w:hint="eastAsia"/>
          <w:sz w:val="24"/>
          <w:szCs w:val="24"/>
          <w:rtl/>
        </w:rPr>
        <w:t>תמיכה</w:t>
      </w:r>
      <w:r w:rsidRPr="00860676">
        <w:rPr>
          <w:rFonts w:ascii="David" w:hAnsi="David" w:cs="David"/>
          <w:sz w:val="24"/>
          <w:szCs w:val="24"/>
          <w:rtl/>
        </w:rPr>
        <w:t xml:space="preserve"> כאמור אינ</w:t>
      </w:r>
      <w:r w:rsidRPr="00860676">
        <w:rPr>
          <w:rFonts w:ascii="David" w:hAnsi="David" w:cs="David" w:hint="eastAsia"/>
          <w:sz w:val="24"/>
          <w:szCs w:val="24"/>
          <w:rtl/>
        </w:rPr>
        <w:t>ה</w:t>
      </w:r>
      <w:r w:rsidRPr="00860676">
        <w:rPr>
          <w:rFonts w:ascii="David" w:hAnsi="David" w:cs="David"/>
          <w:sz w:val="24"/>
          <w:szCs w:val="24"/>
          <w:rtl/>
        </w:rPr>
        <w:t xml:space="preserve"> כוללת קבלת תמיכה מחברת החשמל</w:t>
      </w:r>
      <w:r w:rsidR="004F29A4">
        <w:rPr>
          <w:rFonts w:ascii="David" w:hAnsi="David" w:cs="David" w:hint="cs"/>
          <w:sz w:val="24"/>
          <w:szCs w:val="24"/>
          <w:rtl/>
        </w:rPr>
        <w:t xml:space="preserve"> או גורם אחר</w:t>
      </w:r>
      <w:r w:rsidRPr="00860676">
        <w:rPr>
          <w:rFonts w:ascii="David" w:hAnsi="David" w:cs="David"/>
          <w:sz w:val="24"/>
          <w:szCs w:val="24"/>
          <w:rtl/>
        </w:rPr>
        <w:t xml:space="preserve">, </w:t>
      </w:r>
      <w:r w:rsidRPr="00860676">
        <w:rPr>
          <w:rFonts w:ascii="David" w:hAnsi="David" w:cs="David" w:hint="eastAsia"/>
          <w:sz w:val="24"/>
          <w:szCs w:val="24"/>
          <w:rtl/>
        </w:rPr>
        <w:t>ככל</w:t>
      </w:r>
      <w:r w:rsidRPr="00860676">
        <w:rPr>
          <w:rFonts w:ascii="David" w:hAnsi="David" w:cs="David"/>
          <w:sz w:val="24"/>
          <w:szCs w:val="24"/>
          <w:rtl/>
        </w:rPr>
        <w:t xml:space="preserve"> </w:t>
      </w:r>
      <w:r w:rsidRPr="00860676">
        <w:rPr>
          <w:rFonts w:ascii="David" w:hAnsi="David" w:cs="David" w:hint="eastAsia"/>
          <w:sz w:val="24"/>
          <w:szCs w:val="24"/>
          <w:rtl/>
        </w:rPr>
        <w:t>שתתקבל</w:t>
      </w:r>
      <w:r w:rsidRPr="00860676">
        <w:rPr>
          <w:rFonts w:ascii="David" w:hAnsi="David" w:cs="David"/>
          <w:sz w:val="24"/>
          <w:szCs w:val="24"/>
          <w:rtl/>
        </w:rPr>
        <w:t xml:space="preserve">, בהתאם </w:t>
      </w:r>
      <w:r w:rsidR="00F17F06">
        <w:rPr>
          <w:rFonts w:ascii="David" w:hAnsi="David" w:cs="David" w:hint="cs"/>
          <w:sz w:val="24"/>
          <w:szCs w:val="24"/>
          <w:rtl/>
        </w:rPr>
        <w:t>וכחלק מ</w:t>
      </w:r>
      <w:r w:rsidRPr="00860676">
        <w:rPr>
          <w:rFonts w:ascii="David" w:hAnsi="David" w:cs="David"/>
          <w:sz w:val="24"/>
          <w:szCs w:val="24"/>
          <w:rtl/>
        </w:rPr>
        <w:t xml:space="preserve">תנאי </w:t>
      </w:r>
      <w:r>
        <w:rPr>
          <w:rFonts w:ascii="David" w:hAnsi="David" w:cs="David" w:hint="cs"/>
          <w:color w:val="000000" w:themeColor="text1"/>
          <w:sz w:val="24"/>
          <w:szCs w:val="24"/>
          <w:rtl/>
        </w:rPr>
        <w:t>קול קורא</w:t>
      </w:r>
      <w:r w:rsidR="004F29A4">
        <w:rPr>
          <w:rFonts w:ascii="David" w:hAnsi="David" w:cs="David" w:hint="cs"/>
          <w:color w:val="000000" w:themeColor="text1"/>
          <w:sz w:val="24"/>
          <w:szCs w:val="24"/>
          <w:rtl/>
        </w:rPr>
        <w:t xml:space="preserve"> זה</w:t>
      </w:r>
      <w:r w:rsidRPr="00E0775E">
        <w:rPr>
          <w:rFonts w:ascii="David" w:eastAsia="Times New Roman" w:hAnsi="David" w:cs="David" w:hint="cs"/>
          <w:sz w:val="24"/>
          <w:szCs w:val="24"/>
          <w:rtl/>
          <w:lang w:eastAsia="he-IL"/>
        </w:rPr>
        <w:t xml:space="preserve">. </w:t>
      </w:r>
    </w:p>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7" w:name="_Toc34114097"/>
      <w:r w:rsidRPr="009E76C3">
        <w:rPr>
          <w:rFonts w:ascii="David" w:eastAsia="Times New Roman" w:hAnsi="David" w:cs="David"/>
          <w:sz w:val="24"/>
          <w:szCs w:val="24"/>
          <w:rtl/>
          <w:lang w:eastAsia="he-IL"/>
        </w:rPr>
        <w:t>במקרים מיוחדים ומנסיבות שירשמו, שומרת לעצמה ועדת המכרזים את הזכות לנהל משא ומתן עם מציעים שהצעתם עמדה בתנאי הסף ב</w:t>
      </w:r>
      <w:r>
        <w:rPr>
          <w:rFonts w:ascii="David" w:eastAsia="Times New Roman" w:hAnsi="David" w:cs="David" w:hint="cs"/>
          <w:sz w:val="24"/>
          <w:szCs w:val="24"/>
          <w:rtl/>
          <w:lang w:eastAsia="he-IL"/>
        </w:rPr>
        <w:t>קול קורא</w:t>
      </w:r>
      <w:r w:rsidRPr="009E76C3">
        <w:rPr>
          <w:rFonts w:ascii="David" w:eastAsia="Times New Roman" w:hAnsi="David" w:cs="David"/>
          <w:sz w:val="24"/>
          <w:szCs w:val="24"/>
          <w:rtl/>
          <w:lang w:eastAsia="he-IL"/>
        </w:rPr>
        <w:t>.</w:t>
      </w:r>
      <w:bookmarkEnd w:id="227"/>
      <w:r w:rsidRPr="009E76C3">
        <w:rPr>
          <w:rFonts w:ascii="David" w:eastAsia="Times New Roman" w:hAnsi="David" w:cs="David"/>
          <w:sz w:val="24"/>
          <w:szCs w:val="24"/>
          <w:rtl/>
          <w:lang w:eastAsia="he-IL"/>
        </w:rPr>
        <w:t xml:space="preserve"> </w:t>
      </w:r>
    </w:p>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8" w:name="_Toc34114098"/>
      <w:r w:rsidRPr="009E76C3">
        <w:rPr>
          <w:rFonts w:ascii="David" w:eastAsia="Times New Roman" w:hAnsi="David" w:cs="David"/>
          <w:sz w:val="24"/>
          <w:szCs w:val="24"/>
          <w:rtl/>
          <w:lang w:eastAsia="he-IL"/>
        </w:rPr>
        <w:t>המשרד רשאי לבטל את ה</w:t>
      </w:r>
      <w:r>
        <w:rPr>
          <w:rFonts w:ascii="David" w:eastAsia="Times New Roman" w:hAnsi="David" w:cs="David" w:hint="cs"/>
          <w:sz w:val="24"/>
          <w:szCs w:val="24"/>
          <w:rtl/>
          <w:lang w:eastAsia="he-IL"/>
        </w:rPr>
        <w:t xml:space="preserve">קול קורא </w:t>
      </w:r>
      <w:r w:rsidRPr="009E76C3">
        <w:rPr>
          <w:rFonts w:ascii="David" w:eastAsia="Times New Roman" w:hAnsi="David" w:cs="David"/>
          <w:sz w:val="24"/>
          <w:szCs w:val="24"/>
          <w:rtl/>
          <w:lang w:eastAsia="he-IL"/>
        </w:rPr>
        <w:t>בכל עת, משיקוליו הבלעדיים.</w:t>
      </w:r>
      <w:bookmarkEnd w:id="228"/>
    </w:p>
    <w:p w:rsidR="00B54AB6" w:rsidRPr="00326529"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29" w:name="_Toc34114100"/>
      <w:r w:rsidRPr="00326529">
        <w:rPr>
          <w:rFonts w:ascii="David" w:eastAsia="Times New Roman" w:hAnsi="David" w:cs="David" w:hint="eastAsia"/>
          <w:sz w:val="24"/>
          <w:szCs w:val="24"/>
          <w:rtl/>
          <w:lang w:eastAsia="he-IL"/>
        </w:rPr>
        <w:t>זכות</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עיון</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במסמכי</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ה</w:t>
      </w:r>
      <w:r w:rsidRPr="00326529">
        <w:rPr>
          <w:rFonts w:ascii="David" w:eastAsia="Times New Roman" w:hAnsi="David" w:cs="David" w:hint="cs"/>
          <w:sz w:val="24"/>
          <w:szCs w:val="24"/>
          <w:rtl/>
          <w:lang w:eastAsia="he-IL"/>
        </w:rPr>
        <w:t>קול קורא</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לרבות</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ההצעה</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הזוכה</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תינתן</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תמורת</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תשלום</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לכיסוי</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העלות</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הכרוכה</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בבקשת</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העיון</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יצוין</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כי</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הזכות</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שמורה</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למשתתפים</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ב</w:t>
      </w:r>
      <w:r w:rsidRPr="00326529">
        <w:rPr>
          <w:rFonts w:ascii="David" w:eastAsia="Times New Roman" w:hAnsi="David" w:cs="David" w:hint="cs"/>
          <w:sz w:val="24"/>
          <w:szCs w:val="24"/>
          <w:rtl/>
          <w:lang w:eastAsia="he-IL"/>
        </w:rPr>
        <w:t>קול קורא</w:t>
      </w:r>
      <w:r w:rsidRPr="00326529">
        <w:rPr>
          <w:rFonts w:ascii="David" w:eastAsia="Times New Roman" w:hAnsi="David" w:cs="David"/>
          <w:sz w:val="24"/>
          <w:szCs w:val="24"/>
          <w:rtl/>
          <w:lang w:eastAsia="he-IL"/>
        </w:rPr>
        <w:t xml:space="preserve"> </w:t>
      </w:r>
      <w:r w:rsidRPr="00326529">
        <w:rPr>
          <w:rFonts w:ascii="David" w:eastAsia="Times New Roman" w:hAnsi="David" w:cs="David" w:hint="eastAsia"/>
          <w:sz w:val="24"/>
          <w:szCs w:val="24"/>
          <w:rtl/>
          <w:lang w:eastAsia="he-IL"/>
        </w:rPr>
        <w:t>בלבד</w:t>
      </w:r>
      <w:r w:rsidRPr="00326529">
        <w:rPr>
          <w:rFonts w:ascii="David" w:eastAsia="Times New Roman" w:hAnsi="David" w:cs="David"/>
          <w:sz w:val="24"/>
          <w:szCs w:val="24"/>
          <w:rtl/>
          <w:lang w:eastAsia="he-IL"/>
        </w:rPr>
        <w:t>.</w:t>
      </w:r>
      <w:bookmarkEnd w:id="229"/>
      <w:r w:rsidRPr="00326529">
        <w:rPr>
          <w:rFonts w:ascii="David" w:eastAsia="Times New Roman" w:hAnsi="David" w:cs="David" w:hint="cs"/>
          <w:sz w:val="24"/>
          <w:szCs w:val="24"/>
          <w:rtl/>
          <w:lang w:eastAsia="he-IL"/>
        </w:rPr>
        <w:t xml:space="preserve"> </w:t>
      </w:r>
    </w:p>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30" w:name="_Toc34114101"/>
      <w:r w:rsidRPr="009E76C3">
        <w:rPr>
          <w:rFonts w:ascii="David" w:eastAsia="Times New Roman" w:hAnsi="David" w:cs="David"/>
          <w:sz w:val="24"/>
          <w:szCs w:val="24"/>
          <w:rtl/>
          <w:lang w:eastAsia="he-IL"/>
        </w:rPr>
        <w:t>התחייבות המשרד כלפי הזוכה תיווצר רק עם חתימת הסכם פורמלי על ידי מורשי חתימה מטעם המשרד.</w:t>
      </w:r>
      <w:bookmarkEnd w:id="230"/>
    </w:p>
    <w:p w:rsidR="00B54AB6"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31" w:name="_Toc34114102"/>
      <w:r w:rsidRPr="009E76C3">
        <w:rPr>
          <w:rFonts w:ascii="David" w:eastAsia="Times New Roman" w:hAnsi="David" w:cs="David"/>
          <w:sz w:val="24"/>
          <w:szCs w:val="24"/>
          <w:rtl/>
          <w:lang w:eastAsia="he-IL"/>
        </w:rPr>
        <w:t xml:space="preserve">חתימת החוזה וקיום ההתקשרות מותנים בקיום תקציב מתאים וקבלת האישורים הדרושים. המשרד שומר לעצמו את הזכות לבצע את </w:t>
      </w:r>
      <w:r w:rsidRPr="009E76C3">
        <w:rPr>
          <w:rFonts w:ascii="David" w:eastAsia="Times New Roman" w:hAnsi="David" w:cs="David" w:hint="eastAsia"/>
          <w:sz w:val="24"/>
          <w:szCs w:val="24"/>
          <w:rtl/>
          <w:lang w:eastAsia="he-IL"/>
        </w:rPr>
        <w:t>המימון</w:t>
      </w:r>
      <w:r w:rsidRPr="009E76C3">
        <w:rPr>
          <w:rFonts w:ascii="David" w:eastAsia="Times New Roman" w:hAnsi="David" w:cs="David"/>
          <w:sz w:val="24"/>
          <w:szCs w:val="24"/>
          <w:rtl/>
          <w:lang w:eastAsia="he-IL"/>
        </w:rPr>
        <w:t xml:space="preserve"> בשלבים, בהתאם למגבלות התקציב.</w:t>
      </w:r>
      <w:bookmarkEnd w:id="231"/>
    </w:p>
    <w:p w:rsidR="00B54AB6" w:rsidRDefault="00877E5F"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r>
        <w:rPr>
          <w:rFonts w:ascii="David" w:hAnsi="David" w:cs="David" w:hint="cs"/>
          <w:szCs w:val="24"/>
          <w:rtl/>
        </w:rPr>
        <w:t xml:space="preserve">מבלי לגרוע מהוראות הקול קורא, </w:t>
      </w:r>
      <w:r w:rsidR="00B54AB6" w:rsidRPr="00401F4F">
        <w:rPr>
          <w:rFonts w:ascii="David" w:hAnsi="David" w:cs="David"/>
          <w:szCs w:val="24"/>
          <w:rtl/>
        </w:rPr>
        <w:t xml:space="preserve">היה ובתוך </w:t>
      </w:r>
      <w:r w:rsidR="008626EC">
        <w:rPr>
          <w:rFonts w:ascii="David" w:hAnsi="David" w:cs="David" w:hint="cs"/>
          <w:szCs w:val="24"/>
          <w:rtl/>
        </w:rPr>
        <w:t>30 ימים</w:t>
      </w:r>
      <w:r w:rsidR="00B54AB6" w:rsidRPr="00401F4F">
        <w:rPr>
          <w:rFonts w:ascii="David" w:hAnsi="David" w:cs="David"/>
          <w:szCs w:val="24"/>
          <w:rtl/>
        </w:rPr>
        <w:t xml:space="preserve"> לא התממשה מסיבה כלשהי ההתקשרות עם המציע שהצעתו זכתה, רשאי המשרד לפי שיקול דעתו, אך לא חייב, להכריז על מציע שהצעתו דורגה הבאה אחריו כהצעה הזוכה ב</w:t>
      </w:r>
      <w:r w:rsidR="00B54AB6">
        <w:rPr>
          <w:rFonts w:ascii="David" w:hAnsi="David" w:cs="David" w:hint="cs"/>
          <w:color w:val="000000" w:themeColor="text1"/>
          <w:sz w:val="24"/>
          <w:szCs w:val="24"/>
          <w:rtl/>
        </w:rPr>
        <w:t>קול קורא</w:t>
      </w:r>
      <w:r w:rsidR="00B54AB6" w:rsidRPr="00401F4F">
        <w:rPr>
          <w:rFonts w:ascii="David" w:hAnsi="David" w:cs="David"/>
          <w:szCs w:val="24"/>
          <w:rtl/>
        </w:rPr>
        <w:t>.</w:t>
      </w:r>
    </w:p>
    <w:p w:rsidR="00B54AB6" w:rsidRPr="00401F4F"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r w:rsidRPr="00401F4F">
        <w:rPr>
          <w:rFonts w:ascii="David" w:hAnsi="David" w:cs="David" w:hint="eastAsia"/>
          <w:szCs w:val="24"/>
          <w:rtl/>
        </w:rPr>
        <w:t>באין</w:t>
      </w:r>
      <w:r w:rsidRPr="00401F4F">
        <w:rPr>
          <w:rFonts w:ascii="David" w:hAnsi="David" w:cs="David"/>
          <w:szCs w:val="24"/>
          <w:rtl/>
        </w:rPr>
        <w:t xml:space="preserve"> הוראה </w:t>
      </w:r>
      <w:r w:rsidRPr="00401F4F">
        <w:rPr>
          <w:rFonts w:ascii="David" w:eastAsia="Times New Roman" w:hAnsi="David" w:cs="David"/>
          <w:sz w:val="24"/>
          <w:szCs w:val="24"/>
          <w:rtl/>
          <w:lang w:eastAsia="he-IL"/>
        </w:rPr>
        <w:t>אחרת</w:t>
      </w:r>
      <w:r w:rsidRPr="00401F4F">
        <w:rPr>
          <w:rFonts w:ascii="David" w:hAnsi="David" w:cs="David"/>
          <w:szCs w:val="24"/>
          <w:rtl/>
        </w:rPr>
        <w:t xml:space="preserve"> ב</w:t>
      </w:r>
      <w:r>
        <w:rPr>
          <w:rFonts w:ascii="David" w:hAnsi="David" w:cs="David" w:hint="cs"/>
          <w:color w:val="000000" w:themeColor="text1"/>
          <w:sz w:val="24"/>
          <w:szCs w:val="24"/>
          <w:rtl/>
        </w:rPr>
        <w:t>קול קורא</w:t>
      </w:r>
      <w:r w:rsidRPr="00401F4F">
        <w:rPr>
          <w:rFonts w:ascii="David" w:hAnsi="David" w:cs="David"/>
          <w:szCs w:val="24"/>
          <w:rtl/>
        </w:rPr>
        <w:t xml:space="preserve">, יחולו הוראות הדין, לרבות הוראות התכ"ם. </w:t>
      </w:r>
    </w:p>
    <w:p w:rsidR="00B54AB6" w:rsidRPr="00DA06F4" w:rsidRDefault="00B54AB6" w:rsidP="00C55D55">
      <w:pPr>
        <w:pStyle w:val="75"/>
        <w:keepNext/>
        <w:numPr>
          <w:ilvl w:val="0"/>
          <w:numId w:val="9"/>
        </w:numPr>
        <w:spacing w:before="120" w:after="120"/>
        <w:ind w:left="164" w:hanging="357"/>
        <w:contextualSpacing w:val="0"/>
        <w:rPr>
          <w:rtl/>
        </w:rPr>
      </w:pPr>
      <w:bookmarkStart w:id="232" w:name="_Toc34113959"/>
      <w:bookmarkStart w:id="233" w:name="_Toc34114104"/>
      <w:bookmarkStart w:id="234" w:name="_Toc127175690"/>
      <w:r w:rsidRPr="00DA06F4">
        <w:rPr>
          <w:rFonts w:hint="eastAsia"/>
          <w:rtl/>
        </w:rPr>
        <w:t>הצהרת</w:t>
      </w:r>
      <w:r w:rsidRPr="00DA06F4">
        <w:rPr>
          <w:rtl/>
        </w:rPr>
        <w:t xml:space="preserve"> המציע</w:t>
      </w:r>
      <w:bookmarkEnd w:id="232"/>
      <w:bookmarkEnd w:id="233"/>
      <w:bookmarkEnd w:id="234"/>
    </w:p>
    <w:p w:rsidR="00B54AB6" w:rsidRPr="008A3FE7"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rtl/>
          <w:lang w:eastAsia="he-IL"/>
        </w:rPr>
      </w:pPr>
      <w:bookmarkStart w:id="235" w:name="_Toc34114105"/>
      <w:r w:rsidRPr="008A3FE7">
        <w:rPr>
          <w:rFonts w:ascii="David" w:eastAsia="Times New Roman" w:hAnsi="David" w:cs="David" w:hint="eastAsia"/>
          <w:sz w:val="24"/>
          <w:szCs w:val="24"/>
          <w:rtl/>
          <w:lang w:eastAsia="he-IL"/>
        </w:rPr>
        <w:t>יובהר</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בזאת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כי</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בעצם</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הגשת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ההצעה</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מצהיר</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המציע</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כי</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קרא</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את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כל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הפרטים</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של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קול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קורא</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זה</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ונספחיו</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והוא</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מצהיר</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כי</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הבין</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את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הדרישות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והוא</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מסכים</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לכל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תנאי</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ההסכם</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ולתנאים</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הכלליים</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המהווים</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חלק</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בלתי</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נפרד</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מהקול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קורא</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המציע</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לא</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יישמע</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בכל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דרישה</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הנוגדת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את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הוראות</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קול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קורא</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זה</w:t>
      </w:r>
      <w:r w:rsidRPr="008A3FE7">
        <w:rPr>
          <w:rFonts w:ascii="David" w:eastAsia="Times New Roman" w:hAnsi="David" w:cs="David"/>
          <w:sz w:val="24"/>
          <w:szCs w:val="24"/>
          <w:rtl/>
          <w:lang w:eastAsia="he-IL"/>
        </w:rPr>
        <w:t>.</w:t>
      </w:r>
      <w:bookmarkEnd w:id="235"/>
    </w:p>
    <w:p w:rsidR="00B54AB6" w:rsidRPr="001A30B2" w:rsidRDefault="00B54AB6" w:rsidP="00C55D55">
      <w:pPr>
        <w:pStyle w:val="75"/>
        <w:numPr>
          <w:ilvl w:val="0"/>
          <w:numId w:val="9"/>
        </w:numPr>
        <w:spacing w:before="120" w:after="120"/>
        <w:ind w:left="169"/>
        <w:contextualSpacing w:val="0"/>
        <w:rPr>
          <w:rtl/>
        </w:rPr>
      </w:pPr>
      <w:bookmarkStart w:id="236" w:name="_Toc127175691"/>
      <w:r w:rsidRPr="001A30B2">
        <w:rPr>
          <w:rtl/>
        </w:rPr>
        <w:t>סמכות השיפוט</w:t>
      </w:r>
      <w:bookmarkEnd w:id="236"/>
    </w:p>
    <w:p w:rsidR="00B54AB6" w:rsidRPr="008A3FE7"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rtl/>
          <w:lang w:eastAsia="he-IL"/>
        </w:rPr>
      </w:pPr>
      <w:r w:rsidRPr="008A3FE7">
        <w:rPr>
          <w:rFonts w:ascii="David" w:eastAsia="Times New Roman" w:hAnsi="David" w:cs="David"/>
          <w:sz w:val="24"/>
          <w:szCs w:val="24"/>
          <w:rtl/>
          <w:lang w:eastAsia="he-IL"/>
        </w:rPr>
        <w:t>בהתאם לתקנה 2 לתקנות בתי משפט לעניינים מינהליים (סדרי דין), התשס"א – 2000, עתירה בקשר ל</w:t>
      </w:r>
      <w:r w:rsidRPr="008A3FE7">
        <w:rPr>
          <w:rFonts w:ascii="David" w:eastAsia="Times New Roman" w:hAnsi="David" w:cs="David" w:hint="eastAsia"/>
          <w:sz w:val="24"/>
          <w:szCs w:val="24"/>
          <w:rtl/>
          <w:lang w:eastAsia="he-IL"/>
        </w:rPr>
        <w:t>קול</w:t>
      </w:r>
      <w:r w:rsidRPr="008A3FE7">
        <w:rPr>
          <w:rFonts w:ascii="David" w:eastAsia="Times New Roman" w:hAnsi="David" w:cs="David"/>
          <w:sz w:val="24"/>
          <w:szCs w:val="24"/>
          <w:rtl/>
          <w:lang w:eastAsia="he-IL"/>
        </w:rPr>
        <w:t xml:space="preserve"> </w:t>
      </w:r>
      <w:r w:rsidRPr="008A3FE7">
        <w:rPr>
          <w:rFonts w:ascii="David" w:eastAsia="Times New Roman" w:hAnsi="David" w:cs="David" w:hint="eastAsia"/>
          <w:sz w:val="24"/>
          <w:szCs w:val="24"/>
          <w:rtl/>
          <w:lang w:eastAsia="he-IL"/>
        </w:rPr>
        <w:t>קורא</w:t>
      </w:r>
      <w:r w:rsidRPr="008A3FE7">
        <w:rPr>
          <w:rFonts w:ascii="David" w:eastAsia="Times New Roman" w:hAnsi="David" w:cs="David"/>
          <w:sz w:val="24"/>
          <w:szCs w:val="24"/>
          <w:rtl/>
          <w:lang w:eastAsia="he-IL"/>
        </w:rPr>
        <w:t xml:space="preserve"> זה תוגש אך ורק לבתי המשפט המוסמכים בירושלים. </w:t>
      </w:r>
    </w:p>
    <w:p w:rsidR="00B54AB6" w:rsidRPr="00DA06F4" w:rsidRDefault="00B54AB6" w:rsidP="00C55D55">
      <w:pPr>
        <w:pStyle w:val="75"/>
        <w:numPr>
          <w:ilvl w:val="0"/>
          <w:numId w:val="9"/>
        </w:numPr>
        <w:spacing w:before="120" w:after="120"/>
        <w:ind w:left="169"/>
        <w:contextualSpacing w:val="0"/>
        <w:rPr>
          <w:b w:val="0"/>
          <w:bCs w:val="0"/>
          <w:rtl/>
        </w:rPr>
      </w:pPr>
      <w:bookmarkStart w:id="237" w:name="_Toc34127456"/>
      <w:bookmarkStart w:id="238" w:name="_Toc34127654"/>
      <w:bookmarkStart w:id="239" w:name="_Toc34113961"/>
      <w:bookmarkStart w:id="240" w:name="_Toc34114110"/>
      <w:bookmarkStart w:id="241" w:name="_Toc127175692"/>
      <w:bookmarkEnd w:id="237"/>
      <w:bookmarkEnd w:id="238"/>
      <w:r w:rsidRPr="00DA06F4">
        <w:rPr>
          <w:rtl/>
        </w:rPr>
        <w:t xml:space="preserve">הליך שאלות ובקשות </w:t>
      </w:r>
      <w:bookmarkEnd w:id="239"/>
      <w:bookmarkEnd w:id="240"/>
      <w:r w:rsidRPr="00DA06F4">
        <w:rPr>
          <w:rtl/>
        </w:rPr>
        <w:t>להבהרו</w:t>
      </w:r>
      <w:r>
        <w:rPr>
          <w:rFonts w:hint="cs"/>
          <w:rtl/>
        </w:rPr>
        <w:t>ת</w:t>
      </w:r>
      <w:bookmarkEnd w:id="241"/>
    </w:p>
    <w:p w:rsidR="00B54AB6" w:rsidRPr="00E05905" w:rsidRDefault="00B54AB6" w:rsidP="00C55D55">
      <w:pPr>
        <w:numPr>
          <w:ilvl w:val="1"/>
          <w:numId w:val="9"/>
        </w:numPr>
        <w:spacing w:before="120" w:after="120" w:line="360" w:lineRule="auto"/>
        <w:ind w:left="736" w:hanging="709"/>
        <w:jc w:val="both"/>
        <w:outlineLvl w:val="0"/>
        <w:rPr>
          <w:rFonts w:ascii="David" w:eastAsia="Times New Roman" w:hAnsi="David" w:cs="David"/>
          <w:color w:val="1F497D"/>
          <w:sz w:val="24"/>
          <w:szCs w:val="24"/>
          <w:lang w:eastAsia="he-IL"/>
        </w:rPr>
      </w:pPr>
      <w:bookmarkStart w:id="242" w:name="_Toc34114111"/>
      <w:r w:rsidRPr="00E05905">
        <w:rPr>
          <w:rFonts w:ascii="David" w:eastAsia="Times New Roman" w:hAnsi="David" w:cs="David"/>
          <w:sz w:val="24"/>
          <w:szCs w:val="24"/>
          <w:rtl/>
          <w:lang w:eastAsia="he-IL"/>
        </w:rPr>
        <w:t xml:space="preserve">מפגש מציעים: יערך ביום </w:t>
      </w:r>
      <w:r w:rsidR="00775035" w:rsidRPr="00E05905">
        <w:rPr>
          <w:rFonts w:ascii="David" w:eastAsia="Times New Roman" w:hAnsi="David" w:cs="David"/>
          <w:b/>
          <w:bCs/>
          <w:sz w:val="24"/>
          <w:szCs w:val="24"/>
          <w:rtl/>
          <w:lang w:eastAsia="he-IL"/>
        </w:rPr>
        <w:t>4.7.2023</w:t>
      </w:r>
      <w:r w:rsidR="004F29A4" w:rsidRPr="00E05905">
        <w:rPr>
          <w:rFonts w:ascii="David" w:eastAsia="Times New Roman" w:hAnsi="David" w:cs="David"/>
          <w:b/>
          <w:bCs/>
          <w:sz w:val="24"/>
          <w:szCs w:val="24"/>
          <w:rtl/>
          <w:lang w:eastAsia="he-IL"/>
        </w:rPr>
        <w:t xml:space="preserve"> </w:t>
      </w:r>
      <w:r w:rsidRPr="00E05905">
        <w:rPr>
          <w:rFonts w:ascii="David" w:eastAsia="Times New Roman" w:hAnsi="David" w:cs="David"/>
          <w:b/>
          <w:bCs/>
          <w:sz w:val="24"/>
          <w:szCs w:val="24"/>
          <w:rtl/>
          <w:lang w:eastAsia="he-IL"/>
        </w:rPr>
        <w:t>בשעה 11:00</w:t>
      </w:r>
      <w:r w:rsidRPr="00E05905">
        <w:rPr>
          <w:rFonts w:ascii="David" w:eastAsia="Times New Roman" w:hAnsi="David" w:cs="David"/>
          <w:sz w:val="24"/>
          <w:szCs w:val="24"/>
          <w:rtl/>
          <w:lang w:eastAsia="he-IL"/>
        </w:rPr>
        <w:t xml:space="preserve"> באופן מקוון בקישור הבא:</w:t>
      </w:r>
      <w:r w:rsidR="0018229D" w:rsidRPr="00E05905">
        <w:rPr>
          <w:rFonts w:ascii="David" w:eastAsia="Times New Roman" w:hAnsi="David" w:cs="David"/>
          <w:sz w:val="24"/>
          <w:szCs w:val="24"/>
          <w:rtl/>
          <w:lang w:eastAsia="he-IL"/>
        </w:rPr>
        <w:t xml:space="preserve"> </w:t>
      </w:r>
      <w:hyperlink r:id="rId25" w:history="1">
        <w:r w:rsidR="00AD5B1F" w:rsidRPr="00E05905">
          <w:rPr>
            <w:rStyle w:val="Hyperlink"/>
            <w:rFonts w:ascii="David" w:hAnsi="David" w:cs="David"/>
            <w:sz w:val="24"/>
            <w:szCs w:val="24"/>
          </w:rPr>
          <w:t>https://us02web.zoom.us/j/83673077525?pwd=V0MycEd2ak83Y0R3alppdlJLYnZlZz09</w:t>
        </w:r>
      </w:hyperlink>
      <w:r w:rsidR="00A727AC" w:rsidRPr="00E05905">
        <w:rPr>
          <w:rFonts w:ascii="David" w:hAnsi="David" w:cs="David"/>
          <w:color w:val="1F497D"/>
          <w:sz w:val="24"/>
          <w:szCs w:val="24"/>
          <w:rtl/>
        </w:rPr>
        <w:t xml:space="preserve"> </w:t>
      </w:r>
      <w:r w:rsidR="00A727AC" w:rsidRPr="00E05905">
        <w:rPr>
          <w:rFonts w:ascii="David" w:hAnsi="David" w:cs="David"/>
          <w:sz w:val="24"/>
          <w:szCs w:val="24"/>
          <w:rtl/>
        </w:rPr>
        <w:t xml:space="preserve">, </w:t>
      </w:r>
      <w:r w:rsidR="00A727AC" w:rsidRPr="00E05905">
        <w:rPr>
          <w:rFonts w:ascii="David" w:eastAsia="Times New Roman" w:hAnsi="David" w:cs="David"/>
          <w:sz w:val="24"/>
          <w:szCs w:val="24"/>
          <w:rtl/>
          <w:lang w:eastAsia="he-IL"/>
        </w:rPr>
        <w:t>מס' זיהוי פגישה</w:t>
      </w:r>
      <w:r w:rsidR="00877E5F">
        <w:rPr>
          <w:rFonts w:ascii="David" w:eastAsia="Times New Roman" w:hAnsi="David" w:cs="David" w:hint="cs"/>
          <w:sz w:val="24"/>
          <w:szCs w:val="24"/>
          <w:rtl/>
          <w:lang w:eastAsia="he-IL"/>
        </w:rPr>
        <w:t>:</w:t>
      </w:r>
      <w:r w:rsidR="00AD5B1F" w:rsidRPr="00E05905">
        <w:rPr>
          <w:rFonts w:ascii="David" w:hAnsi="David" w:cs="David"/>
          <w:sz w:val="24"/>
          <w:szCs w:val="24"/>
          <w:rtl/>
        </w:rPr>
        <w:t xml:space="preserve"> </w:t>
      </w:r>
      <w:r w:rsidR="00AD5B1F" w:rsidRPr="00E05905">
        <w:rPr>
          <w:rFonts w:ascii="David" w:hAnsi="David" w:cs="David"/>
          <w:b/>
          <w:bCs/>
          <w:sz w:val="24"/>
          <w:szCs w:val="24"/>
        </w:rPr>
        <w:t>836 7307 7525</w:t>
      </w:r>
      <w:r w:rsidR="0018229D" w:rsidRPr="00E05905">
        <w:rPr>
          <w:rFonts w:ascii="David" w:hAnsi="David" w:cs="David"/>
          <w:sz w:val="24"/>
          <w:szCs w:val="24"/>
          <w:rtl/>
        </w:rPr>
        <w:t xml:space="preserve"> </w:t>
      </w:r>
      <w:r w:rsidR="00A727AC" w:rsidRPr="00E05905">
        <w:rPr>
          <w:rFonts w:ascii="David" w:hAnsi="David" w:cs="David"/>
          <w:sz w:val="24"/>
          <w:szCs w:val="24"/>
          <w:rtl/>
        </w:rPr>
        <w:t>סיסמא</w:t>
      </w:r>
      <w:r w:rsidR="00877E5F">
        <w:rPr>
          <w:rFonts w:ascii="David" w:hAnsi="David" w:cs="David" w:hint="cs"/>
          <w:sz w:val="24"/>
          <w:szCs w:val="24"/>
          <w:rtl/>
        </w:rPr>
        <w:t>:</w:t>
      </w:r>
      <w:r w:rsidR="00A727AC" w:rsidRPr="00E05905">
        <w:rPr>
          <w:rFonts w:ascii="David" w:hAnsi="David" w:cs="David"/>
          <w:sz w:val="24"/>
          <w:szCs w:val="24"/>
          <w:rtl/>
        </w:rPr>
        <w:t xml:space="preserve"> </w:t>
      </w:r>
      <w:r w:rsidR="00AD5B1F" w:rsidRPr="00E05905">
        <w:rPr>
          <w:rFonts w:ascii="David" w:hAnsi="David" w:cs="David"/>
          <w:b/>
          <w:bCs/>
          <w:sz w:val="24"/>
          <w:szCs w:val="24"/>
        </w:rPr>
        <w:t>434443</w:t>
      </w:r>
      <w:r w:rsidR="00A727AC" w:rsidRPr="00E05905">
        <w:rPr>
          <w:rFonts w:ascii="David" w:hAnsi="David" w:cs="David"/>
          <w:sz w:val="24"/>
          <w:szCs w:val="24"/>
          <w:rtl/>
        </w:rPr>
        <w:t xml:space="preserve"> , </w:t>
      </w:r>
      <w:r w:rsidRPr="00E05905">
        <w:rPr>
          <w:rFonts w:ascii="David" w:eastAsia="Times New Roman" w:hAnsi="David" w:cs="David"/>
          <w:sz w:val="24"/>
          <w:szCs w:val="24"/>
          <w:rtl/>
          <w:lang w:eastAsia="he-IL"/>
        </w:rPr>
        <w:t>השתתפות במפגש אינה חובה.</w:t>
      </w:r>
    </w:p>
    <w:p w:rsidR="00B54AB6" w:rsidRPr="00A727AC"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43" w:name="_Toc34114112"/>
      <w:bookmarkEnd w:id="242"/>
      <w:r w:rsidRPr="00DC1972">
        <w:rPr>
          <w:rFonts w:ascii="David" w:eastAsia="Times New Roman" w:hAnsi="David" w:cs="David"/>
          <w:sz w:val="24"/>
          <w:szCs w:val="24"/>
          <w:rtl/>
          <w:lang w:eastAsia="he-IL"/>
        </w:rPr>
        <w:t>ניתן להגיש שאלות ובקשות להבהרות בקשר ל</w:t>
      </w:r>
      <w:r w:rsidRPr="00A727AC">
        <w:rPr>
          <w:rFonts w:ascii="David" w:eastAsia="Times New Roman" w:hAnsi="David" w:cs="David" w:hint="cs"/>
          <w:sz w:val="24"/>
          <w:szCs w:val="24"/>
          <w:rtl/>
          <w:lang w:eastAsia="he-IL"/>
        </w:rPr>
        <w:t>קול קורא</w:t>
      </w:r>
      <w:r w:rsidRPr="00DC1972">
        <w:rPr>
          <w:rFonts w:ascii="David" w:eastAsia="Times New Roman" w:hAnsi="David" w:cs="David"/>
          <w:sz w:val="24"/>
          <w:szCs w:val="24"/>
          <w:rtl/>
          <w:lang w:eastAsia="he-IL"/>
        </w:rPr>
        <w:t xml:space="preserve"> זה, עד לתאריך</w:t>
      </w:r>
      <w:r w:rsidRPr="00DC1972">
        <w:rPr>
          <w:rFonts w:ascii="David" w:eastAsia="Times New Roman" w:hAnsi="David" w:cs="David" w:hint="cs"/>
          <w:sz w:val="24"/>
          <w:szCs w:val="24"/>
          <w:rtl/>
          <w:lang w:eastAsia="he-IL"/>
        </w:rPr>
        <w:t xml:space="preserve"> </w:t>
      </w:r>
      <w:r w:rsidR="006B6ED0">
        <w:rPr>
          <w:rFonts w:ascii="David" w:eastAsia="Times New Roman" w:hAnsi="David" w:cs="David" w:hint="cs"/>
          <w:b/>
          <w:bCs/>
          <w:sz w:val="24"/>
          <w:szCs w:val="24"/>
          <w:rtl/>
          <w:lang w:eastAsia="he-IL"/>
        </w:rPr>
        <w:t>6</w:t>
      </w:r>
      <w:r w:rsidR="00775035" w:rsidRPr="00A2583D">
        <w:rPr>
          <w:rFonts w:ascii="David" w:eastAsia="Times New Roman" w:hAnsi="David" w:cs="David" w:hint="cs"/>
          <w:b/>
          <w:bCs/>
          <w:sz w:val="24"/>
          <w:szCs w:val="24"/>
          <w:rtl/>
          <w:lang w:eastAsia="he-IL"/>
        </w:rPr>
        <w:t xml:space="preserve">.7.2023 </w:t>
      </w:r>
      <w:r w:rsidRPr="00A2583D">
        <w:rPr>
          <w:rFonts w:ascii="David" w:eastAsia="Times New Roman" w:hAnsi="David" w:cs="David"/>
          <w:b/>
          <w:bCs/>
          <w:sz w:val="24"/>
          <w:szCs w:val="24"/>
          <w:rtl/>
          <w:lang w:eastAsia="he-IL"/>
        </w:rPr>
        <w:t>בשעה 14:00.</w:t>
      </w:r>
      <w:bookmarkStart w:id="244" w:name="_Toc34114113"/>
      <w:bookmarkEnd w:id="243"/>
    </w:p>
    <w:p w:rsidR="00B54AB6" w:rsidRDefault="00B54AB6" w:rsidP="00C55D55">
      <w:pPr>
        <w:numPr>
          <w:ilvl w:val="1"/>
          <w:numId w:val="9"/>
        </w:numPr>
        <w:spacing w:before="120" w:after="120" w:line="360" w:lineRule="auto"/>
        <w:ind w:left="736" w:hanging="709"/>
        <w:jc w:val="both"/>
        <w:outlineLvl w:val="0"/>
        <w:rPr>
          <w:rFonts w:ascii="David" w:eastAsia="Times New Roman" w:hAnsi="David" w:cs="David"/>
          <w:b/>
          <w:bCs/>
          <w:sz w:val="24"/>
          <w:szCs w:val="24"/>
          <w:u w:val="single"/>
          <w:lang w:eastAsia="he-IL"/>
        </w:rPr>
      </w:pPr>
      <w:r w:rsidRPr="00DC1972">
        <w:rPr>
          <w:rFonts w:ascii="David" w:eastAsia="Times New Roman" w:hAnsi="David" w:cs="David"/>
          <w:sz w:val="24"/>
          <w:szCs w:val="24"/>
          <w:rtl/>
          <w:lang w:eastAsia="he-IL"/>
        </w:rPr>
        <w:t>שאלות ובקשות כאמור יש להפנות</w:t>
      </w:r>
      <w:r w:rsidRPr="00E055CB">
        <w:rPr>
          <w:rFonts w:ascii="David" w:eastAsia="Times New Roman" w:hAnsi="David" w:cs="David"/>
          <w:sz w:val="24"/>
          <w:szCs w:val="24"/>
          <w:rtl/>
          <w:lang w:eastAsia="he-IL"/>
        </w:rPr>
        <w:t xml:space="preserve"> ל</w:t>
      </w:r>
      <w:r w:rsidRPr="00E055CB">
        <w:rPr>
          <w:rFonts w:ascii="David" w:eastAsia="Times New Roman" w:hAnsi="David" w:cs="David" w:hint="eastAsia"/>
          <w:sz w:val="24"/>
          <w:szCs w:val="24"/>
          <w:rtl/>
          <w:lang w:eastAsia="he-IL"/>
        </w:rPr>
        <w:t>גב</w:t>
      </w:r>
      <w:r w:rsidRPr="00E055CB">
        <w:rPr>
          <w:rFonts w:ascii="David" w:eastAsia="Times New Roman" w:hAnsi="David" w:cs="David"/>
          <w:sz w:val="24"/>
          <w:szCs w:val="24"/>
          <w:rtl/>
          <w:lang w:eastAsia="he-IL"/>
        </w:rPr>
        <w:t xml:space="preserve">' </w:t>
      </w:r>
      <w:r w:rsidRPr="00E055CB">
        <w:rPr>
          <w:rFonts w:ascii="David" w:eastAsia="Times New Roman" w:hAnsi="David" w:cs="David" w:hint="eastAsia"/>
          <w:sz w:val="24"/>
          <w:szCs w:val="24"/>
          <w:rtl/>
          <w:lang w:eastAsia="he-IL"/>
        </w:rPr>
        <w:t>אילנה</w:t>
      </w:r>
      <w:r w:rsidRPr="00E055CB">
        <w:rPr>
          <w:rFonts w:ascii="David" w:eastAsia="Times New Roman" w:hAnsi="David" w:cs="David"/>
          <w:sz w:val="24"/>
          <w:szCs w:val="24"/>
          <w:rtl/>
          <w:lang w:eastAsia="he-IL"/>
        </w:rPr>
        <w:t xml:space="preserve"> </w:t>
      </w:r>
      <w:r w:rsidRPr="00E055CB">
        <w:rPr>
          <w:rFonts w:ascii="David" w:eastAsia="Times New Roman" w:hAnsi="David" w:cs="David" w:hint="eastAsia"/>
          <w:sz w:val="24"/>
          <w:szCs w:val="24"/>
          <w:rtl/>
          <w:lang w:eastAsia="he-IL"/>
        </w:rPr>
        <w:t>טמסוט</w:t>
      </w:r>
      <w:r w:rsidRPr="00E055CB">
        <w:rPr>
          <w:rFonts w:ascii="David" w:eastAsia="Times New Roman" w:hAnsi="David" w:cs="David"/>
          <w:sz w:val="24"/>
          <w:szCs w:val="24"/>
          <w:rtl/>
          <w:lang w:eastAsia="he-IL"/>
        </w:rPr>
        <w:t xml:space="preserve">, באמצעות דואר אלקטרוני שכתובתו: </w:t>
      </w:r>
      <w:hyperlink r:id="rId26" w:history="1">
        <w:r w:rsidR="002540B9" w:rsidRPr="004B4867">
          <w:rPr>
            <w:rStyle w:val="Hyperlink"/>
            <w:rFonts w:ascii="David" w:eastAsia="Times New Roman" w:hAnsi="David" w:cs="David"/>
            <w:b/>
            <w:bCs/>
            <w:sz w:val="24"/>
            <w:szCs w:val="24"/>
            <w:lang w:eastAsia="he-IL"/>
          </w:rPr>
          <w:t>QAmichrazim@energy.gov.il</w:t>
        </w:r>
      </w:hyperlink>
      <w:r w:rsidRPr="00E055CB">
        <w:rPr>
          <w:rFonts w:ascii="David" w:eastAsia="Times New Roman" w:hAnsi="David" w:cs="David"/>
          <w:sz w:val="24"/>
          <w:szCs w:val="24"/>
          <w:rtl/>
          <w:lang w:eastAsia="he-IL"/>
        </w:rPr>
        <w:t xml:space="preserve">, במסמך </w:t>
      </w:r>
      <w:r w:rsidRPr="00E055CB">
        <w:rPr>
          <w:rFonts w:ascii="David" w:eastAsia="Times New Roman" w:hAnsi="David" w:cs="David"/>
          <w:sz w:val="24"/>
          <w:szCs w:val="24"/>
          <w:lang w:eastAsia="he-IL"/>
        </w:rPr>
        <w:t>WORD</w:t>
      </w:r>
      <w:r w:rsidRPr="00E055CB">
        <w:rPr>
          <w:rFonts w:ascii="David" w:eastAsia="Times New Roman" w:hAnsi="David" w:cs="David"/>
          <w:sz w:val="24"/>
          <w:szCs w:val="24"/>
          <w:rtl/>
          <w:lang w:eastAsia="he-IL"/>
        </w:rPr>
        <w:t xml:space="preserve"> בלבד. המשרד לא ישיב על שאלות שיגיעו אליו לאחר מועד זה.</w:t>
      </w:r>
      <w:r w:rsidRPr="00DC1972">
        <w:rPr>
          <w:rFonts w:ascii="David" w:eastAsia="Times New Roman" w:hAnsi="David" w:cs="David" w:hint="cs"/>
          <w:sz w:val="24"/>
          <w:szCs w:val="24"/>
          <w:rtl/>
          <w:lang w:eastAsia="he-IL"/>
        </w:rPr>
        <w:t xml:space="preserve"> </w:t>
      </w:r>
      <w:r w:rsidRPr="00DC1972">
        <w:rPr>
          <w:rFonts w:ascii="David" w:eastAsia="Times New Roman" w:hAnsi="David" w:cs="David"/>
          <w:sz w:val="24"/>
          <w:szCs w:val="24"/>
          <w:rtl/>
          <w:lang w:eastAsia="he-IL"/>
        </w:rPr>
        <w:t>על הפונה חלה האחריות לוודא קבלת הדוא"ל ששלח, באמצעות טלפון שמספרו 074-7681764</w:t>
      </w:r>
      <w:r w:rsidRPr="00DC1972">
        <w:rPr>
          <w:rFonts w:ascii="David" w:eastAsia="Times New Roman" w:hAnsi="David" w:cs="David" w:hint="cs"/>
          <w:sz w:val="24"/>
          <w:szCs w:val="24"/>
          <w:rtl/>
          <w:lang w:eastAsia="he-IL"/>
        </w:rPr>
        <w:t>.</w:t>
      </w:r>
      <w:bookmarkStart w:id="245" w:name="_Toc34114114"/>
      <w:bookmarkEnd w:id="244"/>
    </w:p>
    <w:p w:rsidR="00B54AB6" w:rsidRPr="00A727AC"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rtl/>
          <w:lang w:eastAsia="he-IL"/>
        </w:rPr>
      </w:pPr>
      <w:r w:rsidRPr="00E055CB">
        <w:rPr>
          <w:rFonts w:ascii="David" w:eastAsia="Times New Roman" w:hAnsi="David" w:cs="David"/>
          <w:sz w:val="24"/>
          <w:szCs w:val="24"/>
          <w:rtl/>
          <w:lang w:eastAsia="he-IL"/>
        </w:rPr>
        <w:t>להלן תיאור המבנה להגשה של שאלות ובקשות הבהרה:</w:t>
      </w:r>
      <w:bookmarkEnd w:id="245"/>
    </w:p>
    <w:tbl>
      <w:tblPr>
        <w:tblStyle w:val="117"/>
        <w:bidiVisual/>
        <w:tblW w:w="6952" w:type="dxa"/>
        <w:tblInd w:w="729" w:type="dxa"/>
        <w:tblLook w:val="04A0" w:firstRow="1" w:lastRow="0" w:firstColumn="1" w:lastColumn="0" w:noHBand="0" w:noVBand="1"/>
      </w:tblPr>
      <w:tblGrid>
        <w:gridCol w:w="1852"/>
        <w:gridCol w:w="1701"/>
        <w:gridCol w:w="3399"/>
      </w:tblGrid>
      <w:tr w:rsidR="00F35A32" w:rsidRPr="00A727AC" w:rsidTr="00C55D55">
        <w:tc>
          <w:tcPr>
            <w:tcW w:w="1852" w:type="dxa"/>
          </w:tcPr>
          <w:p w:rsidR="00F35A32" w:rsidRPr="00A727AC" w:rsidDel="001A33A9" w:rsidRDefault="00F35A32" w:rsidP="00A2583D">
            <w:pPr>
              <w:spacing w:before="120" w:after="120" w:line="360" w:lineRule="auto"/>
              <w:ind w:left="27"/>
              <w:jc w:val="both"/>
              <w:outlineLvl w:val="0"/>
              <w:rPr>
                <w:rFonts w:ascii="David" w:hAnsi="David" w:cs="David"/>
                <w:sz w:val="24"/>
                <w:szCs w:val="24"/>
                <w:rtl/>
                <w:lang w:eastAsia="he-IL"/>
              </w:rPr>
            </w:pPr>
            <w:r w:rsidRPr="00A727AC">
              <w:rPr>
                <w:rFonts w:ascii="David" w:hAnsi="David" w:cs="David"/>
                <w:sz w:val="24"/>
                <w:szCs w:val="24"/>
                <w:rtl/>
                <w:lang w:eastAsia="he-IL"/>
              </w:rPr>
              <w:t xml:space="preserve">עמ' </w:t>
            </w:r>
            <w:r w:rsidRPr="00A727AC">
              <w:rPr>
                <w:rFonts w:ascii="David" w:hAnsi="David" w:cs="David" w:hint="eastAsia"/>
                <w:sz w:val="24"/>
                <w:szCs w:val="24"/>
                <w:rtl/>
                <w:lang w:eastAsia="he-IL"/>
              </w:rPr>
              <w:t>ב</w:t>
            </w:r>
            <w:r w:rsidRPr="00A727AC">
              <w:rPr>
                <w:rFonts w:ascii="David" w:hAnsi="David" w:cs="David"/>
                <w:sz w:val="24"/>
                <w:szCs w:val="24"/>
                <w:rtl/>
                <w:lang w:eastAsia="he-IL"/>
              </w:rPr>
              <w:t>מסמכי ה</w:t>
            </w:r>
            <w:r w:rsidRPr="00A727AC">
              <w:rPr>
                <w:rFonts w:ascii="David" w:hAnsi="David" w:cs="David" w:hint="cs"/>
                <w:sz w:val="24"/>
                <w:szCs w:val="24"/>
                <w:rtl/>
                <w:lang w:eastAsia="he-IL"/>
              </w:rPr>
              <w:t>קול קורא</w:t>
            </w:r>
          </w:p>
        </w:tc>
        <w:tc>
          <w:tcPr>
            <w:tcW w:w="1701" w:type="dxa"/>
          </w:tcPr>
          <w:p w:rsidR="00F35A32" w:rsidRPr="00A727AC" w:rsidRDefault="00F35A32" w:rsidP="00A2583D">
            <w:pPr>
              <w:spacing w:before="120" w:after="120" w:line="360" w:lineRule="auto"/>
              <w:jc w:val="both"/>
              <w:outlineLvl w:val="0"/>
              <w:rPr>
                <w:rFonts w:ascii="David" w:hAnsi="David" w:cs="David"/>
                <w:sz w:val="24"/>
                <w:szCs w:val="24"/>
                <w:rtl/>
                <w:lang w:eastAsia="he-IL"/>
              </w:rPr>
            </w:pPr>
            <w:r w:rsidRPr="00A727AC">
              <w:rPr>
                <w:rFonts w:ascii="David" w:hAnsi="David" w:cs="David"/>
                <w:sz w:val="24"/>
                <w:szCs w:val="24"/>
                <w:rtl/>
                <w:lang w:eastAsia="he-IL"/>
              </w:rPr>
              <w:t>מס' סעיף</w:t>
            </w:r>
          </w:p>
        </w:tc>
        <w:tc>
          <w:tcPr>
            <w:tcW w:w="3399" w:type="dxa"/>
          </w:tcPr>
          <w:p w:rsidR="00F35A32" w:rsidRPr="00A727AC" w:rsidRDefault="00F35A32" w:rsidP="00A2583D">
            <w:pPr>
              <w:spacing w:before="120" w:after="120" w:line="360" w:lineRule="auto"/>
              <w:jc w:val="both"/>
              <w:outlineLvl w:val="0"/>
              <w:rPr>
                <w:rFonts w:ascii="David" w:hAnsi="David" w:cs="David"/>
                <w:sz w:val="24"/>
                <w:szCs w:val="24"/>
                <w:rtl/>
                <w:lang w:eastAsia="he-IL"/>
              </w:rPr>
            </w:pPr>
            <w:r w:rsidRPr="00A727AC">
              <w:rPr>
                <w:rFonts w:ascii="David" w:hAnsi="David" w:cs="David"/>
                <w:sz w:val="24"/>
                <w:szCs w:val="24"/>
                <w:rtl/>
                <w:lang w:eastAsia="he-IL"/>
              </w:rPr>
              <w:t>פירוט השאלה / בקשת ההבהרה</w:t>
            </w:r>
          </w:p>
        </w:tc>
      </w:tr>
      <w:tr w:rsidR="00F35A32" w:rsidRPr="00A727AC" w:rsidTr="00C55D55">
        <w:tc>
          <w:tcPr>
            <w:tcW w:w="1852" w:type="dxa"/>
          </w:tcPr>
          <w:p w:rsidR="00F35A32" w:rsidRPr="00A727AC" w:rsidRDefault="00F35A32" w:rsidP="00A2583D">
            <w:pPr>
              <w:spacing w:before="120" w:after="120" w:line="360" w:lineRule="auto"/>
              <w:ind w:left="736"/>
              <w:jc w:val="both"/>
              <w:outlineLvl w:val="0"/>
              <w:rPr>
                <w:rFonts w:ascii="David" w:hAnsi="David" w:cs="David"/>
                <w:sz w:val="24"/>
                <w:szCs w:val="24"/>
                <w:rtl/>
                <w:lang w:eastAsia="he-IL"/>
              </w:rPr>
            </w:pPr>
          </w:p>
        </w:tc>
        <w:tc>
          <w:tcPr>
            <w:tcW w:w="1701" w:type="dxa"/>
          </w:tcPr>
          <w:p w:rsidR="00F35A32" w:rsidRPr="00A727AC" w:rsidRDefault="00F35A32" w:rsidP="00A2583D">
            <w:pPr>
              <w:spacing w:before="120" w:after="120" w:line="360" w:lineRule="auto"/>
              <w:ind w:left="736"/>
              <w:jc w:val="both"/>
              <w:outlineLvl w:val="0"/>
              <w:rPr>
                <w:rFonts w:ascii="David" w:hAnsi="David" w:cs="David"/>
                <w:sz w:val="24"/>
                <w:szCs w:val="24"/>
                <w:rtl/>
                <w:lang w:eastAsia="he-IL"/>
              </w:rPr>
            </w:pPr>
          </w:p>
        </w:tc>
        <w:tc>
          <w:tcPr>
            <w:tcW w:w="3399" w:type="dxa"/>
          </w:tcPr>
          <w:p w:rsidR="00F35A32" w:rsidRPr="00A727AC" w:rsidRDefault="00F35A32" w:rsidP="00A2583D">
            <w:pPr>
              <w:spacing w:before="120" w:after="120" w:line="360" w:lineRule="auto"/>
              <w:ind w:left="736"/>
              <w:jc w:val="both"/>
              <w:outlineLvl w:val="0"/>
              <w:rPr>
                <w:rFonts w:ascii="David" w:hAnsi="David" w:cs="David"/>
                <w:sz w:val="24"/>
                <w:szCs w:val="24"/>
                <w:rtl/>
                <w:lang w:eastAsia="he-IL"/>
              </w:rPr>
            </w:pPr>
          </w:p>
        </w:tc>
      </w:tr>
    </w:tbl>
    <w:p w:rsidR="00B54AB6" w:rsidRPr="009E76C3"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rtl/>
          <w:lang w:eastAsia="he-IL"/>
        </w:rPr>
      </w:pPr>
      <w:bookmarkStart w:id="246" w:name="_Toc34114115"/>
      <w:r w:rsidRPr="009E76C3">
        <w:rPr>
          <w:rFonts w:ascii="David" w:eastAsia="Times New Roman" w:hAnsi="David" w:cs="David"/>
          <w:sz w:val="24"/>
          <w:szCs w:val="24"/>
          <w:rtl/>
          <w:lang w:eastAsia="he-IL"/>
        </w:rPr>
        <w:t xml:space="preserve">ריכוז השאלות </w:t>
      </w:r>
      <w:r w:rsidRPr="00DC1972">
        <w:rPr>
          <w:rFonts w:ascii="David" w:eastAsia="Times New Roman" w:hAnsi="David" w:cs="David"/>
          <w:sz w:val="24"/>
          <w:szCs w:val="24"/>
          <w:rtl/>
          <w:lang w:eastAsia="he-IL"/>
        </w:rPr>
        <w:t>והתשובות יפורסמו באתר הרכש הממשלתי ובאתר האינטרנט של המשרד החל מיום</w:t>
      </w:r>
      <w:r w:rsidRPr="00A727AC">
        <w:rPr>
          <w:rFonts w:ascii="David" w:eastAsia="Times New Roman" w:hAnsi="David" w:cs="David"/>
          <w:sz w:val="24"/>
          <w:szCs w:val="24"/>
          <w:rtl/>
          <w:lang w:eastAsia="he-IL"/>
        </w:rPr>
        <w:t xml:space="preserve"> </w:t>
      </w:r>
      <w:r w:rsidR="008F4CD4" w:rsidRPr="008F4CD4">
        <w:rPr>
          <w:rFonts w:ascii="David" w:eastAsia="Times New Roman" w:hAnsi="David" w:cs="David" w:hint="cs"/>
          <w:b/>
          <w:bCs/>
          <w:sz w:val="24"/>
          <w:szCs w:val="24"/>
          <w:rtl/>
          <w:lang w:eastAsia="he-IL"/>
        </w:rPr>
        <w:t>18</w:t>
      </w:r>
      <w:r w:rsidRPr="008F4CD4">
        <w:rPr>
          <w:rFonts w:ascii="David" w:eastAsia="Times New Roman" w:hAnsi="David" w:cs="David"/>
          <w:b/>
          <w:bCs/>
          <w:sz w:val="24"/>
          <w:szCs w:val="24"/>
          <w:rtl/>
          <w:lang w:eastAsia="he-IL"/>
        </w:rPr>
        <w:t>.</w:t>
      </w:r>
      <w:r w:rsidR="00DC1972" w:rsidRPr="008F4CD4">
        <w:rPr>
          <w:rFonts w:ascii="David" w:eastAsia="Times New Roman" w:hAnsi="David" w:cs="David"/>
          <w:b/>
          <w:bCs/>
          <w:sz w:val="24"/>
          <w:szCs w:val="24"/>
          <w:rtl/>
          <w:lang w:eastAsia="he-IL"/>
        </w:rPr>
        <w:t>7</w:t>
      </w:r>
      <w:r w:rsidRPr="008F4CD4">
        <w:rPr>
          <w:rFonts w:ascii="David" w:eastAsia="Times New Roman" w:hAnsi="David" w:cs="David"/>
          <w:b/>
          <w:bCs/>
          <w:sz w:val="24"/>
          <w:szCs w:val="24"/>
          <w:rtl/>
          <w:lang w:eastAsia="he-IL"/>
        </w:rPr>
        <w:t>.202</w:t>
      </w:r>
      <w:r w:rsidR="008F4CD4" w:rsidRPr="008F4CD4">
        <w:rPr>
          <w:rFonts w:ascii="David" w:eastAsia="Times New Roman" w:hAnsi="David" w:cs="David" w:hint="cs"/>
          <w:b/>
          <w:bCs/>
          <w:sz w:val="24"/>
          <w:szCs w:val="24"/>
          <w:rtl/>
          <w:lang w:eastAsia="he-IL"/>
        </w:rPr>
        <w:t>3</w:t>
      </w:r>
      <w:r w:rsidRPr="00A727AC">
        <w:rPr>
          <w:rFonts w:ascii="David" w:eastAsia="Times New Roman" w:hAnsi="David" w:cs="David"/>
          <w:sz w:val="24"/>
          <w:szCs w:val="24"/>
          <w:rtl/>
          <w:lang w:eastAsia="he-IL"/>
        </w:rPr>
        <w:t>,</w:t>
      </w:r>
      <w:r w:rsidRPr="00DC1972">
        <w:rPr>
          <w:rFonts w:ascii="David" w:eastAsia="Times New Roman" w:hAnsi="David" w:cs="David"/>
          <w:sz w:val="24"/>
          <w:szCs w:val="24"/>
          <w:rtl/>
          <w:lang w:eastAsia="he-IL"/>
        </w:rPr>
        <w:t xml:space="preserve"> והן יהוו חלק</w:t>
      </w:r>
      <w:r w:rsidRPr="009E76C3">
        <w:rPr>
          <w:rFonts w:ascii="David" w:eastAsia="Times New Roman" w:hAnsi="David" w:cs="David"/>
          <w:sz w:val="24"/>
          <w:szCs w:val="24"/>
          <w:rtl/>
          <w:lang w:eastAsia="he-IL"/>
        </w:rPr>
        <w:t xml:space="preserve"> בלתי נפרד ממסמכי ה</w:t>
      </w:r>
      <w:r w:rsidRPr="00A727AC">
        <w:rPr>
          <w:rFonts w:ascii="David" w:eastAsia="Times New Roman" w:hAnsi="David" w:cs="David" w:hint="cs"/>
          <w:sz w:val="24"/>
          <w:szCs w:val="24"/>
          <w:rtl/>
          <w:lang w:eastAsia="he-IL"/>
        </w:rPr>
        <w:t>קול קורא</w:t>
      </w:r>
      <w:r w:rsidRPr="009E76C3">
        <w:rPr>
          <w:rFonts w:ascii="David" w:eastAsia="Times New Roman" w:hAnsi="David" w:cs="David"/>
          <w:sz w:val="24"/>
          <w:szCs w:val="24"/>
          <w:rtl/>
          <w:lang w:eastAsia="he-IL"/>
        </w:rPr>
        <w:t xml:space="preserve"> ויחייבו את כל המציעים.</w:t>
      </w:r>
      <w:bookmarkEnd w:id="246"/>
    </w:p>
    <w:p w:rsidR="00B54AB6"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bookmarkStart w:id="247" w:name="_Toc34114116"/>
      <w:r w:rsidRPr="009E76C3">
        <w:rPr>
          <w:rFonts w:ascii="David" w:eastAsia="Times New Roman" w:hAnsi="David" w:cs="David"/>
          <w:sz w:val="24"/>
          <w:szCs w:val="24"/>
          <w:rtl/>
          <w:lang w:eastAsia="he-IL"/>
        </w:rPr>
        <w:t>המשרד שומר לעצמו את הזכות להימנע מלהשיב לגופה של שאלה אם ימצא כי מתן מענה לשאלה עלול לסכל או לפגוע בהליך ה</w:t>
      </w:r>
      <w:r>
        <w:rPr>
          <w:rFonts w:ascii="David" w:hAnsi="David" w:cs="David" w:hint="cs"/>
          <w:color w:val="000000" w:themeColor="text1"/>
          <w:sz w:val="24"/>
          <w:szCs w:val="24"/>
          <w:rtl/>
        </w:rPr>
        <w:t>קול קורא</w:t>
      </w:r>
      <w:r w:rsidRPr="009E76C3">
        <w:rPr>
          <w:rFonts w:ascii="David" w:eastAsia="Times New Roman" w:hAnsi="David" w:cs="David"/>
          <w:sz w:val="24"/>
          <w:szCs w:val="24"/>
          <w:rtl/>
          <w:lang w:eastAsia="he-IL"/>
        </w:rPr>
        <w:t xml:space="preserve"> או בתכליתו.</w:t>
      </w:r>
      <w:bookmarkEnd w:id="247"/>
    </w:p>
    <w:p w:rsidR="00B54AB6" w:rsidRPr="001A30B2" w:rsidRDefault="00B54AB6" w:rsidP="00C55D55">
      <w:pPr>
        <w:pStyle w:val="75"/>
        <w:numPr>
          <w:ilvl w:val="0"/>
          <w:numId w:val="9"/>
        </w:numPr>
        <w:spacing w:before="120" w:after="120"/>
        <w:ind w:left="169"/>
        <w:contextualSpacing w:val="0"/>
        <w:rPr>
          <w:rtl/>
        </w:rPr>
      </w:pPr>
      <w:bookmarkStart w:id="248" w:name="_Toc127175693"/>
      <w:r>
        <w:rPr>
          <w:rFonts w:hint="cs"/>
          <w:rtl/>
        </w:rPr>
        <w:t>מבנה ו</w:t>
      </w:r>
      <w:r w:rsidRPr="001A30B2">
        <w:rPr>
          <w:rFonts w:hint="eastAsia"/>
          <w:rtl/>
        </w:rPr>
        <w:t>אופן</w:t>
      </w:r>
      <w:r w:rsidRPr="001A30B2">
        <w:rPr>
          <w:rtl/>
        </w:rPr>
        <w:t xml:space="preserve"> </w:t>
      </w:r>
      <w:r w:rsidRPr="001A30B2">
        <w:rPr>
          <w:rFonts w:hint="eastAsia"/>
          <w:rtl/>
        </w:rPr>
        <w:t>הגשת</w:t>
      </w:r>
      <w:r w:rsidRPr="001A30B2">
        <w:rPr>
          <w:rtl/>
        </w:rPr>
        <w:t xml:space="preserve"> </w:t>
      </w:r>
      <w:r w:rsidRPr="001A30B2">
        <w:rPr>
          <w:rFonts w:hint="eastAsia"/>
          <w:rtl/>
        </w:rPr>
        <w:t>ההצעה</w:t>
      </w:r>
      <w:bookmarkEnd w:id="248"/>
    </w:p>
    <w:p w:rsidR="00B54AB6" w:rsidRPr="00816A24" w:rsidRDefault="00B54AB6" w:rsidP="008333C2">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r w:rsidRPr="00816A24">
        <w:rPr>
          <w:rFonts w:ascii="David" w:eastAsia="Times New Roman" w:hAnsi="David" w:cs="David"/>
          <w:sz w:val="24"/>
          <w:szCs w:val="24"/>
          <w:rtl/>
          <w:lang w:eastAsia="he-IL"/>
        </w:rPr>
        <w:t>ההגשה תיעשה באופן מקוון בלבד באמצעות טופס באתר המשרד</w:t>
      </w:r>
      <w:r w:rsidRPr="00816A24">
        <w:rPr>
          <w:rFonts w:ascii="David" w:eastAsia="Times New Roman" w:hAnsi="David" w:cs="David" w:hint="cs"/>
          <w:sz w:val="24"/>
          <w:szCs w:val="24"/>
          <w:rtl/>
          <w:lang w:eastAsia="he-IL"/>
        </w:rPr>
        <w:t>:</w:t>
      </w:r>
      <w:r w:rsidR="0018229D">
        <w:rPr>
          <w:rFonts w:ascii="David" w:eastAsia="Times New Roman" w:hAnsi="David" w:cs="David" w:hint="cs"/>
          <w:sz w:val="24"/>
          <w:szCs w:val="24"/>
          <w:rtl/>
          <w:lang w:eastAsia="he-IL"/>
        </w:rPr>
        <w:t xml:space="preserve"> </w:t>
      </w:r>
      <w:hyperlink r:id="rId27" w:history="1">
        <w:r w:rsidR="002E091F">
          <w:rPr>
            <w:rStyle w:val="Hyperlink"/>
            <w:rFonts w:ascii="Calibri" w:hAnsi="Calibri" w:cs="Calibri"/>
          </w:rPr>
          <w:t>https://www.gov.il/he/departments/publications/Call_for_bids/tender-12-23</w:t>
        </w:r>
      </w:hyperlink>
      <w:r w:rsidR="00816A24">
        <w:rPr>
          <w:rFonts w:ascii="Arial" w:hAnsi="Arial" w:cs="Arial" w:hint="cs"/>
          <w:color w:val="1F497D"/>
          <w:rtl/>
        </w:rPr>
        <w:t xml:space="preserve"> </w:t>
      </w:r>
      <w:r w:rsidRPr="00816A24">
        <w:rPr>
          <w:rFonts w:ascii="David" w:eastAsia="Times New Roman" w:hAnsi="David" w:cs="David"/>
          <w:sz w:val="24"/>
          <w:szCs w:val="24"/>
          <w:rtl/>
          <w:lang w:eastAsia="he-IL"/>
        </w:rPr>
        <w:t>הטופס יהיה זמין החל מיום</w:t>
      </w:r>
      <w:r w:rsidR="00322E17">
        <w:rPr>
          <w:rFonts w:ascii="David" w:eastAsia="Times New Roman" w:hAnsi="David" w:cs="David" w:hint="cs"/>
          <w:sz w:val="24"/>
          <w:szCs w:val="24"/>
          <w:rtl/>
          <w:lang w:eastAsia="he-IL"/>
        </w:rPr>
        <w:t xml:space="preserve"> ה -22.6.2023 </w:t>
      </w:r>
      <w:r w:rsidRPr="00816A24">
        <w:rPr>
          <w:rFonts w:ascii="David" w:eastAsia="Times New Roman" w:hAnsi="David" w:cs="David"/>
          <w:sz w:val="24"/>
          <w:szCs w:val="24"/>
          <w:rtl/>
          <w:lang w:eastAsia="he-IL"/>
        </w:rPr>
        <w:t xml:space="preserve">ועד למועד </w:t>
      </w:r>
      <w:r w:rsidR="00DC1972" w:rsidRPr="00A2583D">
        <w:rPr>
          <w:rFonts w:ascii="David" w:eastAsia="Times New Roman" w:hAnsi="David" w:cs="David"/>
          <w:b/>
          <w:bCs/>
          <w:sz w:val="24"/>
          <w:szCs w:val="24"/>
          <w:rtl/>
          <w:lang w:eastAsia="he-IL"/>
        </w:rPr>
        <w:t>31</w:t>
      </w:r>
      <w:r w:rsidRPr="00A2583D">
        <w:rPr>
          <w:rFonts w:ascii="David" w:eastAsia="Times New Roman" w:hAnsi="David" w:cs="David"/>
          <w:b/>
          <w:bCs/>
          <w:sz w:val="24"/>
          <w:szCs w:val="24"/>
          <w:rtl/>
          <w:lang w:eastAsia="he-IL"/>
        </w:rPr>
        <w:t>.7.202</w:t>
      </w:r>
      <w:r w:rsidR="008333C2">
        <w:rPr>
          <w:rFonts w:ascii="David" w:eastAsia="Times New Roman" w:hAnsi="David" w:cs="David" w:hint="cs"/>
          <w:b/>
          <w:bCs/>
          <w:sz w:val="24"/>
          <w:szCs w:val="24"/>
          <w:rtl/>
          <w:lang w:eastAsia="he-IL"/>
        </w:rPr>
        <w:t>3</w:t>
      </w:r>
      <w:r w:rsidRPr="00A2583D">
        <w:rPr>
          <w:rFonts w:ascii="David" w:eastAsia="Times New Roman" w:hAnsi="David" w:cs="David"/>
          <w:b/>
          <w:bCs/>
          <w:sz w:val="24"/>
          <w:szCs w:val="24"/>
          <w:rtl/>
          <w:lang w:eastAsia="he-IL"/>
        </w:rPr>
        <w:t xml:space="preserve"> בשעה 14:00</w:t>
      </w:r>
      <w:r w:rsidRPr="00816A24">
        <w:rPr>
          <w:rFonts w:ascii="David" w:eastAsia="Times New Roman" w:hAnsi="David" w:cs="David"/>
          <w:sz w:val="24"/>
          <w:szCs w:val="24"/>
          <w:rtl/>
          <w:lang w:eastAsia="he-IL"/>
        </w:rPr>
        <w:t>. הצעה שתתקבל אחרי התאריך והשעה הנקובים תיפסל כהצעה שלא התקבלה במועד.</w:t>
      </w:r>
    </w:p>
    <w:p w:rsidR="00B54AB6" w:rsidRDefault="00B54AB6" w:rsidP="00C55D55">
      <w:pPr>
        <w:numPr>
          <w:ilvl w:val="1"/>
          <w:numId w:val="9"/>
        </w:numPr>
        <w:spacing w:before="120" w:after="120" w:line="360" w:lineRule="auto"/>
        <w:ind w:left="736" w:hanging="709"/>
        <w:jc w:val="both"/>
        <w:outlineLvl w:val="0"/>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החתימה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ההצעה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ידי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המציע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תתבצע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באמצעות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חתימה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w:t>
      </w:r>
      <w:r w:rsidRPr="009E76C3">
        <w:rPr>
          <w:rFonts w:ascii="David" w:eastAsia="Times New Roman" w:hAnsi="David" w:cs="David"/>
          <w:sz w:val="24"/>
          <w:szCs w:val="24"/>
          <w:rtl/>
          <w:lang w:eastAsia="he-IL"/>
        </w:rPr>
        <w:t xml:space="preserve">"ג </w:t>
      </w:r>
      <w:r w:rsidRPr="009E76C3">
        <w:rPr>
          <w:rFonts w:ascii="David" w:eastAsia="Times New Roman" w:hAnsi="David" w:cs="David" w:hint="eastAsia"/>
          <w:sz w:val="24"/>
          <w:szCs w:val="24"/>
          <w:rtl/>
          <w:lang w:eastAsia="he-IL"/>
        </w:rPr>
        <w:t>הטופס</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המקוון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בהתאם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להנחיות</w:t>
      </w:r>
      <w:r w:rsidRPr="009E76C3">
        <w:rPr>
          <w:rFonts w:ascii="David" w:eastAsia="Times New Roman" w:hAnsi="David" w:cs="David"/>
          <w:sz w:val="24"/>
          <w:szCs w:val="24"/>
          <w:rtl/>
          <w:lang w:eastAsia="he-IL"/>
        </w:rPr>
        <w:t xml:space="preserve"> להגשה מקוונת </w:t>
      </w:r>
      <w:r>
        <w:rPr>
          <w:rFonts w:ascii="David" w:eastAsia="Times New Roman" w:hAnsi="David" w:cs="David" w:hint="cs"/>
          <w:sz w:val="24"/>
          <w:szCs w:val="24"/>
          <w:rtl/>
          <w:lang w:eastAsia="he-IL"/>
        </w:rPr>
        <w:t xml:space="preserve">כמפורט </w:t>
      </w:r>
      <w:r w:rsidRPr="009E76C3">
        <w:rPr>
          <w:rFonts w:ascii="David" w:eastAsia="Times New Roman" w:hAnsi="David" w:cs="David" w:hint="eastAsia"/>
          <w:sz w:val="24"/>
          <w:szCs w:val="24"/>
          <w:rtl/>
          <w:lang w:eastAsia="he-IL"/>
        </w:rPr>
        <w:t>ב</w:t>
      </w:r>
      <w:r w:rsidRPr="00A727AC">
        <w:rPr>
          <w:rFonts w:ascii="David" w:eastAsia="Times New Roman" w:hAnsi="David" w:cs="David" w:hint="eastAsia"/>
          <w:sz w:val="24"/>
          <w:szCs w:val="24"/>
          <w:rtl/>
          <w:lang w:eastAsia="he-IL"/>
        </w:rPr>
        <w:t>נספח</w:t>
      </w:r>
      <w:r w:rsidRPr="00A727AC">
        <w:rPr>
          <w:rFonts w:ascii="David" w:eastAsia="Times New Roman" w:hAnsi="David" w:cs="David"/>
          <w:sz w:val="24"/>
          <w:szCs w:val="24"/>
          <w:rtl/>
          <w:lang w:eastAsia="he-IL"/>
        </w:rPr>
        <w:t xml:space="preserve"> </w:t>
      </w:r>
      <w:r w:rsidRPr="00A727AC">
        <w:rPr>
          <w:rFonts w:ascii="David" w:eastAsia="Times New Roman" w:hAnsi="David" w:cs="David" w:hint="eastAsia"/>
          <w:sz w:val="24"/>
          <w:szCs w:val="24"/>
          <w:rtl/>
          <w:lang w:eastAsia="he-IL"/>
        </w:rPr>
        <w:t>א</w:t>
      </w:r>
      <w:r w:rsidRPr="00A727AC">
        <w:rPr>
          <w:rFonts w:ascii="David" w:eastAsia="Times New Roman" w:hAnsi="David" w:cs="David"/>
          <w:sz w:val="24"/>
          <w:szCs w:val="24"/>
          <w:rtl/>
          <w:lang w:eastAsia="he-IL"/>
        </w:rPr>
        <w:t>'</w:t>
      </w:r>
      <w:r w:rsidRPr="00A727AC">
        <w:rPr>
          <w:rFonts w:ascii="David" w:eastAsia="Times New Roman" w:hAnsi="David" w:cs="David" w:hint="cs"/>
          <w:sz w:val="24"/>
          <w:szCs w:val="24"/>
          <w:rtl/>
          <w:lang w:eastAsia="he-IL"/>
        </w:rPr>
        <w:t xml:space="preserve"> </w:t>
      </w:r>
      <w:r w:rsidRPr="00401F4F">
        <w:rPr>
          <w:rFonts w:ascii="David" w:eastAsia="Times New Roman" w:hAnsi="David" w:cs="David" w:hint="eastAsia"/>
          <w:sz w:val="24"/>
          <w:szCs w:val="24"/>
          <w:rtl/>
          <w:lang w:eastAsia="he-IL"/>
        </w:rPr>
        <w:t>ל</w:t>
      </w:r>
      <w:r w:rsidRPr="00A727AC">
        <w:rPr>
          <w:rFonts w:ascii="David" w:eastAsia="Times New Roman" w:hAnsi="David" w:cs="David" w:hint="cs"/>
          <w:sz w:val="24"/>
          <w:szCs w:val="24"/>
          <w:rtl/>
          <w:lang w:eastAsia="he-IL"/>
        </w:rPr>
        <w:t>קול קורא</w:t>
      </w:r>
      <w:r w:rsidRPr="00401F4F">
        <w:rPr>
          <w:rFonts w:ascii="David" w:eastAsia="Times New Roman" w:hAnsi="David" w:cs="David"/>
          <w:sz w:val="24"/>
          <w:szCs w:val="24"/>
          <w:rtl/>
          <w:lang w:eastAsia="he-IL"/>
        </w:rPr>
        <w:t xml:space="preserve"> </w:t>
      </w:r>
      <w:r w:rsidRPr="00401F4F">
        <w:rPr>
          <w:rFonts w:ascii="David" w:eastAsia="Times New Roman" w:hAnsi="David" w:cs="David" w:hint="eastAsia"/>
          <w:sz w:val="24"/>
          <w:szCs w:val="24"/>
          <w:rtl/>
          <w:lang w:eastAsia="he-IL"/>
        </w:rPr>
        <w:t>זה</w:t>
      </w:r>
      <w:r w:rsidRPr="009E76C3">
        <w:rPr>
          <w:rFonts w:ascii="David" w:eastAsia="Times New Roman" w:hAnsi="David" w:cs="David"/>
          <w:sz w:val="24"/>
          <w:szCs w:val="24"/>
          <w:rtl/>
          <w:lang w:eastAsia="he-IL"/>
        </w:rPr>
        <w:t xml:space="preserve">. </w:t>
      </w:r>
    </w:p>
    <w:p w:rsidR="00B54AB6" w:rsidRPr="00A219F5" w:rsidRDefault="00B54AB6" w:rsidP="00AE3B0C">
      <w:pPr>
        <w:tabs>
          <w:tab w:val="left" w:pos="6185"/>
          <w:tab w:val="left" w:pos="6752"/>
        </w:tabs>
        <w:spacing w:line="360" w:lineRule="auto"/>
        <w:rPr>
          <w:rFonts w:ascii="David" w:hAnsi="David" w:cs="David"/>
          <w:sz w:val="24"/>
          <w:szCs w:val="24"/>
        </w:rPr>
      </w:pPr>
      <w:r w:rsidRPr="009E76C3">
        <w:rPr>
          <w:rFonts w:ascii="David" w:hAnsi="David" w:cs="David"/>
          <w:sz w:val="24"/>
          <w:szCs w:val="24"/>
          <w:rtl/>
        </w:rPr>
        <w:tab/>
      </w:r>
      <w:r w:rsidR="00A03F10">
        <w:rPr>
          <w:rFonts w:ascii="David" w:hAnsi="David" w:cs="David" w:hint="cs"/>
          <w:b/>
          <w:bCs/>
          <w:sz w:val="24"/>
          <w:szCs w:val="24"/>
          <w:rtl/>
        </w:rPr>
        <w:t xml:space="preserve"> </w:t>
      </w:r>
      <w:r w:rsidR="00CD2DF1">
        <w:rPr>
          <w:rFonts w:ascii="David" w:hAnsi="David" w:cs="David" w:hint="cs"/>
          <w:b/>
          <w:bCs/>
          <w:sz w:val="24"/>
          <w:szCs w:val="24"/>
          <w:rtl/>
        </w:rPr>
        <w:t xml:space="preserve"> </w:t>
      </w:r>
      <w:r w:rsidRPr="009E76C3">
        <w:rPr>
          <w:rFonts w:ascii="David" w:hAnsi="David" w:cs="David"/>
          <w:b/>
          <w:bCs/>
          <w:sz w:val="24"/>
          <w:szCs w:val="24"/>
          <w:rtl/>
        </w:rPr>
        <w:t>בברכה,</w:t>
      </w:r>
      <w:r w:rsidRPr="009E76C3">
        <w:rPr>
          <w:rFonts w:ascii="David" w:hAnsi="David" w:cs="David"/>
          <w:b/>
          <w:bCs/>
          <w:sz w:val="24"/>
          <w:szCs w:val="24"/>
          <w:rtl/>
        </w:rPr>
        <w:tab/>
      </w:r>
      <w:r w:rsidRPr="009E76C3">
        <w:rPr>
          <w:rFonts w:ascii="David" w:hAnsi="David" w:cs="David"/>
          <w:b/>
          <w:bCs/>
          <w:sz w:val="24"/>
          <w:szCs w:val="24"/>
          <w:rtl/>
        </w:rPr>
        <w:tab/>
      </w:r>
      <w:r w:rsidRPr="009E76C3">
        <w:rPr>
          <w:rFonts w:ascii="David" w:hAnsi="David" w:cs="David"/>
          <w:b/>
          <w:bCs/>
          <w:sz w:val="24"/>
          <w:szCs w:val="24"/>
          <w:rtl/>
        </w:rPr>
        <w:tab/>
      </w:r>
      <w:r w:rsidR="00A03F10">
        <w:rPr>
          <w:rFonts w:ascii="David" w:hAnsi="David" w:cs="David"/>
          <w:b/>
          <w:bCs/>
          <w:sz w:val="24"/>
          <w:szCs w:val="24"/>
          <w:rtl/>
        </w:rPr>
        <w:tab/>
      </w:r>
      <w:r w:rsidRPr="009E76C3">
        <w:rPr>
          <w:rFonts w:ascii="David" w:hAnsi="David" w:cs="David"/>
          <w:b/>
          <w:bCs/>
          <w:sz w:val="24"/>
          <w:szCs w:val="24"/>
          <w:rtl/>
        </w:rPr>
        <w:t>ועדת המכרזים</w:t>
      </w:r>
      <w:r w:rsidRPr="009E76C3">
        <w:rPr>
          <w:rFonts w:ascii="David" w:hAnsi="David" w:cs="David"/>
          <w:b/>
          <w:bCs/>
          <w:sz w:val="24"/>
          <w:szCs w:val="24"/>
          <w:rtl/>
        </w:rPr>
        <w:tab/>
      </w:r>
      <w:r w:rsidRPr="00A219F5">
        <w:rPr>
          <w:rFonts w:ascii="David" w:hAnsi="David" w:cs="David"/>
          <w:sz w:val="24"/>
          <w:szCs w:val="24"/>
          <w:rtl/>
        </w:rPr>
        <w:br w:type="page"/>
      </w:r>
      <w:bookmarkStart w:id="249" w:name="_Toc285980546"/>
      <w:bookmarkStart w:id="250" w:name="_Toc288647182"/>
      <w:bookmarkStart w:id="251" w:name="_Toc324232052"/>
    </w:p>
    <w:tbl>
      <w:tblPr>
        <w:tblpPr w:leftFromText="181" w:rightFromText="181" w:bottomFromText="284" w:vertAnchor="text" w:horzAnchor="margin" w:tblpY="-141"/>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trPr>
        <w:tc>
          <w:tcPr>
            <w:tcW w:w="5000" w:type="pct"/>
            <w:tcBorders>
              <w:top w:val="nil"/>
              <w:bottom w:val="nil"/>
            </w:tcBorders>
            <w:shd w:val="clear" w:color="auto" w:fill="D9D9D9" w:themeFill="background1" w:themeFillShade="D9"/>
            <w:vAlign w:val="center"/>
          </w:tcPr>
          <w:p w:rsidR="00B54AB6" w:rsidRPr="009E76C3" w:rsidRDefault="00B54AB6" w:rsidP="003946D2">
            <w:pPr>
              <w:pStyle w:val="75"/>
              <w:ind w:left="169" w:firstLine="0"/>
              <w:rPr>
                <w:szCs w:val="24"/>
              </w:rPr>
            </w:pPr>
            <w:bookmarkStart w:id="252" w:name="_Ref509133750"/>
            <w:bookmarkStart w:id="253" w:name="_Toc34113962"/>
            <w:bookmarkStart w:id="254" w:name="_Toc34114117"/>
            <w:bookmarkStart w:id="255" w:name="_Toc127175694"/>
            <w:r w:rsidRPr="006A1028">
              <w:rPr>
                <w:rFonts w:hint="eastAsia"/>
                <w:rtl/>
              </w:rPr>
              <w:t>נספח</w:t>
            </w:r>
            <w:r w:rsidRPr="006A1028">
              <w:rPr>
                <w:rtl/>
              </w:rPr>
              <w:t xml:space="preserve"> </w:t>
            </w:r>
            <w:r w:rsidRPr="006A1028">
              <w:rPr>
                <w:rFonts w:hint="eastAsia"/>
                <w:rtl/>
              </w:rPr>
              <w:t>א</w:t>
            </w:r>
            <w:r w:rsidRPr="006A1028">
              <w:rPr>
                <w:rtl/>
              </w:rPr>
              <w:t>'</w:t>
            </w:r>
            <w:bookmarkEnd w:id="252"/>
            <w:bookmarkEnd w:id="253"/>
            <w:bookmarkEnd w:id="254"/>
            <w:bookmarkEnd w:id="255"/>
            <w:r w:rsidR="00D347CF">
              <w:rPr>
                <w:rFonts w:hint="cs"/>
                <w:szCs w:val="24"/>
                <w:rtl/>
              </w:rPr>
              <w:t xml:space="preserve"> </w:t>
            </w:r>
          </w:p>
        </w:tc>
      </w:tr>
      <w:tr w:rsidR="00B54AB6" w:rsidRPr="009E76C3" w:rsidTr="003946D2">
        <w:trPr>
          <w:trHeight w:hRule="exact" w:val="561"/>
        </w:trPr>
        <w:tc>
          <w:tcPr>
            <w:tcW w:w="5000" w:type="pct"/>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hint="eastAsia"/>
                <w:bCs/>
                <w:i/>
                <w:noProof/>
                <w:color w:val="FFFFFF"/>
                <w:sz w:val="24"/>
                <w:szCs w:val="24"/>
                <w:rtl/>
              </w:rPr>
              <w:t>הנחיות</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להגשה</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מקוונת</w:t>
            </w:r>
          </w:p>
        </w:tc>
      </w:tr>
    </w:tbl>
    <w:bookmarkEnd w:id="249"/>
    <w:bookmarkEnd w:id="250"/>
    <w:bookmarkEnd w:id="251"/>
    <w:p w:rsidR="00670D89" w:rsidRPr="009952B9" w:rsidRDefault="00670D89" w:rsidP="00670D89">
      <w:pPr>
        <w:spacing w:after="120" w:line="360" w:lineRule="auto"/>
        <w:jc w:val="center"/>
        <w:rPr>
          <w:rFonts w:ascii="David" w:eastAsia="Times New Roman" w:hAnsi="David" w:cs="David"/>
          <w:b/>
          <w:bCs/>
          <w:sz w:val="24"/>
          <w:szCs w:val="24"/>
          <w:rtl/>
          <w:lang w:eastAsia="he-IL"/>
        </w:rPr>
      </w:pPr>
      <w:r w:rsidRPr="009952B9">
        <w:rPr>
          <w:rFonts w:ascii="David" w:eastAsia="Times New Roman" w:hAnsi="David" w:cs="David" w:hint="eastAsia"/>
          <w:b/>
          <w:bCs/>
          <w:sz w:val="24"/>
          <w:szCs w:val="24"/>
          <w:rtl/>
          <w:lang w:eastAsia="he-IL"/>
        </w:rPr>
        <w:t>נא</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לקרוא</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בעיון</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את</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ההנחיות</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שלהלן</w:t>
      </w:r>
    </w:p>
    <w:p w:rsidR="00670D89" w:rsidRPr="00E420CF" w:rsidRDefault="00670D89" w:rsidP="00E420CF">
      <w:pPr>
        <w:spacing w:after="0" w:line="360" w:lineRule="auto"/>
        <w:jc w:val="both"/>
        <w:rPr>
          <w:rFonts w:ascii="David" w:eastAsia="Times New Roman" w:hAnsi="David" w:cs="David"/>
          <w:sz w:val="24"/>
          <w:szCs w:val="24"/>
          <w:rtl/>
          <w:lang w:eastAsia="he-IL"/>
        </w:rPr>
      </w:pPr>
      <w:r w:rsidRPr="009952B9">
        <w:rPr>
          <w:rFonts w:ascii="David" w:eastAsia="Times New Roman" w:hAnsi="David" w:cs="David" w:hint="eastAsia"/>
          <w:sz w:val="24"/>
          <w:szCs w:val="24"/>
          <w:rtl/>
          <w:lang w:eastAsia="he-IL"/>
        </w:rPr>
        <w:t>הגשת</w:t>
      </w:r>
      <w:r w:rsidRPr="009952B9">
        <w:rPr>
          <w:rFonts w:ascii="David" w:eastAsia="Times New Roman" w:hAnsi="David" w:cs="David"/>
          <w:sz w:val="24"/>
          <w:szCs w:val="24"/>
          <w:rtl/>
          <w:lang w:eastAsia="he-IL"/>
        </w:rPr>
        <w:t xml:space="preserve"> הצעות תתבצע באמצעות </w:t>
      </w:r>
      <w:r w:rsidRPr="009952B9">
        <w:rPr>
          <w:rFonts w:ascii="David" w:eastAsia="Times New Roman" w:hAnsi="David" w:cs="David" w:hint="eastAsia"/>
          <w:sz w:val="24"/>
          <w:szCs w:val="24"/>
          <w:rtl/>
          <w:lang w:eastAsia="he-IL"/>
        </w:rPr>
        <w:t>מערכת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ההגשה</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המקוונת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שבאתר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המשרד</w:t>
      </w:r>
      <w:r w:rsidRPr="009952B9">
        <w:rPr>
          <w:rFonts w:ascii="David" w:eastAsia="Times New Roman" w:hAnsi="David" w:cs="David"/>
          <w:sz w:val="24"/>
          <w:szCs w:val="24"/>
          <w:rtl/>
          <w:lang w:eastAsia="he-IL"/>
        </w:rPr>
        <w:t xml:space="preserve">. </w:t>
      </w:r>
      <w:r w:rsidRPr="009952B9">
        <w:rPr>
          <w:rFonts w:ascii="David" w:eastAsia="Times New Roman" w:hAnsi="David" w:cs="David" w:hint="cs"/>
          <w:sz w:val="24"/>
          <w:szCs w:val="24"/>
          <w:rtl/>
          <w:lang w:eastAsia="he-IL"/>
        </w:rPr>
        <w:t xml:space="preserve">ההגשה המקוונת תתאפשר החל </w:t>
      </w:r>
      <w:r w:rsidRPr="00E420CF">
        <w:rPr>
          <w:rFonts w:ascii="David" w:eastAsia="Times New Roman" w:hAnsi="David" w:cs="David" w:hint="cs"/>
          <w:sz w:val="24"/>
          <w:szCs w:val="24"/>
          <w:rtl/>
          <w:lang w:eastAsia="he-IL"/>
        </w:rPr>
        <w:t xml:space="preserve">מיום </w:t>
      </w:r>
      <w:r w:rsidR="00E420CF" w:rsidRPr="00E420CF">
        <w:rPr>
          <w:rFonts w:ascii="David" w:eastAsia="Times New Roman" w:hAnsi="David" w:cs="David" w:hint="cs"/>
          <w:b/>
          <w:bCs/>
          <w:sz w:val="24"/>
          <w:szCs w:val="24"/>
          <w:rtl/>
          <w:lang w:eastAsia="he-IL"/>
        </w:rPr>
        <w:t>22</w:t>
      </w:r>
      <w:r w:rsidRPr="00E420CF">
        <w:rPr>
          <w:rFonts w:ascii="David" w:eastAsia="Times New Roman" w:hAnsi="David" w:cs="David" w:hint="cs"/>
          <w:b/>
          <w:bCs/>
          <w:sz w:val="24"/>
          <w:szCs w:val="24"/>
          <w:rtl/>
          <w:lang w:eastAsia="he-IL"/>
        </w:rPr>
        <w:t>.6</w:t>
      </w:r>
      <w:r w:rsidRPr="00E420CF">
        <w:rPr>
          <w:rFonts w:ascii="David" w:eastAsia="Times New Roman" w:hAnsi="David" w:cs="David"/>
          <w:b/>
          <w:bCs/>
          <w:sz w:val="24"/>
          <w:szCs w:val="24"/>
          <w:rtl/>
          <w:lang w:eastAsia="he-IL"/>
        </w:rPr>
        <w:t>.202</w:t>
      </w:r>
      <w:r w:rsidR="009B07F2" w:rsidRPr="00E420CF">
        <w:rPr>
          <w:rFonts w:ascii="David" w:eastAsia="Times New Roman" w:hAnsi="David" w:cs="David" w:hint="cs"/>
          <w:b/>
          <w:bCs/>
          <w:sz w:val="24"/>
          <w:szCs w:val="24"/>
          <w:rtl/>
          <w:lang w:eastAsia="he-IL"/>
        </w:rPr>
        <w:t>3</w:t>
      </w:r>
      <w:r w:rsidRPr="00E420CF">
        <w:rPr>
          <w:rFonts w:ascii="David" w:eastAsia="Times New Roman" w:hAnsi="David" w:cs="David" w:hint="cs"/>
          <w:b/>
          <w:bCs/>
          <w:sz w:val="24"/>
          <w:szCs w:val="24"/>
          <w:rtl/>
          <w:lang w:eastAsia="he-IL"/>
        </w:rPr>
        <w:t xml:space="preserve"> </w:t>
      </w:r>
      <w:r w:rsidRPr="00E420CF">
        <w:rPr>
          <w:rFonts w:ascii="David" w:eastAsia="Times New Roman" w:hAnsi="David" w:cs="David" w:hint="eastAsia"/>
          <w:b/>
          <w:bCs/>
          <w:sz w:val="24"/>
          <w:szCs w:val="24"/>
          <w:rtl/>
          <w:lang w:eastAsia="he-IL"/>
        </w:rPr>
        <w:t>ו</w:t>
      </w:r>
      <w:r w:rsidRPr="00E420CF">
        <w:rPr>
          <w:rFonts w:ascii="David" w:eastAsia="Times New Roman" w:hAnsi="David" w:cs="David"/>
          <w:b/>
          <w:bCs/>
          <w:sz w:val="24"/>
          <w:szCs w:val="24"/>
          <w:rtl/>
          <w:lang w:eastAsia="he-IL"/>
        </w:rPr>
        <w:t>עד ל</w:t>
      </w:r>
      <w:r w:rsidRPr="00E420CF">
        <w:rPr>
          <w:rFonts w:ascii="David" w:eastAsia="Times New Roman" w:hAnsi="David" w:cs="David" w:hint="cs"/>
          <w:b/>
          <w:bCs/>
          <w:sz w:val="24"/>
          <w:szCs w:val="24"/>
          <w:rtl/>
          <w:lang w:eastAsia="he-IL"/>
        </w:rPr>
        <w:t>יום</w:t>
      </w:r>
      <w:r w:rsidRPr="00E420CF">
        <w:rPr>
          <w:rFonts w:ascii="David" w:eastAsia="Times New Roman" w:hAnsi="David" w:cs="David"/>
          <w:b/>
          <w:bCs/>
          <w:sz w:val="24"/>
          <w:szCs w:val="24"/>
          <w:rtl/>
          <w:lang w:eastAsia="he-IL"/>
        </w:rPr>
        <w:t xml:space="preserve"> </w:t>
      </w:r>
      <w:r w:rsidR="00DC1972" w:rsidRPr="00E420CF">
        <w:rPr>
          <w:rFonts w:ascii="David" w:eastAsia="Times New Roman" w:hAnsi="David" w:cs="David" w:hint="cs"/>
          <w:b/>
          <w:bCs/>
          <w:sz w:val="24"/>
          <w:szCs w:val="24"/>
          <w:rtl/>
          <w:lang w:eastAsia="he-IL"/>
        </w:rPr>
        <w:t>31</w:t>
      </w:r>
      <w:r w:rsidRPr="00E420CF">
        <w:rPr>
          <w:rFonts w:ascii="David" w:eastAsia="Times New Roman" w:hAnsi="David" w:cs="David" w:hint="cs"/>
          <w:b/>
          <w:bCs/>
          <w:sz w:val="24"/>
          <w:szCs w:val="24"/>
          <w:rtl/>
          <w:lang w:eastAsia="he-IL"/>
        </w:rPr>
        <w:t>.</w:t>
      </w:r>
      <w:r w:rsidR="00DC1972" w:rsidRPr="00E420CF">
        <w:rPr>
          <w:rFonts w:ascii="David" w:eastAsia="Times New Roman" w:hAnsi="David" w:cs="David" w:hint="cs"/>
          <w:b/>
          <w:bCs/>
          <w:sz w:val="24"/>
          <w:szCs w:val="24"/>
          <w:rtl/>
          <w:lang w:eastAsia="he-IL"/>
        </w:rPr>
        <w:t>7</w:t>
      </w:r>
      <w:r w:rsidRPr="00E420CF">
        <w:rPr>
          <w:rFonts w:ascii="David" w:eastAsia="Times New Roman" w:hAnsi="David" w:cs="David" w:hint="cs"/>
          <w:b/>
          <w:bCs/>
          <w:sz w:val="24"/>
          <w:szCs w:val="24"/>
          <w:rtl/>
          <w:lang w:eastAsia="he-IL"/>
        </w:rPr>
        <w:t>.202</w:t>
      </w:r>
      <w:r w:rsidR="009B07F2" w:rsidRPr="00E420CF">
        <w:rPr>
          <w:rFonts w:ascii="David" w:eastAsia="Times New Roman" w:hAnsi="David" w:cs="David" w:hint="cs"/>
          <w:b/>
          <w:bCs/>
          <w:sz w:val="24"/>
          <w:szCs w:val="24"/>
          <w:rtl/>
          <w:lang w:eastAsia="he-IL"/>
        </w:rPr>
        <w:t>3</w:t>
      </w:r>
      <w:r w:rsidRPr="00E420CF">
        <w:rPr>
          <w:rFonts w:ascii="David" w:eastAsia="Times New Roman" w:hAnsi="David" w:cs="David"/>
          <w:b/>
          <w:bCs/>
          <w:sz w:val="24"/>
          <w:szCs w:val="24"/>
          <w:rtl/>
          <w:lang w:eastAsia="he-IL"/>
        </w:rPr>
        <w:t xml:space="preserve"> בשעה 14:00</w:t>
      </w:r>
      <w:r w:rsidRPr="00E420CF">
        <w:rPr>
          <w:rFonts w:ascii="David" w:eastAsia="Times New Roman" w:hAnsi="David" w:cs="David"/>
          <w:sz w:val="24"/>
          <w:szCs w:val="24"/>
          <w:rtl/>
          <w:lang w:eastAsia="he-IL"/>
        </w:rPr>
        <w:t>.</w:t>
      </w:r>
      <w:r w:rsidRPr="00E420CF">
        <w:rPr>
          <w:rFonts w:ascii="David" w:eastAsia="Times New Roman" w:hAnsi="David" w:cs="David" w:hint="cs"/>
          <w:sz w:val="24"/>
          <w:szCs w:val="24"/>
          <w:rtl/>
          <w:lang w:eastAsia="he-IL"/>
        </w:rPr>
        <w:t xml:space="preserve"> הכניסה למערכת המקוונת תתבצע באמצעות קישור שיופיע בעמוד הפרסום של הקול הקורא, החל מהתאריך הנ"ל, בכתובת</w:t>
      </w:r>
      <w:r w:rsidRPr="00E420CF">
        <w:rPr>
          <w:rFonts w:ascii="David" w:eastAsia="Times New Roman" w:hAnsi="David" w:cs="David"/>
          <w:sz w:val="24"/>
          <w:szCs w:val="24"/>
          <w:rtl/>
          <w:lang w:eastAsia="he-IL"/>
        </w:rPr>
        <w:t xml:space="preserve">: </w:t>
      </w:r>
    </w:p>
    <w:p w:rsidR="009B07F2" w:rsidRDefault="00C51CCD" w:rsidP="00A2583D">
      <w:pPr>
        <w:spacing w:line="240" w:lineRule="auto"/>
        <w:jc w:val="center"/>
        <w:rPr>
          <w:rFonts w:ascii="Arial" w:hAnsi="Arial" w:cs="Arial"/>
          <w:color w:val="1F497D"/>
          <w:rtl/>
        </w:rPr>
      </w:pPr>
      <w:hyperlink r:id="rId28" w:history="1">
        <w:r w:rsidR="009B07F2" w:rsidRPr="00E420CF">
          <w:rPr>
            <w:rStyle w:val="Hyperlink"/>
            <w:rFonts w:ascii="Calibri" w:hAnsi="Calibri" w:cs="Calibri"/>
          </w:rPr>
          <w:t>https://www.gov.il/he/departments/publications/Call_for_bids/tender-12-23</w:t>
        </w:r>
      </w:hyperlink>
      <w:r w:rsidR="009B07F2">
        <w:rPr>
          <w:rFonts w:ascii="Arial" w:hAnsi="Arial" w:cs="Arial"/>
          <w:color w:val="1F497D"/>
          <w:rtl/>
        </w:rPr>
        <w:t xml:space="preserve"> </w:t>
      </w:r>
    </w:p>
    <w:p w:rsidR="00C86FB9" w:rsidRDefault="00670D89" w:rsidP="00A2583D">
      <w:pPr>
        <w:spacing w:line="240" w:lineRule="auto"/>
        <w:jc w:val="center"/>
        <w:rPr>
          <w:rFonts w:ascii="David" w:hAnsi="David" w:cs="David"/>
          <w:b/>
          <w:bCs/>
          <w:sz w:val="24"/>
          <w:szCs w:val="24"/>
          <w:rtl/>
        </w:rPr>
      </w:pPr>
      <w:r w:rsidRPr="00A2583D">
        <w:rPr>
          <w:rFonts w:ascii="David" w:hAnsi="David" w:cs="David" w:hint="eastAsia"/>
          <w:b/>
          <w:bCs/>
          <w:sz w:val="24"/>
          <w:szCs w:val="24"/>
          <w:rtl/>
        </w:rPr>
        <w:t>לא</w:t>
      </w:r>
      <w:r w:rsidRPr="00A2583D">
        <w:rPr>
          <w:rFonts w:ascii="David" w:hAnsi="David" w:cs="David"/>
          <w:b/>
          <w:bCs/>
          <w:sz w:val="24"/>
          <w:szCs w:val="24"/>
          <w:rtl/>
        </w:rPr>
        <w:t xml:space="preserve"> תתאפשר הגשת הטופס לאחר </w:t>
      </w:r>
      <w:r w:rsidRPr="00A2583D">
        <w:rPr>
          <w:rFonts w:ascii="David" w:hAnsi="David" w:cs="David" w:hint="eastAsia"/>
          <w:b/>
          <w:bCs/>
          <w:sz w:val="24"/>
          <w:szCs w:val="24"/>
          <w:rtl/>
        </w:rPr>
        <w:t>מועד</w:t>
      </w:r>
      <w:r w:rsidRPr="00A2583D">
        <w:rPr>
          <w:rFonts w:ascii="David" w:hAnsi="David" w:cs="David"/>
          <w:b/>
          <w:bCs/>
          <w:sz w:val="24"/>
          <w:szCs w:val="24"/>
          <w:rtl/>
        </w:rPr>
        <w:t xml:space="preserve"> סגירת הקול קורא</w:t>
      </w:r>
      <w:r w:rsidR="00DC1972" w:rsidRPr="00A2583D">
        <w:rPr>
          <w:rFonts w:ascii="David" w:hAnsi="David" w:cs="David"/>
          <w:b/>
          <w:bCs/>
          <w:sz w:val="24"/>
          <w:szCs w:val="24"/>
          <w:rtl/>
        </w:rPr>
        <w:t>,</w:t>
      </w:r>
      <w:r w:rsidRPr="00A2583D">
        <w:rPr>
          <w:rFonts w:ascii="David" w:hAnsi="David" w:cs="David"/>
          <w:b/>
          <w:bCs/>
          <w:sz w:val="24"/>
          <w:szCs w:val="24"/>
          <w:rtl/>
        </w:rPr>
        <w:t xml:space="preserve"> </w:t>
      </w:r>
    </w:p>
    <w:p w:rsidR="00670D89" w:rsidRPr="00A2583D" w:rsidRDefault="00C86FB9" w:rsidP="00A2583D">
      <w:pPr>
        <w:spacing w:line="240" w:lineRule="auto"/>
        <w:jc w:val="center"/>
        <w:rPr>
          <w:rFonts w:ascii="David" w:hAnsi="David"/>
          <w:b/>
          <w:bCs/>
          <w:sz w:val="24"/>
          <w:szCs w:val="24"/>
          <w:rtl/>
        </w:rPr>
      </w:pPr>
      <w:r w:rsidRPr="00A2583D">
        <w:rPr>
          <w:rFonts w:ascii="David" w:hAnsi="David" w:cs="David" w:hint="eastAsia"/>
          <w:b/>
          <w:bCs/>
          <w:sz w:val="24"/>
          <w:szCs w:val="24"/>
          <w:rtl/>
        </w:rPr>
        <w:t>לא</w:t>
      </w:r>
      <w:r w:rsidR="00670D89" w:rsidRPr="00A2583D">
        <w:rPr>
          <w:rFonts w:ascii="David" w:hAnsi="David" w:cs="David"/>
          <w:b/>
          <w:bCs/>
          <w:sz w:val="24"/>
          <w:szCs w:val="24"/>
          <w:rtl/>
        </w:rPr>
        <w:t xml:space="preserve"> לחכות לרגעים האחרונים לשליחת הטופס המקוון !</w:t>
      </w:r>
    </w:p>
    <w:p w:rsidR="00B54AB6" w:rsidRDefault="00B54AB6" w:rsidP="00B54AB6">
      <w:pPr>
        <w:spacing w:line="360" w:lineRule="auto"/>
        <w:rPr>
          <w:rFonts w:ascii="David" w:hAnsi="David" w:cs="David"/>
          <w:b/>
          <w:bCs/>
          <w:sz w:val="24"/>
          <w:szCs w:val="24"/>
          <w:u w:val="single"/>
          <w:rtl/>
        </w:rPr>
      </w:pPr>
      <w:r w:rsidRPr="009E76C3">
        <w:rPr>
          <w:rFonts w:ascii="David" w:hAnsi="David" w:cs="David" w:hint="eastAsia"/>
          <w:b/>
          <w:bCs/>
          <w:sz w:val="24"/>
          <w:szCs w:val="24"/>
          <w:u w:val="single"/>
          <w:rtl/>
        </w:rPr>
        <w:t>הנחיות</w:t>
      </w:r>
      <w:r w:rsidRPr="009E76C3">
        <w:rPr>
          <w:rFonts w:ascii="David" w:hAnsi="David" w:cs="David"/>
          <w:b/>
          <w:bCs/>
          <w:sz w:val="24"/>
          <w:szCs w:val="24"/>
          <w:u w:val="single"/>
          <w:rtl/>
        </w:rPr>
        <w:t xml:space="preserve"> </w:t>
      </w:r>
      <w:r w:rsidRPr="009E76C3">
        <w:rPr>
          <w:rFonts w:ascii="David" w:hAnsi="David" w:cs="David" w:hint="eastAsia"/>
          <w:b/>
          <w:bCs/>
          <w:sz w:val="24"/>
          <w:szCs w:val="24"/>
          <w:u w:val="single"/>
          <w:rtl/>
        </w:rPr>
        <w:t>כלליות</w:t>
      </w:r>
    </w:p>
    <w:p w:rsidR="00B54AB6" w:rsidRPr="00E32FB5" w:rsidRDefault="00B54AB6" w:rsidP="009D7738">
      <w:pPr>
        <w:pStyle w:val="af5"/>
        <w:numPr>
          <w:ilvl w:val="0"/>
          <w:numId w:val="147"/>
        </w:numPr>
        <w:spacing w:line="360" w:lineRule="auto"/>
        <w:ind w:left="360"/>
        <w:rPr>
          <w:rFonts w:ascii="David" w:hAnsi="David"/>
          <w:szCs w:val="24"/>
          <w:rtl/>
        </w:rPr>
      </w:pPr>
      <w:r w:rsidRPr="00E32FB5">
        <w:rPr>
          <w:rFonts w:ascii="David" w:hAnsi="David"/>
          <w:szCs w:val="24"/>
          <w:rtl/>
        </w:rPr>
        <w:t xml:space="preserve">לפני מילוי טופס זה יש לקרוא בעיון את </w:t>
      </w:r>
      <w:r>
        <w:rPr>
          <w:rFonts w:ascii="David" w:hAnsi="David"/>
          <w:szCs w:val="24"/>
          <w:rtl/>
        </w:rPr>
        <w:t xml:space="preserve">ההנחיות </w:t>
      </w:r>
      <w:r>
        <w:rPr>
          <w:rFonts w:ascii="David" w:hAnsi="David" w:hint="cs"/>
          <w:szCs w:val="24"/>
          <w:rtl/>
        </w:rPr>
        <w:t>שלהלן</w:t>
      </w:r>
      <w:r w:rsidRPr="00E32FB5">
        <w:rPr>
          <w:rFonts w:ascii="David" w:hAnsi="David"/>
          <w:szCs w:val="24"/>
          <w:rtl/>
        </w:rPr>
        <w:t>.</w:t>
      </w:r>
    </w:p>
    <w:p w:rsidR="00B54AB6" w:rsidRPr="00E32FB5" w:rsidRDefault="00B54AB6" w:rsidP="009D7738">
      <w:pPr>
        <w:pStyle w:val="af5"/>
        <w:numPr>
          <w:ilvl w:val="0"/>
          <w:numId w:val="147"/>
        </w:numPr>
        <w:spacing w:line="360" w:lineRule="auto"/>
        <w:ind w:left="360"/>
        <w:rPr>
          <w:rFonts w:ascii="David" w:hAnsi="David"/>
          <w:szCs w:val="24"/>
          <w:rtl/>
        </w:rPr>
      </w:pPr>
      <w:r w:rsidRPr="00E32FB5">
        <w:rPr>
          <w:rFonts w:ascii="David" w:hAnsi="David"/>
          <w:szCs w:val="24"/>
          <w:rtl/>
        </w:rPr>
        <w:t xml:space="preserve">לעזרה במילוי הטופס המקוון ניתן לפנות לתמיכה, שפרטיה מופיעים בצד שמאל של </w:t>
      </w:r>
      <w:r>
        <w:rPr>
          <w:rFonts w:ascii="David" w:hAnsi="David" w:hint="cs"/>
          <w:szCs w:val="24"/>
          <w:rtl/>
        </w:rPr>
        <w:t>מסך הטופס</w:t>
      </w:r>
      <w:r w:rsidRPr="00E32FB5">
        <w:rPr>
          <w:rFonts w:ascii="David" w:hAnsi="David"/>
          <w:szCs w:val="24"/>
          <w:rtl/>
        </w:rPr>
        <w:t>.</w:t>
      </w:r>
    </w:p>
    <w:p w:rsidR="00B54AB6" w:rsidRPr="009E76C3" w:rsidRDefault="00B54AB6" w:rsidP="009D7738">
      <w:pPr>
        <w:pStyle w:val="af5"/>
        <w:numPr>
          <w:ilvl w:val="0"/>
          <w:numId w:val="147"/>
        </w:numPr>
        <w:spacing w:line="360" w:lineRule="auto"/>
        <w:ind w:left="360"/>
        <w:rPr>
          <w:rFonts w:ascii="David" w:hAnsi="David"/>
          <w:szCs w:val="24"/>
          <w:rtl/>
        </w:rPr>
      </w:pPr>
      <w:r w:rsidRPr="009E76C3">
        <w:rPr>
          <w:rFonts w:ascii="David" w:hAnsi="David" w:hint="eastAsia"/>
          <w:szCs w:val="24"/>
          <w:rtl/>
        </w:rPr>
        <w:t>לשם</w:t>
      </w:r>
      <w:r w:rsidRPr="009E76C3">
        <w:rPr>
          <w:rFonts w:ascii="David" w:hAnsi="David"/>
          <w:szCs w:val="24"/>
          <w:rtl/>
        </w:rPr>
        <w:t xml:space="preserve"> </w:t>
      </w:r>
      <w:r w:rsidRPr="009E76C3">
        <w:rPr>
          <w:rFonts w:ascii="David" w:hAnsi="David" w:hint="eastAsia"/>
          <w:szCs w:val="24"/>
          <w:rtl/>
        </w:rPr>
        <w:t>הצגה</w:t>
      </w:r>
      <w:r w:rsidRPr="009E76C3">
        <w:rPr>
          <w:rFonts w:ascii="David" w:hAnsi="David"/>
          <w:szCs w:val="24"/>
          <w:rtl/>
        </w:rPr>
        <w:t xml:space="preserve"> </w:t>
      </w:r>
      <w:r w:rsidRPr="009E76C3">
        <w:rPr>
          <w:rFonts w:ascii="David" w:hAnsi="David" w:hint="eastAsia"/>
          <w:szCs w:val="24"/>
          <w:rtl/>
        </w:rPr>
        <w:t>מיטבית</w:t>
      </w:r>
      <w:r w:rsidRPr="009E76C3">
        <w:rPr>
          <w:rFonts w:ascii="David" w:hAnsi="David"/>
          <w:szCs w:val="24"/>
          <w:rtl/>
        </w:rPr>
        <w:t xml:space="preserve"> </w:t>
      </w:r>
      <w:r w:rsidRPr="009E76C3">
        <w:rPr>
          <w:rFonts w:ascii="David" w:hAnsi="David" w:hint="eastAsia"/>
          <w:szCs w:val="24"/>
          <w:rtl/>
        </w:rPr>
        <w:t>של</w:t>
      </w:r>
      <w:r w:rsidRPr="009E76C3">
        <w:rPr>
          <w:rFonts w:ascii="David" w:hAnsi="David"/>
          <w:szCs w:val="24"/>
          <w:rtl/>
        </w:rPr>
        <w:t xml:space="preserve"> </w:t>
      </w:r>
      <w:r w:rsidRPr="009E76C3">
        <w:rPr>
          <w:rFonts w:ascii="David" w:hAnsi="David" w:hint="eastAsia"/>
          <w:szCs w:val="24"/>
          <w:rtl/>
        </w:rPr>
        <w:t>הטופס</w:t>
      </w:r>
      <w:r w:rsidRPr="009E76C3">
        <w:rPr>
          <w:rFonts w:ascii="David" w:hAnsi="David"/>
          <w:szCs w:val="24"/>
          <w:rtl/>
        </w:rPr>
        <w:t xml:space="preserve"> </w:t>
      </w:r>
      <w:r w:rsidRPr="009E76C3">
        <w:rPr>
          <w:rFonts w:ascii="David" w:hAnsi="David" w:hint="eastAsia"/>
          <w:szCs w:val="24"/>
          <w:rtl/>
        </w:rPr>
        <w:t>המקוון</w:t>
      </w:r>
      <w:r>
        <w:rPr>
          <w:rFonts w:ascii="David" w:hAnsi="David" w:hint="cs"/>
          <w:szCs w:val="24"/>
          <w:rtl/>
        </w:rPr>
        <w:t xml:space="preserve"> והגשתו</w:t>
      </w:r>
      <w:r w:rsidRPr="009E76C3">
        <w:rPr>
          <w:rFonts w:ascii="David" w:hAnsi="David"/>
          <w:szCs w:val="24"/>
          <w:rtl/>
        </w:rPr>
        <w:t xml:space="preserve"> </w:t>
      </w:r>
      <w:r w:rsidRPr="009E76C3">
        <w:rPr>
          <w:rFonts w:ascii="David" w:hAnsi="David" w:hint="eastAsia"/>
          <w:szCs w:val="24"/>
          <w:rtl/>
        </w:rPr>
        <w:t>יש</w:t>
      </w:r>
      <w:r w:rsidRPr="009E76C3">
        <w:rPr>
          <w:rFonts w:ascii="David" w:hAnsi="David"/>
          <w:szCs w:val="24"/>
          <w:rtl/>
        </w:rPr>
        <w:t xml:space="preserve"> </w:t>
      </w:r>
      <w:r w:rsidRPr="009E76C3">
        <w:rPr>
          <w:rFonts w:ascii="David" w:hAnsi="David" w:hint="eastAsia"/>
          <w:szCs w:val="24"/>
          <w:rtl/>
        </w:rPr>
        <w:t>להשתמש</w:t>
      </w:r>
      <w:r w:rsidRPr="009E76C3">
        <w:rPr>
          <w:rFonts w:ascii="David" w:hAnsi="David"/>
          <w:szCs w:val="24"/>
          <w:rtl/>
        </w:rPr>
        <w:t xml:space="preserve"> </w:t>
      </w:r>
      <w:r w:rsidRPr="009E76C3">
        <w:rPr>
          <w:rFonts w:ascii="David" w:hAnsi="David" w:hint="eastAsia"/>
          <w:szCs w:val="24"/>
          <w:rtl/>
        </w:rPr>
        <w:t>בדפדפן</w:t>
      </w:r>
      <w:r w:rsidRPr="009E76C3">
        <w:rPr>
          <w:rFonts w:ascii="David" w:hAnsi="David"/>
          <w:szCs w:val="24"/>
          <w:rtl/>
        </w:rPr>
        <w:t xml:space="preserve"> </w:t>
      </w:r>
      <w:r w:rsidRPr="009E76C3">
        <w:rPr>
          <w:rFonts w:ascii="David" w:hAnsi="David" w:hint="eastAsia"/>
          <w:szCs w:val="24"/>
          <w:rtl/>
        </w:rPr>
        <w:t>כרום</w:t>
      </w:r>
      <w:r w:rsidRPr="009E76C3">
        <w:rPr>
          <w:rFonts w:ascii="David" w:hAnsi="David"/>
          <w:szCs w:val="24"/>
          <w:rtl/>
        </w:rPr>
        <w:t>.</w:t>
      </w:r>
    </w:p>
    <w:p w:rsidR="00B54AB6" w:rsidRDefault="00B54AB6" w:rsidP="009D7738">
      <w:pPr>
        <w:pStyle w:val="af5"/>
        <w:numPr>
          <w:ilvl w:val="0"/>
          <w:numId w:val="147"/>
        </w:numPr>
        <w:spacing w:line="360" w:lineRule="auto"/>
        <w:ind w:left="360"/>
        <w:jc w:val="both"/>
        <w:rPr>
          <w:rFonts w:ascii="David" w:hAnsi="David"/>
          <w:szCs w:val="24"/>
        </w:rPr>
      </w:pPr>
      <w:r w:rsidRPr="009E76C3">
        <w:rPr>
          <w:rFonts w:ascii="David" w:hAnsi="David" w:hint="eastAsia"/>
          <w:szCs w:val="24"/>
          <w:rtl/>
        </w:rPr>
        <w:t>נא</w:t>
      </w:r>
      <w:r w:rsidRPr="009E76C3">
        <w:rPr>
          <w:rFonts w:ascii="David" w:hAnsi="David"/>
          <w:szCs w:val="24"/>
          <w:rtl/>
        </w:rPr>
        <w:t xml:space="preserve"> </w:t>
      </w:r>
      <w:r w:rsidRPr="009E76C3">
        <w:rPr>
          <w:rFonts w:ascii="David" w:hAnsi="David" w:hint="eastAsia"/>
          <w:szCs w:val="24"/>
          <w:rtl/>
        </w:rPr>
        <w:t>לעקוב</w:t>
      </w:r>
      <w:r w:rsidRPr="009E76C3">
        <w:rPr>
          <w:rFonts w:ascii="David" w:hAnsi="David"/>
          <w:szCs w:val="24"/>
          <w:rtl/>
        </w:rPr>
        <w:t xml:space="preserve"> </w:t>
      </w:r>
      <w:r w:rsidRPr="009E76C3">
        <w:rPr>
          <w:rFonts w:ascii="David" w:hAnsi="David" w:hint="eastAsia"/>
          <w:szCs w:val="24"/>
          <w:rtl/>
        </w:rPr>
        <w:t>אחר</w:t>
      </w:r>
      <w:r w:rsidRPr="009E76C3">
        <w:rPr>
          <w:rFonts w:ascii="David" w:hAnsi="David"/>
          <w:szCs w:val="24"/>
          <w:rtl/>
        </w:rPr>
        <w:t xml:space="preserve"> </w:t>
      </w:r>
      <w:r w:rsidRPr="009E76C3">
        <w:rPr>
          <w:rFonts w:ascii="David" w:hAnsi="David" w:hint="eastAsia"/>
          <w:szCs w:val="24"/>
          <w:rtl/>
        </w:rPr>
        <w:t>ההוראות</w:t>
      </w:r>
      <w:r w:rsidRPr="009E76C3">
        <w:rPr>
          <w:rFonts w:ascii="David" w:hAnsi="David"/>
          <w:szCs w:val="24"/>
          <w:rtl/>
        </w:rPr>
        <w:t xml:space="preserve"> </w:t>
      </w:r>
      <w:r w:rsidRPr="009E76C3">
        <w:rPr>
          <w:rFonts w:ascii="David" w:hAnsi="David" w:hint="eastAsia"/>
          <w:szCs w:val="24"/>
          <w:rtl/>
        </w:rPr>
        <w:t>שבגוף</w:t>
      </w:r>
      <w:r w:rsidRPr="009E76C3">
        <w:rPr>
          <w:rFonts w:ascii="David" w:hAnsi="David"/>
          <w:szCs w:val="24"/>
          <w:rtl/>
        </w:rPr>
        <w:t xml:space="preserve"> </w:t>
      </w:r>
      <w:r w:rsidRPr="009E76C3">
        <w:rPr>
          <w:rFonts w:ascii="David" w:hAnsi="David" w:hint="eastAsia"/>
          <w:szCs w:val="24"/>
          <w:rtl/>
        </w:rPr>
        <w:t>הטופס</w:t>
      </w:r>
      <w:r w:rsidRPr="009E76C3">
        <w:rPr>
          <w:rFonts w:ascii="David" w:hAnsi="David"/>
          <w:szCs w:val="24"/>
          <w:rtl/>
        </w:rPr>
        <w:t xml:space="preserve">. </w:t>
      </w:r>
      <w:r w:rsidRPr="009E76C3">
        <w:rPr>
          <w:rFonts w:ascii="David" w:hAnsi="David" w:hint="eastAsia"/>
          <w:szCs w:val="24"/>
          <w:rtl/>
        </w:rPr>
        <w:t>שדות</w:t>
      </w:r>
      <w:r w:rsidRPr="009E76C3">
        <w:rPr>
          <w:rFonts w:ascii="David" w:hAnsi="David"/>
          <w:szCs w:val="24"/>
          <w:rtl/>
        </w:rPr>
        <w:t xml:space="preserve"> </w:t>
      </w:r>
      <w:r w:rsidRPr="009E76C3">
        <w:rPr>
          <w:rFonts w:ascii="David" w:hAnsi="David" w:hint="eastAsia"/>
          <w:szCs w:val="24"/>
          <w:rtl/>
        </w:rPr>
        <w:t>חובה</w:t>
      </w:r>
      <w:r w:rsidRPr="009E76C3">
        <w:rPr>
          <w:rFonts w:ascii="David" w:hAnsi="David"/>
          <w:szCs w:val="24"/>
          <w:rtl/>
        </w:rPr>
        <w:t xml:space="preserve"> </w:t>
      </w:r>
      <w:r w:rsidRPr="009E76C3">
        <w:rPr>
          <w:rFonts w:ascii="David" w:hAnsi="David" w:hint="eastAsia"/>
          <w:szCs w:val="24"/>
          <w:rtl/>
        </w:rPr>
        <w:t>מסומנים</w:t>
      </w:r>
      <w:r w:rsidRPr="009E76C3">
        <w:rPr>
          <w:rFonts w:ascii="David" w:hAnsi="David"/>
          <w:szCs w:val="24"/>
          <w:rtl/>
        </w:rPr>
        <w:t xml:space="preserve"> </w:t>
      </w:r>
      <w:r w:rsidRPr="009E76C3">
        <w:rPr>
          <w:rFonts w:ascii="David" w:hAnsi="David" w:hint="eastAsia"/>
          <w:szCs w:val="24"/>
          <w:rtl/>
        </w:rPr>
        <w:t>ב</w:t>
      </w:r>
      <w:r w:rsidRPr="009E76C3">
        <w:rPr>
          <w:rFonts w:ascii="David" w:hAnsi="David"/>
          <w:szCs w:val="24"/>
          <w:rtl/>
        </w:rPr>
        <w:t>- *.</w:t>
      </w:r>
    </w:p>
    <w:p w:rsidR="00B54AB6" w:rsidRPr="009E76C3" w:rsidRDefault="00B54AB6" w:rsidP="009D7738">
      <w:pPr>
        <w:pStyle w:val="af5"/>
        <w:numPr>
          <w:ilvl w:val="0"/>
          <w:numId w:val="147"/>
        </w:numPr>
        <w:spacing w:line="360" w:lineRule="auto"/>
        <w:ind w:left="360"/>
        <w:rPr>
          <w:rFonts w:ascii="David" w:hAnsi="David"/>
          <w:szCs w:val="24"/>
          <w:rtl/>
        </w:rPr>
      </w:pPr>
      <w:r>
        <w:rPr>
          <w:rFonts w:ascii="David" w:hAnsi="David" w:hint="cs"/>
          <w:szCs w:val="24"/>
          <w:rtl/>
        </w:rPr>
        <w:t xml:space="preserve">יש להעלות לטופס המקוון את כל המסמכים הנדרשים בהתאם להוראות הקול קורא במקומות המיועדים לכך בטופס. בנוסף, ישנה אפשרות במידת הצורך לצרף קבצים נוספים (ללא </w:t>
      </w:r>
      <w:r w:rsidR="00670D89">
        <w:rPr>
          <w:rFonts w:ascii="David" w:hAnsi="David" w:hint="cs"/>
          <w:szCs w:val="24"/>
          <w:rtl/>
        </w:rPr>
        <w:t>כותרת יעודית</w:t>
      </w:r>
      <w:r>
        <w:rPr>
          <w:rFonts w:ascii="David" w:hAnsi="David" w:hint="cs"/>
          <w:szCs w:val="24"/>
          <w:rtl/>
        </w:rPr>
        <w:t>) באמצעות הכפתור "הוסף קובץ" שבתחתית סעיף הצרופות.</w:t>
      </w:r>
    </w:p>
    <w:p w:rsidR="00B54AB6" w:rsidRDefault="00B54AB6" w:rsidP="009D7738">
      <w:pPr>
        <w:pStyle w:val="af5"/>
        <w:numPr>
          <w:ilvl w:val="0"/>
          <w:numId w:val="147"/>
        </w:numPr>
        <w:spacing w:line="360" w:lineRule="auto"/>
        <w:ind w:left="360"/>
        <w:rPr>
          <w:rFonts w:ascii="David" w:hAnsi="David"/>
          <w:szCs w:val="24"/>
        </w:rPr>
      </w:pPr>
      <w:r w:rsidRPr="00C07EC0">
        <w:rPr>
          <w:rFonts w:ascii="David" w:hAnsi="David"/>
          <w:szCs w:val="24"/>
          <w:rtl/>
        </w:rPr>
        <w:t xml:space="preserve"> בטופס המקוון ישנם קישורים לטפסים שעל המגיש למלא כגון: נספחי ה</w:t>
      </w:r>
      <w:r>
        <w:rPr>
          <w:rFonts w:ascii="David" w:hAnsi="David" w:hint="cs"/>
          <w:color w:val="000000" w:themeColor="text1"/>
          <w:szCs w:val="24"/>
          <w:rtl/>
        </w:rPr>
        <w:t xml:space="preserve">קול </w:t>
      </w:r>
      <w:r w:rsidR="00373C76">
        <w:rPr>
          <w:rFonts w:ascii="David" w:hAnsi="David" w:hint="cs"/>
          <w:color w:val="000000" w:themeColor="text1"/>
          <w:szCs w:val="24"/>
          <w:rtl/>
        </w:rPr>
        <w:t>ה</w:t>
      </w:r>
      <w:r>
        <w:rPr>
          <w:rFonts w:ascii="David" w:hAnsi="David" w:hint="cs"/>
          <w:color w:val="000000" w:themeColor="text1"/>
          <w:szCs w:val="24"/>
          <w:rtl/>
        </w:rPr>
        <w:t>קורא</w:t>
      </w:r>
      <w:r w:rsidRPr="00C07EC0">
        <w:rPr>
          <w:rFonts w:ascii="David" w:hAnsi="David"/>
          <w:szCs w:val="24"/>
          <w:rtl/>
        </w:rPr>
        <w:t xml:space="preserve"> ומפרט תקציבי.</w:t>
      </w:r>
      <w:r>
        <w:rPr>
          <w:rFonts w:ascii="David" w:hAnsi="David" w:hint="cs"/>
          <w:szCs w:val="24"/>
          <w:rtl/>
        </w:rPr>
        <w:t xml:space="preserve"> יש להוריד את הטפסים</w:t>
      </w:r>
      <w:r w:rsidR="00373C76">
        <w:rPr>
          <w:rFonts w:ascii="David" w:hAnsi="David" w:hint="cs"/>
          <w:szCs w:val="24"/>
          <w:rtl/>
        </w:rPr>
        <w:t xml:space="preserve">, </w:t>
      </w:r>
      <w:r w:rsidR="00670D89">
        <w:rPr>
          <w:rFonts w:ascii="David" w:hAnsi="David" w:hint="cs"/>
          <w:szCs w:val="24"/>
          <w:rtl/>
        </w:rPr>
        <w:t>לשמור אותם ב</w:t>
      </w:r>
      <w:r>
        <w:rPr>
          <w:rFonts w:ascii="David" w:hAnsi="David" w:hint="cs"/>
          <w:szCs w:val="24"/>
          <w:rtl/>
        </w:rPr>
        <w:t>מחשב, למלא את הפרטים הנדרשים כולל חתימות, ולהעלותם למקום המיועד לכך</w:t>
      </w:r>
      <w:r w:rsidR="00670D89">
        <w:rPr>
          <w:rFonts w:ascii="David" w:hAnsi="David" w:hint="cs"/>
          <w:szCs w:val="24"/>
          <w:rtl/>
        </w:rPr>
        <w:t xml:space="preserve"> בטופס המקוון</w:t>
      </w:r>
      <w:r>
        <w:rPr>
          <w:rFonts w:ascii="David" w:hAnsi="David" w:hint="cs"/>
          <w:szCs w:val="24"/>
          <w:rtl/>
        </w:rPr>
        <w:t>.</w:t>
      </w:r>
    </w:p>
    <w:p w:rsidR="00B54AB6" w:rsidRDefault="00B54AB6" w:rsidP="009D7738">
      <w:pPr>
        <w:pStyle w:val="af5"/>
        <w:numPr>
          <w:ilvl w:val="0"/>
          <w:numId w:val="147"/>
        </w:numPr>
        <w:spacing w:line="360" w:lineRule="auto"/>
        <w:ind w:left="311"/>
        <w:jc w:val="both"/>
        <w:rPr>
          <w:rFonts w:ascii="David" w:hAnsi="David"/>
          <w:szCs w:val="24"/>
        </w:rPr>
      </w:pPr>
      <w:r>
        <w:rPr>
          <w:rFonts w:ascii="David" w:hAnsi="David" w:hint="cs"/>
          <w:szCs w:val="24"/>
          <w:rtl/>
        </w:rPr>
        <w:t xml:space="preserve">במידה ונדרש להחליף קובץ שכבר הועלה, יש לעמוד על מלבן הוספת הקובץ ויפתח החלון שיאפשר </w:t>
      </w:r>
      <w:r w:rsidR="00670D89">
        <w:rPr>
          <w:rFonts w:ascii="David" w:hAnsi="David" w:hint="cs"/>
          <w:szCs w:val="24"/>
          <w:rtl/>
        </w:rPr>
        <w:t xml:space="preserve">להעלות </w:t>
      </w:r>
      <w:r>
        <w:rPr>
          <w:rFonts w:ascii="David" w:hAnsi="David" w:hint="cs"/>
          <w:szCs w:val="24"/>
          <w:rtl/>
        </w:rPr>
        <w:t>קובץ אחר במקומו.</w:t>
      </w:r>
    </w:p>
    <w:p w:rsidR="00B54AB6" w:rsidRDefault="00B54AB6" w:rsidP="009D7738">
      <w:pPr>
        <w:pStyle w:val="af5"/>
        <w:numPr>
          <w:ilvl w:val="0"/>
          <w:numId w:val="147"/>
        </w:numPr>
        <w:spacing w:line="360" w:lineRule="auto"/>
        <w:ind w:left="360"/>
        <w:rPr>
          <w:rFonts w:ascii="David" w:hAnsi="David"/>
          <w:szCs w:val="24"/>
        </w:rPr>
      </w:pPr>
      <w:r w:rsidRPr="002C46F7">
        <w:rPr>
          <w:rFonts w:ascii="David" w:hAnsi="David" w:hint="cs"/>
          <w:b/>
          <w:bCs/>
          <w:szCs w:val="24"/>
          <w:rtl/>
        </w:rPr>
        <w:t>שמירת הטופס כטיוטה</w:t>
      </w:r>
      <w:r>
        <w:rPr>
          <w:rFonts w:ascii="David" w:hAnsi="David" w:hint="cs"/>
          <w:szCs w:val="24"/>
          <w:rtl/>
        </w:rPr>
        <w:t xml:space="preserve">: </w:t>
      </w:r>
    </w:p>
    <w:p w:rsidR="00B54AB6" w:rsidRDefault="00B54AB6" w:rsidP="009D7738">
      <w:pPr>
        <w:pStyle w:val="af5"/>
        <w:numPr>
          <w:ilvl w:val="1"/>
          <w:numId w:val="147"/>
        </w:numPr>
        <w:spacing w:line="360" w:lineRule="auto"/>
        <w:ind w:left="878"/>
        <w:jc w:val="both"/>
        <w:rPr>
          <w:rFonts w:ascii="David" w:hAnsi="David"/>
          <w:szCs w:val="24"/>
        </w:rPr>
      </w:pPr>
      <w:r w:rsidRPr="002C46F7">
        <w:rPr>
          <w:rFonts w:ascii="David" w:hAnsi="David"/>
          <w:szCs w:val="24"/>
          <w:rtl/>
        </w:rPr>
        <w:t>במהלך העבודה על הטופס ניתן לשמור את השינויים על ידי כפתור "שמור כטיוטה",</w:t>
      </w:r>
      <w:r w:rsidRPr="002C46F7">
        <w:rPr>
          <w:rFonts w:ascii="David" w:hAnsi="David" w:hint="cs"/>
          <w:szCs w:val="24"/>
          <w:rtl/>
        </w:rPr>
        <w:t xml:space="preserve"> </w:t>
      </w:r>
      <w:r>
        <w:rPr>
          <w:rFonts w:ascii="David" w:hAnsi="David"/>
          <w:szCs w:val="24"/>
          <w:rtl/>
        </w:rPr>
        <w:t>המצוי בראש הטופס מצד שמאל</w:t>
      </w:r>
      <w:r>
        <w:rPr>
          <w:rFonts w:ascii="David" w:hAnsi="David" w:hint="cs"/>
          <w:szCs w:val="24"/>
          <w:rtl/>
        </w:rPr>
        <w:t>, ומילוי פרטי המגיש בחלון שיפתח.</w:t>
      </w:r>
    </w:p>
    <w:p w:rsidR="00B54AB6" w:rsidRPr="007F26A2" w:rsidRDefault="00B54AB6" w:rsidP="009D7738">
      <w:pPr>
        <w:pStyle w:val="af5"/>
        <w:numPr>
          <w:ilvl w:val="1"/>
          <w:numId w:val="147"/>
        </w:numPr>
        <w:spacing w:line="360" w:lineRule="auto"/>
        <w:ind w:left="878"/>
        <w:jc w:val="both"/>
        <w:rPr>
          <w:rFonts w:ascii="David" w:hAnsi="David"/>
          <w:b/>
          <w:bCs/>
          <w:szCs w:val="24"/>
        </w:rPr>
      </w:pPr>
      <w:r>
        <w:rPr>
          <w:rFonts w:ascii="David" w:hAnsi="David" w:hint="cs"/>
          <w:szCs w:val="24"/>
          <w:rtl/>
        </w:rPr>
        <w:t xml:space="preserve">לאחר האישור, </w:t>
      </w:r>
      <w:r w:rsidRPr="002C46F7">
        <w:rPr>
          <w:rFonts w:ascii="David" w:hAnsi="David"/>
          <w:szCs w:val="24"/>
          <w:rtl/>
        </w:rPr>
        <w:t>מיד יפתח חלון המודיע על שמירת הטופס ובו יינתן</w:t>
      </w:r>
      <w:r w:rsidRPr="002C46F7">
        <w:rPr>
          <w:rFonts w:ascii="David" w:hAnsi="David" w:hint="cs"/>
          <w:szCs w:val="24"/>
          <w:rtl/>
        </w:rPr>
        <w:t xml:space="preserve"> </w:t>
      </w:r>
      <w:r w:rsidRPr="002C46F7">
        <w:rPr>
          <w:rFonts w:ascii="David" w:hAnsi="David"/>
          <w:szCs w:val="24"/>
          <w:rtl/>
        </w:rPr>
        <w:t xml:space="preserve">מספר </w:t>
      </w:r>
      <w:r w:rsidRPr="002C46F7">
        <w:rPr>
          <w:rFonts w:ascii="David" w:hAnsi="David" w:hint="cs"/>
          <w:szCs w:val="24"/>
          <w:rtl/>
        </w:rPr>
        <w:t>ההצעה</w:t>
      </w:r>
      <w:r w:rsidRPr="002C46F7">
        <w:rPr>
          <w:rFonts w:ascii="David" w:hAnsi="David"/>
          <w:szCs w:val="24"/>
          <w:rtl/>
        </w:rPr>
        <w:t xml:space="preserve">. בנוסף יישלח דוא"ל לכתובת שהוזנה, ובו מספר </w:t>
      </w:r>
      <w:r w:rsidRPr="002C46F7">
        <w:rPr>
          <w:rFonts w:ascii="David" w:hAnsi="David" w:hint="cs"/>
          <w:szCs w:val="24"/>
          <w:rtl/>
        </w:rPr>
        <w:t>ההצעה</w:t>
      </w:r>
      <w:r w:rsidRPr="002C46F7">
        <w:rPr>
          <w:rFonts w:ascii="David" w:hAnsi="David"/>
          <w:szCs w:val="24"/>
          <w:rtl/>
        </w:rPr>
        <w:t xml:space="preserve"> וקישור</w:t>
      </w:r>
      <w:r w:rsidRPr="002C46F7">
        <w:rPr>
          <w:rFonts w:ascii="David" w:hAnsi="David" w:hint="cs"/>
          <w:szCs w:val="24"/>
          <w:rtl/>
        </w:rPr>
        <w:t xml:space="preserve"> </w:t>
      </w:r>
      <w:r w:rsidRPr="002C46F7">
        <w:rPr>
          <w:rFonts w:ascii="David" w:hAnsi="David"/>
          <w:szCs w:val="24"/>
          <w:rtl/>
        </w:rPr>
        <w:t xml:space="preserve">לטופס המקוון לצורך המשך העבודה. </w:t>
      </w:r>
      <w:r w:rsidRPr="007F26A2">
        <w:rPr>
          <w:rFonts w:ascii="David" w:hAnsi="David"/>
          <w:b/>
          <w:bCs/>
          <w:szCs w:val="24"/>
          <w:rtl/>
        </w:rPr>
        <w:t>במקרה זה הטופס נשמר לצורך המשך עבודה, אך</w:t>
      </w:r>
      <w:r w:rsidRPr="007F26A2">
        <w:rPr>
          <w:rFonts w:ascii="David" w:hAnsi="David" w:hint="cs"/>
          <w:b/>
          <w:bCs/>
          <w:szCs w:val="24"/>
          <w:rtl/>
        </w:rPr>
        <w:t xml:space="preserve"> </w:t>
      </w:r>
      <w:r w:rsidRPr="007F26A2">
        <w:rPr>
          <w:rFonts w:ascii="David" w:hAnsi="David"/>
          <w:b/>
          <w:bCs/>
          <w:szCs w:val="24"/>
          <w:rtl/>
        </w:rPr>
        <w:t>לא נשלח למערכת</w:t>
      </w:r>
      <w:r w:rsidRPr="007F26A2">
        <w:rPr>
          <w:rFonts w:ascii="David" w:hAnsi="David" w:hint="cs"/>
          <w:b/>
          <w:bCs/>
          <w:szCs w:val="24"/>
          <w:rtl/>
        </w:rPr>
        <w:t xml:space="preserve">, </w:t>
      </w:r>
      <w:r w:rsidRPr="00CE31AF">
        <w:rPr>
          <w:rFonts w:ascii="David" w:hAnsi="David" w:hint="eastAsia"/>
          <w:b/>
          <w:bCs/>
          <w:szCs w:val="24"/>
          <w:u w:val="single"/>
          <w:rtl/>
        </w:rPr>
        <w:t>כלומר</w:t>
      </w:r>
      <w:r w:rsidRPr="00CE31AF">
        <w:rPr>
          <w:rFonts w:ascii="David" w:hAnsi="David"/>
          <w:b/>
          <w:bCs/>
          <w:szCs w:val="24"/>
          <w:u w:val="single"/>
          <w:rtl/>
        </w:rPr>
        <w:t xml:space="preserve"> </w:t>
      </w:r>
      <w:r w:rsidRPr="00CE31AF">
        <w:rPr>
          <w:rFonts w:ascii="David" w:hAnsi="David" w:hint="eastAsia"/>
          <w:b/>
          <w:bCs/>
          <w:szCs w:val="24"/>
          <w:u w:val="single"/>
          <w:rtl/>
        </w:rPr>
        <w:t>לא</w:t>
      </w:r>
      <w:r w:rsidRPr="00CE31AF">
        <w:rPr>
          <w:rFonts w:ascii="David" w:hAnsi="David"/>
          <w:b/>
          <w:bCs/>
          <w:szCs w:val="24"/>
          <w:u w:val="single"/>
          <w:rtl/>
        </w:rPr>
        <w:t xml:space="preserve"> </w:t>
      </w:r>
      <w:r w:rsidRPr="00CE31AF">
        <w:rPr>
          <w:rFonts w:ascii="David" w:hAnsi="David" w:hint="eastAsia"/>
          <w:b/>
          <w:bCs/>
          <w:szCs w:val="24"/>
          <w:u w:val="single"/>
          <w:rtl/>
        </w:rPr>
        <w:t>הוגש</w:t>
      </w:r>
      <w:r w:rsidRPr="00CE31AF">
        <w:rPr>
          <w:rFonts w:ascii="David" w:hAnsi="David"/>
          <w:b/>
          <w:bCs/>
          <w:szCs w:val="24"/>
          <w:u w:val="single"/>
          <w:rtl/>
        </w:rPr>
        <w:t xml:space="preserve"> </w:t>
      </w:r>
      <w:r w:rsidRPr="00CE31AF">
        <w:rPr>
          <w:rFonts w:ascii="David" w:hAnsi="David" w:hint="eastAsia"/>
          <w:b/>
          <w:bCs/>
          <w:szCs w:val="24"/>
          <w:u w:val="single"/>
          <w:rtl/>
        </w:rPr>
        <w:t>למשרד</w:t>
      </w:r>
      <w:r w:rsidRPr="007F26A2">
        <w:rPr>
          <w:rFonts w:ascii="David" w:hAnsi="David" w:hint="cs"/>
          <w:b/>
          <w:bCs/>
          <w:szCs w:val="24"/>
          <w:rtl/>
        </w:rPr>
        <w:t>.</w:t>
      </w:r>
    </w:p>
    <w:p w:rsidR="00B54AB6" w:rsidRPr="00AB24FA" w:rsidRDefault="00B54AB6" w:rsidP="009D7738">
      <w:pPr>
        <w:pStyle w:val="af5"/>
        <w:numPr>
          <w:ilvl w:val="1"/>
          <w:numId w:val="147"/>
        </w:numPr>
        <w:spacing w:line="360" w:lineRule="auto"/>
        <w:ind w:left="878"/>
        <w:jc w:val="both"/>
        <w:rPr>
          <w:rFonts w:ascii="David" w:hAnsi="David"/>
          <w:szCs w:val="24"/>
        </w:rPr>
      </w:pPr>
      <w:r w:rsidRPr="002C46F7">
        <w:rPr>
          <w:rFonts w:ascii="David" w:hAnsi="David"/>
          <w:szCs w:val="24"/>
          <w:rtl/>
        </w:rPr>
        <w:t xml:space="preserve">יש לשמור היטב </w:t>
      </w:r>
      <w:r>
        <w:rPr>
          <w:rFonts w:ascii="David" w:hAnsi="David" w:hint="cs"/>
          <w:szCs w:val="24"/>
          <w:rtl/>
        </w:rPr>
        <w:t xml:space="preserve">את מספר ההצעה ואת הדוא"ל שנשלח מהמערכת </w:t>
      </w:r>
      <w:r w:rsidRPr="002C46F7">
        <w:rPr>
          <w:rFonts w:ascii="David" w:hAnsi="David"/>
          <w:szCs w:val="24"/>
          <w:rtl/>
        </w:rPr>
        <w:t>לצורך כניסה חוזרת לטופס להמשך העבודה.</w:t>
      </w:r>
    </w:p>
    <w:p w:rsidR="00B54AB6" w:rsidRPr="007F26A2" w:rsidRDefault="00B54AB6" w:rsidP="009D7738">
      <w:pPr>
        <w:pStyle w:val="af5"/>
        <w:numPr>
          <w:ilvl w:val="1"/>
          <w:numId w:val="147"/>
        </w:numPr>
        <w:spacing w:line="360" w:lineRule="auto"/>
        <w:ind w:left="878"/>
        <w:jc w:val="both"/>
        <w:rPr>
          <w:rFonts w:ascii="David" w:hAnsi="David"/>
          <w:b/>
          <w:bCs/>
          <w:szCs w:val="24"/>
          <w:rtl/>
        </w:rPr>
      </w:pPr>
      <w:r w:rsidRPr="00430C24">
        <w:rPr>
          <w:rFonts w:ascii="David" w:hAnsi="David" w:hint="eastAsia"/>
          <w:b/>
          <w:bCs/>
          <w:szCs w:val="24"/>
          <w:u w:val="single"/>
          <w:rtl/>
        </w:rPr>
        <w:t>במידה</w:t>
      </w:r>
      <w:r w:rsidRPr="00430C24">
        <w:rPr>
          <w:rFonts w:ascii="David" w:hAnsi="David"/>
          <w:b/>
          <w:bCs/>
          <w:szCs w:val="24"/>
          <w:u w:val="single"/>
        </w:rPr>
        <w:t xml:space="preserve"> </w:t>
      </w:r>
      <w:r w:rsidRPr="00430C24">
        <w:rPr>
          <w:rFonts w:ascii="David" w:hAnsi="David" w:hint="eastAsia"/>
          <w:b/>
          <w:bCs/>
          <w:szCs w:val="24"/>
          <w:u w:val="single"/>
          <w:rtl/>
        </w:rPr>
        <w:t>ולא</w:t>
      </w:r>
      <w:r w:rsidRPr="00430C24">
        <w:rPr>
          <w:rFonts w:ascii="David" w:hAnsi="David"/>
          <w:b/>
          <w:bCs/>
          <w:szCs w:val="24"/>
          <w:u w:val="single"/>
        </w:rPr>
        <w:t xml:space="preserve"> </w:t>
      </w:r>
      <w:r w:rsidRPr="00430C24">
        <w:rPr>
          <w:rFonts w:ascii="David" w:hAnsi="David" w:hint="eastAsia"/>
          <w:b/>
          <w:bCs/>
          <w:szCs w:val="24"/>
          <w:u w:val="single"/>
          <w:rtl/>
        </w:rPr>
        <w:t>נפתח</w:t>
      </w:r>
      <w:r w:rsidRPr="00430C24">
        <w:rPr>
          <w:rFonts w:ascii="David" w:hAnsi="David"/>
          <w:b/>
          <w:bCs/>
          <w:szCs w:val="24"/>
          <w:u w:val="single"/>
        </w:rPr>
        <w:t xml:space="preserve"> </w:t>
      </w:r>
      <w:r w:rsidRPr="00430C24">
        <w:rPr>
          <w:rFonts w:ascii="David" w:hAnsi="David" w:hint="eastAsia"/>
          <w:b/>
          <w:bCs/>
          <w:szCs w:val="24"/>
          <w:u w:val="single"/>
          <w:rtl/>
        </w:rPr>
        <w:t>מיד</w:t>
      </w:r>
      <w:r w:rsidRPr="00430C24">
        <w:rPr>
          <w:rFonts w:ascii="David" w:hAnsi="David"/>
          <w:b/>
          <w:bCs/>
          <w:szCs w:val="24"/>
          <w:u w:val="single"/>
        </w:rPr>
        <w:t xml:space="preserve"> </w:t>
      </w:r>
      <w:r w:rsidRPr="00430C24">
        <w:rPr>
          <w:rFonts w:ascii="David" w:hAnsi="David" w:hint="eastAsia"/>
          <w:b/>
          <w:bCs/>
          <w:szCs w:val="24"/>
          <w:u w:val="single"/>
          <w:rtl/>
        </w:rPr>
        <w:t>החלון</w:t>
      </w:r>
      <w:r w:rsidRPr="00430C24">
        <w:rPr>
          <w:rFonts w:ascii="David" w:hAnsi="David"/>
          <w:b/>
          <w:bCs/>
          <w:szCs w:val="24"/>
          <w:u w:val="single"/>
        </w:rPr>
        <w:t xml:space="preserve"> </w:t>
      </w:r>
      <w:r w:rsidRPr="00430C24">
        <w:rPr>
          <w:rFonts w:ascii="David" w:hAnsi="David" w:hint="eastAsia"/>
          <w:b/>
          <w:bCs/>
          <w:szCs w:val="24"/>
          <w:u w:val="single"/>
          <w:rtl/>
        </w:rPr>
        <w:t>או</w:t>
      </w:r>
      <w:r w:rsidRPr="00430C24">
        <w:rPr>
          <w:rFonts w:ascii="David" w:hAnsi="David"/>
          <w:b/>
          <w:bCs/>
          <w:szCs w:val="24"/>
          <w:u w:val="single"/>
        </w:rPr>
        <w:t xml:space="preserve"> </w:t>
      </w:r>
      <w:r w:rsidRPr="00430C24">
        <w:rPr>
          <w:rFonts w:ascii="David" w:hAnsi="David" w:hint="eastAsia"/>
          <w:b/>
          <w:bCs/>
          <w:szCs w:val="24"/>
          <w:u w:val="single"/>
          <w:rtl/>
        </w:rPr>
        <w:t>לא</w:t>
      </w:r>
      <w:r w:rsidRPr="00430C24">
        <w:rPr>
          <w:rFonts w:ascii="David" w:hAnsi="David"/>
          <w:b/>
          <w:bCs/>
          <w:szCs w:val="24"/>
          <w:u w:val="single"/>
        </w:rPr>
        <w:t xml:space="preserve"> </w:t>
      </w:r>
      <w:r w:rsidRPr="00430C24">
        <w:rPr>
          <w:rFonts w:ascii="David" w:hAnsi="David" w:hint="eastAsia"/>
          <w:b/>
          <w:bCs/>
          <w:szCs w:val="24"/>
          <w:u w:val="single"/>
          <w:rtl/>
        </w:rPr>
        <w:t>הגיע</w:t>
      </w:r>
      <w:r w:rsidRPr="00430C24">
        <w:rPr>
          <w:rFonts w:ascii="David" w:hAnsi="David"/>
          <w:b/>
          <w:bCs/>
          <w:szCs w:val="24"/>
          <w:u w:val="single"/>
        </w:rPr>
        <w:t xml:space="preserve"> </w:t>
      </w:r>
      <w:r w:rsidRPr="00430C24">
        <w:rPr>
          <w:rFonts w:ascii="David" w:hAnsi="David" w:hint="eastAsia"/>
          <w:b/>
          <w:bCs/>
          <w:szCs w:val="24"/>
          <w:u w:val="single"/>
          <w:rtl/>
        </w:rPr>
        <w:t>הדוא</w:t>
      </w:r>
      <w:r w:rsidRPr="00430C24">
        <w:rPr>
          <w:rFonts w:ascii="David" w:hAnsi="David"/>
          <w:b/>
          <w:bCs/>
          <w:szCs w:val="24"/>
          <w:u w:val="single"/>
        </w:rPr>
        <w:t>"</w:t>
      </w:r>
      <w:r w:rsidRPr="00430C24">
        <w:rPr>
          <w:rFonts w:ascii="David" w:hAnsi="David" w:hint="eastAsia"/>
          <w:b/>
          <w:bCs/>
          <w:szCs w:val="24"/>
          <w:u w:val="single"/>
          <w:rtl/>
        </w:rPr>
        <w:t>ל</w:t>
      </w:r>
      <w:r w:rsidRPr="00430C24">
        <w:rPr>
          <w:rFonts w:ascii="David" w:hAnsi="David"/>
          <w:b/>
          <w:bCs/>
          <w:szCs w:val="24"/>
          <w:u w:val="single"/>
          <w:rtl/>
        </w:rPr>
        <w:t xml:space="preserve">, </w:t>
      </w:r>
      <w:r w:rsidRPr="00430C24">
        <w:rPr>
          <w:rFonts w:ascii="David" w:hAnsi="David" w:hint="eastAsia"/>
          <w:b/>
          <w:bCs/>
          <w:szCs w:val="24"/>
          <w:u w:val="single"/>
          <w:rtl/>
        </w:rPr>
        <w:t>נא</w:t>
      </w:r>
      <w:r w:rsidRPr="00430C24">
        <w:rPr>
          <w:rFonts w:ascii="David" w:hAnsi="David"/>
          <w:b/>
          <w:bCs/>
          <w:szCs w:val="24"/>
          <w:u w:val="single"/>
        </w:rPr>
        <w:t xml:space="preserve"> </w:t>
      </w:r>
      <w:r w:rsidRPr="00430C24">
        <w:rPr>
          <w:rFonts w:ascii="David" w:hAnsi="David" w:hint="eastAsia"/>
          <w:b/>
          <w:bCs/>
          <w:szCs w:val="24"/>
          <w:u w:val="single"/>
          <w:rtl/>
        </w:rPr>
        <w:t>פנה</w:t>
      </w:r>
      <w:r w:rsidRPr="00430C24">
        <w:rPr>
          <w:rFonts w:ascii="David" w:hAnsi="David"/>
          <w:b/>
          <w:bCs/>
          <w:szCs w:val="24"/>
          <w:u w:val="single"/>
        </w:rPr>
        <w:t xml:space="preserve"> </w:t>
      </w:r>
      <w:r w:rsidRPr="00430C24">
        <w:rPr>
          <w:rFonts w:ascii="David" w:hAnsi="David" w:hint="eastAsia"/>
          <w:b/>
          <w:bCs/>
          <w:szCs w:val="24"/>
          <w:u w:val="single"/>
          <w:rtl/>
        </w:rPr>
        <w:t>מידית</w:t>
      </w:r>
      <w:r w:rsidRPr="00430C24">
        <w:rPr>
          <w:rFonts w:ascii="David" w:hAnsi="David"/>
          <w:b/>
          <w:bCs/>
          <w:szCs w:val="24"/>
          <w:u w:val="single"/>
        </w:rPr>
        <w:t xml:space="preserve"> </w:t>
      </w:r>
      <w:r w:rsidRPr="00430C24">
        <w:rPr>
          <w:rFonts w:ascii="David" w:hAnsi="David" w:hint="eastAsia"/>
          <w:b/>
          <w:bCs/>
          <w:szCs w:val="24"/>
          <w:u w:val="single"/>
          <w:rtl/>
        </w:rPr>
        <w:t>לתמיכה</w:t>
      </w:r>
      <w:r w:rsidRPr="00430C24">
        <w:rPr>
          <w:rFonts w:ascii="David" w:hAnsi="David"/>
          <w:b/>
          <w:bCs/>
          <w:szCs w:val="24"/>
          <w:u w:val="single"/>
          <w:rtl/>
        </w:rPr>
        <w:t>,</w:t>
      </w:r>
      <w:r w:rsidRPr="00430C24">
        <w:rPr>
          <w:rFonts w:ascii="David" w:hAnsi="David"/>
          <w:b/>
          <w:bCs/>
          <w:szCs w:val="24"/>
          <w:u w:val="single"/>
        </w:rPr>
        <w:t xml:space="preserve"> </w:t>
      </w:r>
      <w:r w:rsidRPr="00430C24">
        <w:rPr>
          <w:rFonts w:ascii="David" w:hAnsi="David" w:hint="eastAsia"/>
          <w:b/>
          <w:bCs/>
          <w:szCs w:val="24"/>
          <w:u w:val="single"/>
          <w:rtl/>
        </w:rPr>
        <w:t>שפרטיה</w:t>
      </w:r>
      <w:r w:rsidRPr="00430C24">
        <w:rPr>
          <w:rFonts w:ascii="David" w:hAnsi="David"/>
          <w:b/>
          <w:bCs/>
          <w:szCs w:val="24"/>
          <w:u w:val="single"/>
        </w:rPr>
        <w:t xml:space="preserve"> </w:t>
      </w:r>
      <w:r w:rsidRPr="00430C24">
        <w:rPr>
          <w:rFonts w:ascii="David" w:hAnsi="David" w:hint="eastAsia"/>
          <w:b/>
          <w:bCs/>
          <w:szCs w:val="24"/>
          <w:u w:val="single"/>
          <w:rtl/>
        </w:rPr>
        <w:t>בצד</w:t>
      </w:r>
      <w:r w:rsidRPr="00430C24">
        <w:rPr>
          <w:rFonts w:ascii="David" w:hAnsi="David"/>
          <w:b/>
          <w:bCs/>
          <w:szCs w:val="24"/>
          <w:u w:val="single"/>
        </w:rPr>
        <w:t xml:space="preserve"> </w:t>
      </w:r>
      <w:r w:rsidRPr="00430C24">
        <w:rPr>
          <w:rFonts w:ascii="David" w:hAnsi="David" w:hint="eastAsia"/>
          <w:b/>
          <w:bCs/>
          <w:szCs w:val="24"/>
          <w:u w:val="single"/>
          <w:rtl/>
        </w:rPr>
        <w:t>שמאל</w:t>
      </w:r>
      <w:r w:rsidR="0018229D">
        <w:rPr>
          <w:rFonts w:ascii="David" w:hAnsi="David"/>
          <w:b/>
          <w:bCs/>
          <w:szCs w:val="24"/>
          <w:u w:val="single"/>
          <w:rtl/>
        </w:rPr>
        <w:t xml:space="preserve"> </w:t>
      </w:r>
      <w:r w:rsidRPr="00430C24">
        <w:rPr>
          <w:rFonts w:ascii="David" w:hAnsi="David"/>
          <w:b/>
          <w:bCs/>
          <w:szCs w:val="24"/>
          <w:u w:val="single"/>
          <w:rtl/>
        </w:rPr>
        <w:t>של</w:t>
      </w:r>
      <w:r w:rsidRPr="00430C24">
        <w:rPr>
          <w:rFonts w:ascii="David" w:hAnsi="David"/>
          <w:b/>
          <w:bCs/>
          <w:szCs w:val="24"/>
          <w:u w:val="single"/>
        </w:rPr>
        <w:t xml:space="preserve"> </w:t>
      </w:r>
      <w:r w:rsidRPr="00430C24">
        <w:rPr>
          <w:rFonts w:ascii="David" w:hAnsi="David" w:hint="eastAsia"/>
          <w:b/>
          <w:bCs/>
          <w:szCs w:val="24"/>
          <w:u w:val="single"/>
          <w:rtl/>
        </w:rPr>
        <w:t>הטופס</w:t>
      </w:r>
      <w:r w:rsidRPr="007F26A2">
        <w:rPr>
          <w:rFonts w:ascii="David" w:hAnsi="David"/>
          <w:b/>
          <w:bCs/>
          <w:szCs w:val="24"/>
        </w:rPr>
        <w:t>.</w:t>
      </w:r>
    </w:p>
    <w:p w:rsidR="00B54AB6" w:rsidRDefault="00B54AB6" w:rsidP="009D7738">
      <w:pPr>
        <w:pStyle w:val="af5"/>
        <w:numPr>
          <w:ilvl w:val="0"/>
          <w:numId w:val="147"/>
        </w:numPr>
        <w:spacing w:line="360" w:lineRule="auto"/>
        <w:ind w:left="360"/>
        <w:jc w:val="both"/>
        <w:rPr>
          <w:rFonts w:ascii="David" w:hAnsi="David"/>
          <w:szCs w:val="24"/>
        </w:rPr>
      </w:pPr>
      <w:r>
        <w:rPr>
          <w:rFonts w:ascii="David" w:hAnsi="David" w:hint="cs"/>
          <w:b/>
          <w:bCs/>
          <w:szCs w:val="24"/>
          <w:rtl/>
        </w:rPr>
        <w:t>הגשת הטופס:</w:t>
      </w:r>
    </w:p>
    <w:p w:rsidR="00B54AB6" w:rsidRDefault="00B54AB6" w:rsidP="009D7738">
      <w:pPr>
        <w:pStyle w:val="af5"/>
        <w:numPr>
          <w:ilvl w:val="1"/>
          <w:numId w:val="147"/>
        </w:numPr>
        <w:spacing w:line="360" w:lineRule="auto"/>
        <w:ind w:left="878"/>
        <w:jc w:val="both"/>
        <w:rPr>
          <w:rFonts w:ascii="David" w:hAnsi="David"/>
          <w:szCs w:val="24"/>
        </w:rPr>
      </w:pPr>
      <w:r>
        <w:rPr>
          <w:rFonts w:ascii="David" w:hAnsi="David" w:hint="cs"/>
          <w:szCs w:val="24"/>
          <w:rtl/>
        </w:rPr>
        <w:t xml:space="preserve">יש לחתום על טופס </w:t>
      </w:r>
      <w:r w:rsidRPr="002C46F7">
        <w:rPr>
          <w:rFonts w:ascii="David" w:hAnsi="David" w:hint="eastAsia"/>
          <w:szCs w:val="24"/>
          <w:rtl/>
        </w:rPr>
        <w:t>ההצעה</w:t>
      </w:r>
      <w:r w:rsidRPr="002C46F7">
        <w:rPr>
          <w:rFonts w:ascii="David" w:hAnsi="David"/>
          <w:szCs w:val="24"/>
          <w:rtl/>
        </w:rPr>
        <w:t xml:space="preserve"> </w:t>
      </w:r>
      <w:r w:rsidRPr="002C46F7">
        <w:rPr>
          <w:rFonts w:ascii="David" w:hAnsi="David" w:hint="eastAsia"/>
          <w:szCs w:val="24"/>
          <w:rtl/>
        </w:rPr>
        <w:t>באמצעות</w:t>
      </w:r>
      <w:r w:rsidRPr="002C46F7">
        <w:rPr>
          <w:rFonts w:ascii="David" w:hAnsi="David" w:hint="cs"/>
          <w:szCs w:val="24"/>
          <w:rtl/>
        </w:rPr>
        <w:t xml:space="preserve"> סימון </w:t>
      </w:r>
      <w:r w:rsidRPr="002C46F7">
        <w:rPr>
          <w:rFonts w:ascii="David" w:hAnsi="David" w:hint="cs"/>
          <w:szCs w:val="24"/>
        </w:rPr>
        <w:t>V</w:t>
      </w:r>
      <w:r w:rsidRPr="002C46F7">
        <w:rPr>
          <w:rFonts w:ascii="David" w:hAnsi="David" w:hint="cs"/>
          <w:szCs w:val="24"/>
          <w:rtl/>
        </w:rPr>
        <w:t xml:space="preserve"> בתיבת </w:t>
      </w:r>
      <w:r w:rsidR="00F614EF">
        <w:rPr>
          <w:rFonts w:ascii="David" w:hAnsi="David" w:hint="cs"/>
          <w:szCs w:val="24"/>
          <w:rtl/>
        </w:rPr>
        <w:t>ה</w:t>
      </w:r>
      <w:r w:rsidRPr="002C46F7">
        <w:rPr>
          <w:rFonts w:ascii="David" w:hAnsi="David" w:hint="cs"/>
          <w:szCs w:val="24"/>
          <w:rtl/>
        </w:rPr>
        <w:t>אישור והקלדת שם</w:t>
      </w:r>
      <w:r>
        <w:rPr>
          <w:rFonts w:ascii="David" w:hAnsi="David" w:hint="cs"/>
          <w:szCs w:val="24"/>
          <w:rtl/>
        </w:rPr>
        <w:t xml:space="preserve"> המציע</w:t>
      </w:r>
      <w:r w:rsidRPr="002C46F7">
        <w:rPr>
          <w:rFonts w:ascii="David" w:hAnsi="David" w:hint="cs"/>
          <w:szCs w:val="24"/>
          <w:rtl/>
        </w:rPr>
        <w:t xml:space="preserve"> בתיבת טקסט.</w:t>
      </w:r>
      <w:r w:rsidRPr="00C07EC0">
        <w:rPr>
          <w:rFonts w:ascii="David" w:hAnsi="David"/>
          <w:szCs w:val="24"/>
          <w:rtl/>
        </w:rPr>
        <w:t xml:space="preserve"> </w:t>
      </w:r>
    </w:p>
    <w:p w:rsidR="00B54AB6" w:rsidRDefault="00B54AB6" w:rsidP="009D7738">
      <w:pPr>
        <w:pStyle w:val="af5"/>
        <w:numPr>
          <w:ilvl w:val="1"/>
          <w:numId w:val="147"/>
        </w:numPr>
        <w:spacing w:line="360" w:lineRule="auto"/>
        <w:ind w:left="878"/>
        <w:jc w:val="both"/>
        <w:rPr>
          <w:rFonts w:ascii="David" w:hAnsi="David"/>
          <w:szCs w:val="24"/>
        </w:rPr>
      </w:pPr>
      <w:r w:rsidRPr="00A2583D">
        <w:rPr>
          <w:rFonts w:ascii="David" w:hAnsi="David"/>
          <w:b/>
          <w:bCs/>
          <w:szCs w:val="24"/>
          <w:rtl/>
        </w:rPr>
        <w:t xml:space="preserve">הגשת ההצעה מתבצעת על-ידי </w:t>
      </w:r>
      <w:r w:rsidR="00AD6846" w:rsidRPr="00A2583D">
        <w:rPr>
          <w:rFonts w:ascii="David" w:hAnsi="David" w:hint="eastAsia"/>
          <w:b/>
          <w:bCs/>
          <w:szCs w:val="24"/>
          <w:rtl/>
        </w:rPr>
        <w:t>לחיצה</w:t>
      </w:r>
      <w:r w:rsidR="00AD6846" w:rsidRPr="00A2583D">
        <w:rPr>
          <w:rFonts w:ascii="David" w:hAnsi="David"/>
          <w:b/>
          <w:bCs/>
          <w:szCs w:val="24"/>
          <w:rtl/>
        </w:rPr>
        <w:t xml:space="preserve"> על </w:t>
      </w:r>
      <w:r w:rsidRPr="00A2583D">
        <w:rPr>
          <w:rFonts w:ascii="David" w:hAnsi="David"/>
          <w:b/>
          <w:bCs/>
          <w:szCs w:val="24"/>
          <w:rtl/>
        </w:rPr>
        <w:t>כפתור "</w:t>
      </w:r>
      <w:r w:rsidR="0056019C" w:rsidRPr="00A2583D">
        <w:rPr>
          <w:rFonts w:ascii="David" w:hAnsi="David" w:hint="eastAsia"/>
          <w:b/>
          <w:bCs/>
          <w:szCs w:val="24"/>
          <w:rtl/>
        </w:rPr>
        <w:t>סיום</w:t>
      </w:r>
      <w:r w:rsidR="0056019C" w:rsidRPr="00A2583D">
        <w:rPr>
          <w:rFonts w:ascii="David" w:hAnsi="David"/>
          <w:b/>
          <w:bCs/>
          <w:szCs w:val="24"/>
          <w:rtl/>
        </w:rPr>
        <w:t xml:space="preserve"> </w:t>
      </w:r>
      <w:r w:rsidR="0056019C" w:rsidRPr="00A2583D">
        <w:rPr>
          <w:rFonts w:ascii="David" w:hAnsi="David" w:hint="eastAsia"/>
          <w:b/>
          <w:bCs/>
          <w:szCs w:val="24"/>
          <w:rtl/>
        </w:rPr>
        <w:t>ושליחה</w:t>
      </w:r>
      <w:r w:rsidRPr="00A2583D">
        <w:rPr>
          <w:rFonts w:ascii="David" w:hAnsi="David"/>
          <w:b/>
          <w:bCs/>
          <w:szCs w:val="24"/>
          <w:rtl/>
        </w:rPr>
        <w:t>"</w:t>
      </w:r>
      <w:r>
        <w:rPr>
          <w:rFonts w:ascii="David" w:hAnsi="David" w:hint="cs"/>
          <w:szCs w:val="24"/>
          <w:rtl/>
        </w:rPr>
        <w:t xml:space="preserve"> המצוי בתחתית הטופס ומילוי הפרטים הנדרשים בחלון שנפתח.</w:t>
      </w:r>
    </w:p>
    <w:p w:rsidR="00B54AB6" w:rsidRDefault="00B54AB6" w:rsidP="009D7738">
      <w:pPr>
        <w:pStyle w:val="af5"/>
        <w:numPr>
          <w:ilvl w:val="1"/>
          <w:numId w:val="147"/>
        </w:numPr>
        <w:spacing w:line="360" w:lineRule="auto"/>
        <w:ind w:left="878"/>
        <w:jc w:val="both"/>
        <w:rPr>
          <w:rFonts w:ascii="David" w:hAnsi="David"/>
          <w:szCs w:val="24"/>
        </w:rPr>
      </w:pPr>
      <w:r>
        <w:rPr>
          <w:rFonts w:ascii="David" w:hAnsi="David" w:hint="cs"/>
          <w:szCs w:val="24"/>
          <w:rtl/>
        </w:rPr>
        <w:t>מיד יפתח חלון המודיע על הגשת הטופס, ובנוסף ישלח דוא"ל המאשר את ההגשה.</w:t>
      </w:r>
    </w:p>
    <w:p w:rsidR="00B54AB6" w:rsidRPr="00430C24" w:rsidRDefault="00B54AB6" w:rsidP="009D7738">
      <w:pPr>
        <w:pStyle w:val="af5"/>
        <w:numPr>
          <w:ilvl w:val="1"/>
          <w:numId w:val="147"/>
        </w:numPr>
        <w:spacing w:line="360" w:lineRule="auto"/>
        <w:ind w:left="878"/>
        <w:jc w:val="both"/>
        <w:rPr>
          <w:rFonts w:ascii="David" w:hAnsi="David"/>
          <w:b/>
          <w:bCs/>
          <w:szCs w:val="24"/>
          <w:u w:val="single"/>
        </w:rPr>
      </w:pPr>
      <w:r w:rsidRPr="00430C24">
        <w:rPr>
          <w:rFonts w:ascii="David" w:hAnsi="David" w:hint="eastAsia"/>
          <w:b/>
          <w:bCs/>
          <w:szCs w:val="24"/>
          <w:u w:val="single"/>
          <w:rtl/>
        </w:rPr>
        <w:t>במידה</w:t>
      </w:r>
      <w:r w:rsidRPr="00430C24">
        <w:rPr>
          <w:rFonts w:ascii="David" w:hAnsi="David"/>
          <w:b/>
          <w:bCs/>
          <w:szCs w:val="24"/>
          <w:u w:val="single"/>
          <w:rtl/>
        </w:rPr>
        <w:t xml:space="preserve"> </w:t>
      </w:r>
      <w:r w:rsidRPr="00430C24">
        <w:rPr>
          <w:rFonts w:ascii="David" w:hAnsi="David" w:hint="eastAsia"/>
          <w:b/>
          <w:bCs/>
          <w:szCs w:val="24"/>
          <w:u w:val="single"/>
          <w:rtl/>
        </w:rPr>
        <w:t>ולא</w:t>
      </w:r>
      <w:r w:rsidRPr="00430C24">
        <w:rPr>
          <w:rFonts w:ascii="David" w:hAnsi="David"/>
          <w:b/>
          <w:bCs/>
          <w:szCs w:val="24"/>
          <w:u w:val="single"/>
          <w:rtl/>
        </w:rPr>
        <w:t xml:space="preserve"> </w:t>
      </w:r>
      <w:r w:rsidRPr="00430C24">
        <w:rPr>
          <w:rFonts w:ascii="David" w:hAnsi="David" w:hint="eastAsia"/>
          <w:b/>
          <w:bCs/>
          <w:szCs w:val="24"/>
          <w:u w:val="single"/>
          <w:rtl/>
        </w:rPr>
        <w:t>נפתח</w:t>
      </w:r>
      <w:r w:rsidRPr="00430C24">
        <w:rPr>
          <w:rFonts w:ascii="David" w:hAnsi="David"/>
          <w:b/>
          <w:bCs/>
          <w:szCs w:val="24"/>
          <w:u w:val="single"/>
          <w:rtl/>
        </w:rPr>
        <w:t xml:space="preserve"> </w:t>
      </w:r>
      <w:r w:rsidRPr="00430C24">
        <w:rPr>
          <w:rFonts w:ascii="David" w:hAnsi="David" w:hint="eastAsia"/>
          <w:b/>
          <w:bCs/>
          <w:szCs w:val="24"/>
          <w:u w:val="single"/>
          <w:rtl/>
        </w:rPr>
        <w:t>מיד</w:t>
      </w:r>
      <w:r w:rsidRPr="00430C24">
        <w:rPr>
          <w:rFonts w:ascii="David" w:hAnsi="David"/>
          <w:b/>
          <w:bCs/>
          <w:szCs w:val="24"/>
          <w:u w:val="single"/>
          <w:rtl/>
        </w:rPr>
        <w:t xml:space="preserve"> </w:t>
      </w:r>
      <w:r w:rsidRPr="00430C24">
        <w:rPr>
          <w:rFonts w:ascii="David" w:hAnsi="David" w:hint="eastAsia"/>
          <w:b/>
          <w:bCs/>
          <w:szCs w:val="24"/>
          <w:u w:val="single"/>
          <w:rtl/>
        </w:rPr>
        <w:t>החלון</w:t>
      </w:r>
      <w:r w:rsidRPr="00430C24">
        <w:rPr>
          <w:rFonts w:ascii="David" w:hAnsi="David"/>
          <w:b/>
          <w:bCs/>
          <w:szCs w:val="24"/>
          <w:u w:val="single"/>
          <w:rtl/>
        </w:rPr>
        <w:t xml:space="preserve"> </w:t>
      </w:r>
      <w:r w:rsidRPr="00430C24">
        <w:rPr>
          <w:rFonts w:ascii="David" w:hAnsi="David" w:hint="eastAsia"/>
          <w:b/>
          <w:bCs/>
          <w:szCs w:val="24"/>
          <w:u w:val="single"/>
          <w:rtl/>
        </w:rPr>
        <w:t>או</w:t>
      </w:r>
      <w:r w:rsidRPr="00430C24">
        <w:rPr>
          <w:rFonts w:ascii="David" w:hAnsi="David"/>
          <w:b/>
          <w:bCs/>
          <w:szCs w:val="24"/>
          <w:u w:val="single"/>
          <w:rtl/>
        </w:rPr>
        <w:t xml:space="preserve"> </w:t>
      </w:r>
      <w:r w:rsidRPr="00430C24">
        <w:rPr>
          <w:rFonts w:ascii="David" w:hAnsi="David" w:hint="eastAsia"/>
          <w:b/>
          <w:bCs/>
          <w:szCs w:val="24"/>
          <w:u w:val="single"/>
          <w:rtl/>
        </w:rPr>
        <w:t>לא</w:t>
      </w:r>
      <w:r w:rsidRPr="00430C24">
        <w:rPr>
          <w:rFonts w:ascii="David" w:hAnsi="David"/>
          <w:b/>
          <w:bCs/>
          <w:szCs w:val="24"/>
          <w:u w:val="single"/>
          <w:rtl/>
        </w:rPr>
        <w:t xml:space="preserve"> </w:t>
      </w:r>
      <w:r w:rsidRPr="00430C24">
        <w:rPr>
          <w:rFonts w:ascii="David" w:hAnsi="David" w:hint="eastAsia"/>
          <w:b/>
          <w:bCs/>
          <w:szCs w:val="24"/>
          <w:u w:val="single"/>
          <w:rtl/>
        </w:rPr>
        <w:t>הגיע</w:t>
      </w:r>
      <w:r w:rsidRPr="00430C24">
        <w:rPr>
          <w:rFonts w:ascii="David" w:hAnsi="David"/>
          <w:b/>
          <w:bCs/>
          <w:szCs w:val="24"/>
          <w:u w:val="single"/>
          <w:rtl/>
        </w:rPr>
        <w:t xml:space="preserve"> </w:t>
      </w:r>
      <w:r w:rsidRPr="00430C24">
        <w:rPr>
          <w:rFonts w:ascii="David" w:hAnsi="David" w:hint="eastAsia"/>
          <w:b/>
          <w:bCs/>
          <w:szCs w:val="24"/>
          <w:u w:val="single"/>
          <w:rtl/>
        </w:rPr>
        <w:t>הדוא</w:t>
      </w:r>
      <w:r w:rsidRPr="00430C24">
        <w:rPr>
          <w:rFonts w:ascii="David" w:hAnsi="David"/>
          <w:b/>
          <w:bCs/>
          <w:szCs w:val="24"/>
          <w:u w:val="single"/>
          <w:rtl/>
        </w:rPr>
        <w:t xml:space="preserve">"ל, </w:t>
      </w:r>
      <w:r w:rsidRPr="00430C24">
        <w:rPr>
          <w:rFonts w:ascii="David" w:hAnsi="David" w:hint="eastAsia"/>
          <w:b/>
          <w:bCs/>
          <w:szCs w:val="24"/>
          <w:u w:val="single"/>
          <w:rtl/>
        </w:rPr>
        <w:t>נא</w:t>
      </w:r>
      <w:r w:rsidRPr="00430C24">
        <w:rPr>
          <w:rFonts w:ascii="David" w:hAnsi="David"/>
          <w:b/>
          <w:bCs/>
          <w:szCs w:val="24"/>
          <w:u w:val="single"/>
          <w:rtl/>
        </w:rPr>
        <w:t xml:space="preserve"> </w:t>
      </w:r>
      <w:r w:rsidRPr="00430C24">
        <w:rPr>
          <w:rFonts w:ascii="David" w:hAnsi="David" w:hint="eastAsia"/>
          <w:b/>
          <w:bCs/>
          <w:szCs w:val="24"/>
          <w:u w:val="single"/>
          <w:rtl/>
        </w:rPr>
        <w:t>פנה</w:t>
      </w:r>
      <w:r w:rsidRPr="00430C24">
        <w:rPr>
          <w:rFonts w:ascii="David" w:hAnsi="David"/>
          <w:b/>
          <w:bCs/>
          <w:szCs w:val="24"/>
          <w:u w:val="single"/>
          <w:rtl/>
        </w:rPr>
        <w:t xml:space="preserve"> </w:t>
      </w:r>
      <w:r w:rsidRPr="00430C24">
        <w:rPr>
          <w:rFonts w:ascii="David" w:hAnsi="David" w:hint="eastAsia"/>
          <w:b/>
          <w:bCs/>
          <w:szCs w:val="24"/>
          <w:u w:val="single"/>
          <w:rtl/>
        </w:rPr>
        <w:t>מיידית</w:t>
      </w:r>
      <w:r w:rsidRPr="00430C24">
        <w:rPr>
          <w:rFonts w:ascii="David" w:hAnsi="David"/>
          <w:b/>
          <w:bCs/>
          <w:szCs w:val="24"/>
          <w:u w:val="single"/>
          <w:rtl/>
        </w:rPr>
        <w:t xml:space="preserve"> </w:t>
      </w:r>
      <w:r w:rsidRPr="00430C24">
        <w:rPr>
          <w:rFonts w:ascii="David" w:hAnsi="David" w:hint="eastAsia"/>
          <w:b/>
          <w:bCs/>
          <w:szCs w:val="24"/>
          <w:u w:val="single"/>
          <w:rtl/>
        </w:rPr>
        <w:t>לתמיכה</w:t>
      </w:r>
      <w:r w:rsidRPr="00430C24">
        <w:rPr>
          <w:rFonts w:ascii="David" w:hAnsi="David"/>
          <w:b/>
          <w:bCs/>
          <w:szCs w:val="24"/>
          <w:u w:val="single"/>
          <w:rtl/>
        </w:rPr>
        <w:t xml:space="preserve">, </w:t>
      </w:r>
      <w:r w:rsidRPr="00430C24">
        <w:rPr>
          <w:rFonts w:ascii="David" w:hAnsi="David" w:hint="eastAsia"/>
          <w:b/>
          <w:bCs/>
          <w:szCs w:val="24"/>
          <w:u w:val="single"/>
          <w:rtl/>
        </w:rPr>
        <w:t>שפרטיה</w:t>
      </w:r>
      <w:r w:rsidRPr="00430C24">
        <w:rPr>
          <w:rFonts w:ascii="David" w:hAnsi="David"/>
          <w:b/>
          <w:bCs/>
          <w:szCs w:val="24"/>
          <w:u w:val="single"/>
          <w:rtl/>
        </w:rPr>
        <w:t xml:space="preserve"> </w:t>
      </w:r>
      <w:r w:rsidRPr="00430C24">
        <w:rPr>
          <w:rFonts w:ascii="David" w:hAnsi="David" w:hint="eastAsia"/>
          <w:b/>
          <w:bCs/>
          <w:szCs w:val="24"/>
          <w:u w:val="single"/>
          <w:rtl/>
        </w:rPr>
        <w:t>בצד</w:t>
      </w:r>
      <w:r w:rsidRPr="00430C24">
        <w:rPr>
          <w:rFonts w:ascii="David" w:hAnsi="David"/>
          <w:b/>
          <w:bCs/>
          <w:szCs w:val="24"/>
          <w:u w:val="single"/>
          <w:rtl/>
        </w:rPr>
        <w:t xml:space="preserve"> </w:t>
      </w:r>
      <w:r w:rsidRPr="00430C24">
        <w:rPr>
          <w:rFonts w:ascii="David" w:hAnsi="David" w:hint="eastAsia"/>
          <w:b/>
          <w:bCs/>
          <w:szCs w:val="24"/>
          <w:u w:val="single"/>
          <w:rtl/>
        </w:rPr>
        <w:t>שמאל</w:t>
      </w:r>
      <w:r w:rsidRPr="00430C24">
        <w:rPr>
          <w:rFonts w:ascii="David" w:hAnsi="David"/>
          <w:b/>
          <w:bCs/>
          <w:szCs w:val="24"/>
          <w:u w:val="single"/>
          <w:rtl/>
        </w:rPr>
        <w:t xml:space="preserve"> </w:t>
      </w:r>
      <w:r w:rsidRPr="00430C24">
        <w:rPr>
          <w:rFonts w:ascii="David" w:hAnsi="David" w:hint="eastAsia"/>
          <w:b/>
          <w:bCs/>
          <w:szCs w:val="24"/>
          <w:u w:val="single"/>
          <w:rtl/>
        </w:rPr>
        <w:t>של</w:t>
      </w:r>
      <w:r w:rsidRPr="00430C24">
        <w:rPr>
          <w:rFonts w:ascii="David" w:hAnsi="David"/>
          <w:b/>
          <w:bCs/>
          <w:szCs w:val="24"/>
          <w:u w:val="single"/>
          <w:rtl/>
        </w:rPr>
        <w:t xml:space="preserve"> </w:t>
      </w:r>
      <w:r w:rsidRPr="00430C24">
        <w:rPr>
          <w:rFonts w:ascii="David" w:hAnsi="David" w:hint="eastAsia"/>
          <w:b/>
          <w:bCs/>
          <w:szCs w:val="24"/>
          <w:u w:val="single"/>
          <w:rtl/>
        </w:rPr>
        <w:t>הטופס</w:t>
      </w:r>
      <w:r w:rsidRPr="00430C24">
        <w:rPr>
          <w:rFonts w:ascii="David" w:hAnsi="David"/>
          <w:b/>
          <w:bCs/>
          <w:szCs w:val="24"/>
          <w:u w:val="single"/>
          <w:rtl/>
        </w:rPr>
        <w:t>.</w:t>
      </w:r>
    </w:p>
    <w:p w:rsidR="00B54AB6" w:rsidRPr="00430C24" w:rsidRDefault="00670D89" w:rsidP="008333C2">
      <w:pPr>
        <w:pStyle w:val="af5"/>
        <w:numPr>
          <w:ilvl w:val="0"/>
          <w:numId w:val="147"/>
        </w:numPr>
        <w:spacing w:line="360" w:lineRule="auto"/>
        <w:ind w:left="360"/>
        <w:jc w:val="both"/>
        <w:rPr>
          <w:rFonts w:ascii="David" w:hAnsi="David"/>
          <w:b/>
          <w:bCs/>
          <w:sz w:val="28"/>
          <w:szCs w:val="28"/>
          <w:rtl/>
        </w:rPr>
      </w:pPr>
      <w:r>
        <w:rPr>
          <w:rFonts w:ascii="David" w:hAnsi="David" w:hint="cs"/>
          <w:b/>
          <w:bCs/>
          <w:sz w:val="28"/>
          <w:szCs w:val="28"/>
          <w:rtl/>
        </w:rPr>
        <w:t xml:space="preserve">לא תתאפשר הגשת הטופס לאחר מעוד סגירת הקול </w:t>
      </w:r>
      <w:r w:rsidR="00864439">
        <w:rPr>
          <w:rFonts w:ascii="David" w:hAnsi="David" w:hint="cs"/>
          <w:b/>
          <w:bCs/>
          <w:sz w:val="28"/>
          <w:szCs w:val="28"/>
          <w:rtl/>
        </w:rPr>
        <w:t>ה</w:t>
      </w:r>
      <w:r>
        <w:rPr>
          <w:rFonts w:ascii="David" w:hAnsi="David" w:hint="cs"/>
          <w:b/>
          <w:bCs/>
          <w:sz w:val="28"/>
          <w:szCs w:val="28"/>
          <w:rtl/>
        </w:rPr>
        <w:t>קורא</w:t>
      </w:r>
      <w:r w:rsidR="0018229D">
        <w:rPr>
          <w:rFonts w:ascii="David" w:hAnsi="David" w:hint="cs"/>
          <w:b/>
          <w:bCs/>
          <w:sz w:val="28"/>
          <w:szCs w:val="28"/>
          <w:rtl/>
        </w:rPr>
        <w:t xml:space="preserve"> </w:t>
      </w:r>
      <w:r w:rsidR="00DC1972" w:rsidRPr="00A2583D">
        <w:rPr>
          <w:rFonts w:ascii="David" w:hAnsi="David"/>
          <w:b/>
          <w:bCs/>
          <w:sz w:val="28"/>
          <w:szCs w:val="28"/>
          <w:highlight w:val="cyan"/>
          <w:rtl/>
        </w:rPr>
        <w:t>31.7.202</w:t>
      </w:r>
      <w:r w:rsidR="008333C2">
        <w:rPr>
          <w:rFonts w:ascii="David" w:hAnsi="David" w:hint="cs"/>
          <w:b/>
          <w:bCs/>
          <w:sz w:val="28"/>
          <w:szCs w:val="28"/>
          <w:highlight w:val="cyan"/>
          <w:rtl/>
        </w:rPr>
        <w:t>3</w:t>
      </w:r>
      <w:r w:rsidR="00DC1972" w:rsidRPr="00A2583D">
        <w:rPr>
          <w:rFonts w:ascii="David" w:hAnsi="David"/>
          <w:b/>
          <w:bCs/>
          <w:sz w:val="28"/>
          <w:szCs w:val="28"/>
          <w:highlight w:val="cyan"/>
          <w:rtl/>
        </w:rPr>
        <w:t xml:space="preserve"> בשעה 14:00</w:t>
      </w:r>
      <w:r>
        <w:rPr>
          <w:rFonts w:ascii="David" w:hAnsi="David" w:hint="cs"/>
          <w:b/>
          <w:bCs/>
          <w:sz w:val="28"/>
          <w:szCs w:val="28"/>
          <w:rtl/>
        </w:rPr>
        <w:t xml:space="preserve">. על כן, </w:t>
      </w:r>
      <w:r w:rsidR="00B54AB6" w:rsidRPr="00430C24">
        <w:rPr>
          <w:rFonts w:ascii="David" w:hAnsi="David"/>
          <w:b/>
          <w:bCs/>
          <w:sz w:val="28"/>
          <w:szCs w:val="28"/>
          <w:rtl/>
        </w:rPr>
        <w:t>מומלץ שלא לחכות לרגעים האחרונים לשליחת הטופס המקוון !</w:t>
      </w:r>
    </w:p>
    <w:p w:rsidR="00B54AB6" w:rsidRPr="009E76C3" w:rsidRDefault="00B54AB6" w:rsidP="00B54AB6">
      <w:pPr>
        <w:spacing w:line="360" w:lineRule="auto"/>
        <w:jc w:val="both"/>
        <w:rPr>
          <w:rFonts w:ascii="David" w:hAnsi="David" w:cs="David"/>
          <w:b/>
          <w:bCs/>
          <w:sz w:val="24"/>
          <w:szCs w:val="24"/>
          <w:u w:val="single"/>
          <w:rtl/>
        </w:rPr>
      </w:pPr>
    </w:p>
    <w:p w:rsidR="00B54AB6" w:rsidRPr="009E76C3" w:rsidRDefault="00B54AB6" w:rsidP="00B54AB6">
      <w:pPr>
        <w:bidi w:val="0"/>
        <w:rPr>
          <w:rFonts w:ascii="David" w:hAnsi="David" w:cs="David"/>
          <w:sz w:val="24"/>
          <w:szCs w:val="24"/>
        </w:rPr>
      </w:pPr>
      <w:r>
        <w:rPr>
          <w:rFonts w:ascii="David" w:hAnsi="David" w:cs="David"/>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C328C0" w:rsidRDefault="00B54AB6" w:rsidP="003946D2">
            <w:pPr>
              <w:pStyle w:val="75"/>
              <w:rPr>
                <w:szCs w:val="24"/>
                <w:rtl/>
              </w:rPr>
            </w:pPr>
            <w:bookmarkStart w:id="256" w:name="_Ref509133660"/>
            <w:bookmarkStart w:id="257" w:name="_Toc34113963"/>
            <w:bookmarkStart w:id="258" w:name="_Toc34114119"/>
            <w:bookmarkStart w:id="259" w:name="_Toc127175695"/>
            <w:r w:rsidRPr="005429DD">
              <w:rPr>
                <w:rFonts w:hint="eastAsia"/>
                <w:rtl/>
              </w:rPr>
              <w:t>נספח</w:t>
            </w:r>
            <w:r w:rsidRPr="005429DD">
              <w:rPr>
                <w:rtl/>
              </w:rPr>
              <w:t xml:space="preserve"> </w:t>
            </w:r>
            <w:r w:rsidRPr="005429DD">
              <w:rPr>
                <w:rFonts w:hint="eastAsia"/>
                <w:rtl/>
              </w:rPr>
              <w:t>א</w:t>
            </w:r>
            <w:r w:rsidRPr="005429DD">
              <w:rPr>
                <w:rtl/>
              </w:rPr>
              <w:t>'1</w:t>
            </w:r>
            <w:bookmarkEnd w:id="256"/>
            <w:bookmarkEnd w:id="257"/>
            <w:bookmarkEnd w:id="258"/>
            <w:bookmarkEnd w:id="259"/>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before="100" w:after="0" w:line="360" w:lineRule="auto"/>
              <w:rPr>
                <w:rFonts w:ascii="David" w:eastAsia="Times New Roman" w:hAnsi="David" w:cs="David"/>
                <w:b/>
                <w:bCs/>
                <w:noProof/>
                <w:color w:val="FFFFFF"/>
                <w:sz w:val="24"/>
                <w:szCs w:val="24"/>
                <w:rtl/>
              </w:rPr>
            </w:pPr>
            <w:r w:rsidRPr="009E76C3">
              <w:rPr>
                <w:rFonts w:ascii="David" w:eastAsia="Times New Roman" w:hAnsi="David" w:cs="David" w:hint="eastAsia"/>
                <w:bCs/>
                <w:i/>
                <w:noProof/>
                <w:color w:val="FFFFFF"/>
                <w:sz w:val="24"/>
                <w:szCs w:val="24"/>
                <w:rtl/>
              </w:rPr>
              <w:t>מפרט</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מקצועי</w:t>
            </w:r>
          </w:p>
        </w:tc>
      </w:tr>
    </w:tbl>
    <w:p w:rsidR="00B54AB6" w:rsidRPr="009E76C3" w:rsidRDefault="00B54AB6" w:rsidP="009D7738">
      <w:pPr>
        <w:keepNext/>
        <w:keepLines/>
        <w:numPr>
          <w:ilvl w:val="0"/>
          <w:numId w:val="111"/>
        </w:numPr>
        <w:tabs>
          <w:tab w:val="clear" w:pos="720"/>
        </w:tabs>
        <w:spacing w:before="100" w:after="0" w:line="360" w:lineRule="auto"/>
        <w:ind w:hanging="693"/>
        <w:jc w:val="both"/>
        <w:outlineLvl w:val="0"/>
        <w:rPr>
          <w:rFonts w:ascii="David" w:eastAsia="Times New Roman" w:hAnsi="David" w:cs="David"/>
          <w:b/>
          <w:bCs/>
          <w:sz w:val="24"/>
          <w:szCs w:val="24"/>
          <w:u w:val="single"/>
        </w:rPr>
      </w:pPr>
      <w:bookmarkStart w:id="260" w:name="_Toc444602328"/>
      <w:bookmarkStart w:id="261" w:name="_Toc34114120"/>
      <w:r w:rsidRPr="009E76C3">
        <w:rPr>
          <w:rFonts w:ascii="David" w:eastAsia="Times New Roman" w:hAnsi="David" w:cs="David" w:hint="eastAsia"/>
          <w:b/>
          <w:bCs/>
          <w:sz w:val="24"/>
          <w:szCs w:val="24"/>
          <w:u w:val="single"/>
          <w:rtl/>
        </w:rPr>
        <w:t>הנחיות</w:t>
      </w:r>
      <w:r w:rsidRPr="009E76C3">
        <w:rPr>
          <w:rFonts w:ascii="David" w:eastAsia="Times New Roman" w:hAnsi="David" w:cs="David"/>
          <w:b/>
          <w:bCs/>
          <w:sz w:val="24"/>
          <w:szCs w:val="24"/>
          <w:u w:val="single"/>
          <w:rtl/>
        </w:rPr>
        <w:t xml:space="preserve"> </w:t>
      </w:r>
      <w:r w:rsidRPr="009E76C3">
        <w:rPr>
          <w:rFonts w:ascii="David" w:eastAsia="Times New Roman" w:hAnsi="David" w:cs="David" w:hint="eastAsia"/>
          <w:b/>
          <w:bCs/>
          <w:sz w:val="24"/>
          <w:szCs w:val="24"/>
          <w:u w:val="single"/>
          <w:rtl/>
        </w:rPr>
        <w:t>כלליות</w:t>
      </w:r>
      <w:r w:rsidRPr="009E76C3">
        <w:rPr>
          <w:rFonts w:ascii="David" w:eastAsia="Times New Roman" w:hAnsi="David" w:cs="David"/>
          <w:b/>
          <w:bCs/>
          <w:sz w:val="24"/>
          <w:szCs w:val="24"/>
          <w:u w:val="single"/>
          <w:rtl/>
        </w:rPr>
        <w:t xml:space="preserve"> </w:t>
      </w:r>
      <w:r w:rsidRPr="009E76C3">
        <w:rPr>
          <w:rFonts w:ascii="David" w:eastAsia="Times New Roman" w:hAnsi="David" w:cs="David" w:hint="eastAsia"/>
          <w:b/>
          <w:bCs/>
          <w:sz w:val="24"/>
          <w:szCs w:val="24"/>
          <w:u w:val="single"/>
          <w:rtl/>
        </w:rPr>
        <w:t>לתוכנית</w:t>
      </w:r>
      <w:r w:rsidRPr="009E76C3">
        <w:rPr>
          <w:rFonts w:ascii="David" w:eastAsia="Times New Roman" w:hAnsi="David" w:cs="David"/>
          <w:b/>
          <w:bCs/>
          <w:sz w:val="24"/>
          <w:szCs w:val="24"/>
          <w:u w:val="single"/>
          <w:rtl/>
        </w:rPr>
        <w:t xml:space="preserve"> הפרויקט</w:t>
      </w:r>
      <w:bookmarkEnd w:id="260"/>
      <w:bookmarkEnd w:id="261"/>
      <w:r w:rsidRPr="009E76C3">
        <w:rPr>
          <w:rFonts w:ascii="David" w:eastAsia="Times New Roman" w:hAnsi="David" w:cs="David"/>
          <w:b/>
          <w:bCs/>
          <w:sz w:val="24"/>
          <w:szCs w:val="24"/>
          <w:u w:val="single"/>
          <w:rtl/>
        </w:rPr>
        <w:t xml:space="preserve"> </w:t>
      </w:r>
    </w:p>
    <w:p w:rsidR="00B54AB6" w:rsidRPr="009E76C3" w:rsidRDefault="00B54AB6" w:rsidP="009D7738">
      <w:pPr>
        <w:numPr>
          <w:ilvl w:val="1"/>
          <w:numId w:val="111"/>
        </w:numPr>
        <w:shd w:val="clear" w:color="auto" w:fill="FFFFFF"/>
        <w:tabs>
          <w:tab w:val="clear" w:pos="720"/>
        </w:tabs>
        <w:spacing w:before="100" w:after="0" w:line="360" w:lineRule="auto"/>
        <w:ind w:left="1445" w:hanging="693"/>
        <w:contextualSpacing/>
        <w:jc w:val="both"/>
        <w:rPr>
          <w:rFonts w:ascii="David" w:hAnsi="David" w:cs="David"/>
          <w:sz w:val="24"/>
          <w:szCs w:val="24"/>
          <w:rtl/>
        </w:rPr>
      </w:pPr>
      <w:r w:rsidRPr="009E76C3">
        <w:rPr>
          <w:rFonts w:ascii="David" w:hAnsi="David" w:cs="David"/>
          <w:sz w:val="24"/>
          <w:szCs w:val="24"/>
          <w:rtl/>
        </w:rPr>
        <w:t xml:space="preserve">על המציע לכלכל היטב את צעדיו בעת עריכת ההצעה. המציע יעריך בצורה סבירה את מפרט העבודה שיידרש לו לצורך ביצוע </w:t>
      </w:r>
      <w:r w:rsidR="00F9024D" w:rsidRPr="009E76C3">
        <w:rPr>
          <w:rFonts w:ascii="David" w:hAnsi="David" w:cs="David"/>
          <w:sz w:val="24"/>
          <w:szCs w:val="24"/>
          <w:rtl/>
        </w:rPr>
        <w:t>ה</w:t>
      </w:r>
      <w:r w:rsidR="00BD6601">
        <w:rPr>
          <w:rFonts w:ascii="David" w:hAnsi="David" w:cs="David" w:hint="cs"/>
          <w:sz w:val="24"/>
          <w:szCs w:val="24"/>
          <w:rtl/>
        </w:rPr>
        <w:t>תוכנית</w:t>
      </w:r>
      <w:r w:rsidR="00F9024D" w:rsidRPr="009E76C3">
        <w:rPr>
          <w:rFonts w:ascii="David" w:hAnsi="David" w:cs="David"/>
          <w:sz w:val="24"/>
          <w:szCs w:val="24"/>
          <w:rtl/>
        </w:rPr>
        <w:t xml:space="preserve"> </w:t>
      </w:r>
      <w:r w:rsidRPr="009E76C3">
        <w:rPr>
          <w:rFonts w:ascii="David" w:hAnsi="David" w:cs="David"/>
          <w:sz w:val="24"/>
          <w:szCs w:val="24"/>
          <w:rtl/>
        </w:rPr>
        <w:t xml:space="preserve">וזאת כדי למנוע הגשת בקשות לשינוי המפרט, </w:t>
      </w:r>
      <w:r w:rsidR="00F9024D">
        <w:rPr>
          <w:rFonts w:ascii="David" w:hAnsi="David" w:cs="David" w:hint="cs"/>
          <w:sz w:val="24"/>
          <w:szCs w:val="24"/>
          <w:rtl/>
        </w:rPr>
        <w:t>שניתן</w:t>
      </w:r>
      <w:r w:rsidRPr="009E76C3">
        <w:rPr>
          <w:rFonts w:ascii="David" w:hAnsi="David" w:cs="David"/>
          <w:sz w:val="24"/>
          <w:szCs w:val="24"/>
          <w:rtl/>
        </w:rPr>
        <w:t xml:space="preserve"> היה עליו לצפותן מראש.</w:t>
      </w:r>
    </w:p>
    <w:p w:rsidR="00B54AB6" w:rsidRPr="009E76C3" w:rsidRDefault="00B54AB6" w:rsidP="009D7738">
      <w:pPr>
        <w:numPr>
          <w:ilvl w:val="1"/>
          <w:numId w:val="111"/>
        </w:numPr>
        <w:shd w:val="clear" w:color="auto" w:fill="FFFFFF"/>
        <w:tabs>
          <w:tab w:val="clear" w:pos="720"/>
        </w:tabs>
        <w:spacing w:before="100" w:after="0" w:line="360" w:lineRule="auto"/>
        <w:ind w:left="1445" w:hanging="693"/>
        <w:contextualSpacing/>
        <w:jc w:val="both"/>
        <w:rPr>
          <w:rFonts w:ascii="David" w:hAnsi="David" w:cs="David"/>
          <w:sz w:val="24"/>
          <w:szCs w:val="24"/>
          <w:rtl/>
        </w:rPr>
      </w:pPr>
      <w:r w:rsidRPr="009E76C3">
        <w:rPr>
          <w:rFonts w:ascii="David" w:hAnsi="David" w:cs="David"/>
          <w:sz w:val="24"/>
          <w:szCs w:val="24"/>
          <w:rtl/>
        </w:rPr>
        <w:t>ההצעה תערך על פי ההוראו</w:t>
      </w:r>
      <w:r w:rsidRPr="009E76C3">
        <w:rPr>
          <w:rFonts w:ascii="David" w:hAnsi="David" w:cs="David" w:hint="eastAsia"/>
          <w:sz w:val="24"/>
          <w:szCs w:val="24"/>
          <w:rtl/>
        </w:rPr>
        <w:t>ת</w:t>
      </w:r>
      <w:r w:rsidRPr="009E76C3">
        <w:rPr>
          <w:rFonts w:ascii="David" w:hAnsi="David" w:cs="David"/>
          <w:sz w:val="24"/>
          <w:szCs w:val="24"/>
          <w:rtl/>
        </w:rPr>
        <w:t xml:space="preserve"> ב</w:t>
      </w:r>
      <w:r>
        <w:rPr>
          <w:rFonts w:ascii="David" w:hAnsi="David" w:cs="David" w:hint="cs"/>
          <w:sz w:val="24"/>
          <w:szCs w:val="24"/>
          <w:rtl/>
        </w:rPr>
        <w:t xml:space="preserve">קול קורא </w:t>
      </w:r>
      <w:r w:rsidRPr="009E76C3">
        <w:rPr>
          <w:rFonts w:ascii="David" w:hAnsi="David" w:cs="David"/>
          <w:sz w:val="24"/>
          <w:szCs w:val="24"/>
          <w:rtl/>
        </w:rPr>
        <w:t xml:space="preserve">תוך התייחסות לאמות מידה </w:t>
      </w:r>
      <w:r w:rsidRPr="009E76C3">
        <w:rPr>
          <w:rFonts w:ascii="David" w:hAnsi="David" w:cs="David" w:hint="eastAsia"/>
          <w:sz w:val="24"/>
          <w:szCs w:val="24"/>
          <w:rtl/>
        </w:rPr>
        <w:t>שבטבל</w:t>
      </w:r>
      <w:r w:rsidR="002E1218">
        <w:rPr>
          <w:rFonts w:ascii="David" w:hAnsi="David" w:cs="David" w:hint="cs"/>
          <w:sz w:val="24"/>
          <w:szCs w:val="24"/>
          <w:rtl/>
        </w:rPr>
        <w:t>אות 2ו-3</w:t>
      </w:r>
      <w:r w:rsidRPr="009E76C3">
        <w:rPr>
          <w:rFonts w:ascii="David" w:hAnsi="David" w:cs="David"/>
          <w:sz w:val="24"/>
          <w:szCs w:val="24"/>
          <w:rtl/>
        </w:rPr>
        <w:t>.</w:t>
      </w:r>
    </w:p>
    <w:p w:rsidR="00B54AB6" w:rsidRPr="009E76C3" w:rsidRDefault="00B54AB6" w:rsidP="009D7738">
      <w:pPr>
        <w:numPr>
          <w:ilvl w:val="1"/>
          <w:numId w:val="111"/>
        </w:numPr>
        <w:shd w:val="clear" w:color="auto" w:fill="FFFFFF"/>
        <w:tabs>
          <w:tab w:val="clear" w:pos="720"/>
        </w:tabs>
        <w:spacing w:before="100" w:after="0" w:line="360" w:lineRule="auto"/>
        <w:ind w:left="1445" w:hanging="693"/>
        <w:contextualSpacing/>
        <w:jc w:val="both"/>
        <w:rPr>
          <w:rFonts w:ascii="David" w:hAnsi="David" w:cs="David"/>
          <w:sz w:val="24"/>
          <w:szCs w:val="24"/>
        </w:rPr>
      </w:pPr>
      <w:bookmarkStart w:id="262" w:name="_Ref506299042"/>
      <w:r w:rsidRPr="009E76C3">
        <w:rPr>
          <w:rFonts w:ascii="David" w:hAnsi="David" w:cs="David" w:hint="eastAsia"/>
          <w:sz w:val="24"/>
          <w:szCs w:val="24"/>
          <w:rtl/>
        </w:rPr>
        <w:t>המציע</w:t>
      </w:r>
      <w:r w:rsidRPr="009E76C3">
        <w:rPr>
          <w:rFonts w:ascii="David" w:hAnsi="David" w:cs="David"/>
          <w:sz w:val="24"/>
          <w:szCs w:val="24"/>
          <w:rtl/>
        </w:rPr>
        <w:t xml:space="preserve"> יצרף להצעתו את המפרט התקציבי </w:t>
      </w:r>
      <w:r w:rsidRPr="009E76C3">
        <w:rPr>
          <w:rFonts w:ascii="David" w:hAnsi="David" w:cs="David" w:hint="eastAsia"/>
          <w:sz w:val="24"/>
          <w:szCs w:val="24"/>
          <w:rtl/>
        </w:rPr>
        <w:t>עפ</w:t>
      </w:r>
      <w:r w:rsidRPr="009E76C3">
        <w:rPr>
          <w:rFonts w:ascii="David" w:hAnsi="David" w:cs="David"/>
          <w:sz w:val="24"/>
          <w:szCs w:val="24"/>
          <w:rtl/>
        </w:rPr>
        <w:t xml:space="preserve">"י </w:t>
      </w:r>
      <w:r w:rsidRPr="009E76C3">
        <w:rPr>
          <w:rFonts w:ascii="David" w:hAnsi="David" w:cs="David" w:hint="eastAsia"/>
          <w:sz w:val="24"/>
          <w:szCs w:val="24"/>
          <w:rtl/>
        </w:rPr>
        <w:t>תבנית</w:t>
      </w:r>
      <w:r w:rsidRPr="009E76C3">
        <w:rPr>
          <w:rFonts w:ascii="David" w:hAnsi="David" w:cs="David"/>
          <w:sz w:val="24"/>
          <w:szCs w:val="24"/>
          <w:rtl/>
        </w:rPr>
        <w:t xml:space="preserve"> </w:t>
      </w:r>
      <w:r w:rsidRPr="009E76C3">
        <w:rPr>
          <w:rFonts w:ascii="David" w:hAnsi="David" w:cs="David" w:hint="eastAsia"/>
          <w:sz w:val="24"/>
          <w:szCs w:val="24"/>
          <w:rtl/>
        </w:rPr>
        <w:t>האקסל</w:t>
      </w:r>
      <w:r w:rsidRPr="009E76C3">
        <w:rPr>
          <w:rFonts w:ascii="David" w:hAnsi="David" w:cs="David"/>
          <w:sz w:val="24"/>
          <w:szCs w:val="24"/>
          <w:rtl/>
        </w:rPr>
        <w:t xml:space="preserve"> </w:t>
      </w:r>
      <w:r w:rsidRPr="009E76C3">
        <w:rPr>
          <w:rFonts w:ascii="David" w:hAnsi="David" w:cs="David" w:hint="eastAsia"/>
          <w:sz w:val="24"/>
          <w:szCs w:val="24"/>
          <w:rtl/>
        </w:rPr>
        <w:t>הנמצאת</w:t>
      </w:r>
      <w:r w:rsidRPr="009E76C3">
        <w:rPr>
          <w:rFonts w:ascii="David" w:hAnsi="David" w:cs="David"/>
          <w:sz w:val="24"/>
          <w:szCs w:val="24"/>
          <w:rtl/>
        </w:rPr>
        <w:t xml:space="preserve"> </w:t>
      </w:r>
      <w:r w:rsidRPr="009E76C3">
        <w:rPr>
          <w:rFonts w:ascii="David" w:hAnsi="David" w:cs="David" w:hint="eastAsia"/>
          <w:sz w:val="24"/>
          <w:szCs w:val="24"/>
          <w:rtl/>
        </w:rPr>
        <w:t>בטופס</w:t>
      </w:r>
      <w:r w:rsidRPr="009E76C3">
        <w:rPr>
          <w:rFonts w:ascii="David" w:hAnsi="David" w:cs="David"/>
          <w:sz w:val="24"/>
          <w:szCs w:val="24"/>
          <w:rtl/>
        </w:rPr>
        <w:t xml:space="preserve"> </w:t>
      </w:r>
      <w:r w:rsidRPr="009E76C3">
        <w:rPr>
          <w:rFonts w:ascii="David" w:hAnsi="David" w:cs="David" w:hint="eastAsia"/>
          <w:sz w:val="24"/>
          <w:szCs w:val="24"/>
          <w:rtl/>
        </w:rPr>
        <w:t>המקוון</w:t>
      </w:r>
      <w:r w:rsidRPr="009E76C3">
        <w:rPr>
          <w:rFonts w:ascii="David" w:hAnsi="David" w:cs="David"/>
          <w:sz w:val="24"/>
          <w:szCs w:val="24"/>
          <w:rtl/>
        </w:rPr>
        <w:t>.</w:t>
      </w:r>
    </w:p>
    <w:p w:rsidR="00B54AB6" w:rsidRPr="009E76C3" w:rsidRDefault="00B54AB6" w:rsidP="009D7738">
      <w:pPr>
        <w:numPr>
          <w:ilvl w:val="1"/>
          <w:numId w:val="111"/>
        </w:numPr>
        <w:shd w:val="clear" w:color="auto" w:fill="FFFFFF"/>
        <w:tabs>
          <w:tab w:val="clear" w:pos="720"/>
        </w:tabs>
        <w:spacing w:before="100" w:after="0" w:line="360" w:lineRule="auto"/>
        <w:ind w:left="1445" w:hanging="693"/>
        <w:contextualSpacing/>
        <w:jc w:val="both"/>
        <w:rPr>
          <w:rFonts w:ascii="David" w:hAnsi="David" w:cs="David"/>
          <w:sz w:val="24"/>
          <w:szCs w:val="24"/>
        </w:rPr>
      </w:pPr>
      <w:r w:rsidRPr="009E76C3">
        <w:rPr>
          <w:rFonts w:ascii="David" w:hAnsi="David" w:cs="David"/>
          <w:sz w:val="24"/>
          <w:szCs w:val="24"/>
          <w:rtl/>
        </w:rPr>
        <w:t xml:space="preserve">המציע יציין בהצעתו את משך הזמן הדרוש לו לביצוע התוכנית. התקופה המבוקשת לביצוע התוכנית, </w:t>
      </w:r>
      <w:r w:rsidRPr="008043F3">
        <w:rPr>
          <w:rFonts w:ascii="David" w:hAnsi="David" w:cs="David"/>
          <w:sz w:val="24"/>
          <w:szCs w:val="24"/>
          <w:u w:val="single"/>
          <w:rtl/>
        </w:rPr>
        <w:t>לא תעלה על 2 שנים מיום חתימת ההסכם</w:t>
      </w:r>
      <w:r w:rsidRPr="009E76C3">
        <w:rPr>
          <w:rFonts w:ascii="David" w:hAnsi="David" w:cs="David"/>
          <w:sz w:val="24"/>
          <w:szCs w:val="24"/>
          <w:rtl/>
        </w:rPr>
        <w:t>.</w:t>
      </w:r>
      <w:bookmarkEnd w:id="262"/>
    </w:p>
    <w:p w:rsidR="00B54AB6" w:rsidRPr="009E76C3" w:rsidRDefault="00B54AB6" w:rsidP="009D7738">
      <w:pPr>
        <w:numPr>
          <w:ilvl w:val="1"/>
          <w:numId w:val="111"/>
        </w:numPr>
        <w:shd w:val="clear" w:color="auto" w:fill="FFFFFF"/>
        <w:tabs>
          <w:tab w:val="clear" w:pos="720"/>
        </w:tabs>
        <w:spacing w:before="100" w:after="0" w:line="360" w:lineRule="auto"/>
        <w:ind w:left="1445" w:hanging="693"/>
        <w:contextualSpacing/>
        <w:jc w:val="both"/>
        <w:rPr>
          <w:rFonts w:ascii="David" w:hAnsi="David" w:cs="David"/>
          <w:sz w:val="24"/>
          <w:szCs w:val="24"/>
        </w:rPr>
      </w:pPr>
      <w:r w:rsidRPr="009E76C3">
        <w:rPr>
          <w:rFonts w:ascii="David" w:hAnsi="David" w:cs="David"/>
          <w:sz w:val="24"/>
          <w:szCs w:val="24"/>
          <w:rtl/>
        </w:rPr>
        <w:t xml:space="preserve">התוכנית מיועדת לתחילת עבודה, לכל </w:t>
      </w:r>
      <w:r w:rsidRPr="00216BA8">
        <w:rPr>
          <w:rFonts w:ascii="David" w:hAnsi="David" w:cs="David"/>
          <w:sz w:val="24"/>
          <w:szCs w:val="24"/>
          <w:rtl/>
        </w:rPr>
        <w:t>המוקדם ב-1.11.</w:t>
      </w:r>
      <w:r w:rsidR="00F9024D" w:rsidRPr="00216BA8">
        <w:rPr>
          <w:rFonts w:ascii="David" w:hAnsi="David" w:cs="David" w:hint="cs"/>
          <w:sz w:val="24"/>
          <w:szCs w:val="24"/>
          <w:rtl/>
        </w:rPr>
        <w:t>202</w:t>
      </w:r>
      <w:r w:rsidR="00F9024D">
        <w:rPr>
          <w:rFonts w:ascii="David" w:hAnsi="David" w:cs="David" w:hint="cs"/>
          <w:sz w:val="24"/>
          <w:szCs w:val="24"/>
          <w:rtl/>
        </w:rPr>
        <w:t>3</w:t>
      </w:r>
      <w:r w:rsidRPr="00216BA8">
        <w:rPr>
          <w:rFonts w:ascii="David" w:hAnsi="David" w:cs="David"/>
          <w:sz w:val="24"/>
          <w:szCs w:val="24"/>
          <w:rtl/>
        </w:rPr>
        <w:t>.</w:t>
      </w:r>
    </w:p>
    <w:p w:rsidR="00B54AB6" w:rsidRPr="009E76C3" w:rsidRDefault="00B54AB6" w:rsidP="009D7738">
      <w:pPr>
        <w:keepNext/>
        <w:keepLines/>
        <w:numPr>
          <w:ilvl w:val="0"/>
          <w:numId w:val="111"/>
        </w:numPr>
        <w:tabs>
          <w:tab w:val="left" w:pos="850"/>
        </w:tabs>
        <w:spacing w:before="100" w:after="0" w:line="360" w:lineRule="auto"/>
        <w:jc w:val="both"/>
        <w:outlineLvl w:val="0"/>
        <w:rPr>
          <w:rFonts w:ascii="David" w:eastAsia="Times New Roman" w:hAnsi="David" w:cs="David"/>
          <w:b/>
          <w:bCs/>
          <w:sz w:val="24"/>
          <w:szCs w:val="24"/>
          <w:u w:val="single"/>
          <w:rtl/>
        </w:rPr>
      </w:pPr>
      <w:bookmarkStart w:id="263" w:name="_Toc34114121"/>
      <w:r w:rsidRPr="009E76C3">
        <w:rPr>
          <w:rFonts w:ascii="David" w:eastAsia="Times New Roman" w:hAnsi="David" w:cs="David" w:hint="eastAsia"/>
          <w:b/>
          <w:bCs/>
          <w:sz w:val="24"/>
          <w:szCs w:val="24"/>
          <w:u w:val="single"/>
          <w:rtl/>
        </w:rPr>
        <w:t>תקציר</w:t>
      </w:r>
      <w:bookmarkEnd w:id="263"/>
      <w:r w:rsidRPr="009E76C3">
        <w:rPr>
          <w:rFonts w:ascii="David" w:eastAsia="Times New Roman" w:hAnsi="David" w:cs="David"/>
          <w:sz w:val="24"/>
          <w:szCs w:val="24"/>
          <w:u w:val="single"/>
          <w:rtl/>
        </w:rPr>
        <w:t xml:space="preserve"> </w:t>
      </w:r>
    </w:p>
    <w:p w:rsidR="00B54AB6" w:rsidRPr="00C42CC6" w:rsidRDefault="00B54AB6" w:rsidP="009D7738">
      <w:pPr>
        <w:pStyle w:val="af5"/>
        <w:numPr>
          <w:ilvl w:val="0"/>
          <w:numId w:val="150"/>
        </w:numPr>
        <w:spacing w:before="100" w:line="360" w:lineRule="auto"/>
        <w:jc w:val="both"/>
        <w:rPr>
          <w:rFonts w:ascii="David" w:hAnsi="David"/>
          <w:vanish/>
          <w:szCs w:val="24"/>
          <w:rtl/>
        </w:rPr>
      </w:pPr>
    </w:p>
    <w:p w:rsidR="00B54AB6" w:rsidRPr="00C42CC6" w:rsidRDefault="00B54AB6" w:rsidP="009D7738">
      <w:pPr>
        <w:pStyle w:val="af5"/>
        <w:numPr>
          <w:ilvl w:val="0"/>
          <w:numId w:val="150"/>
        </w:numPr>
        <w:spacing w:before="100" w:line="360" w:lineRule="auto"/>
        <w:jc w:val="both"/>
        <w:rPr>
          <w:rFonts w:ascii="David" w:hAnsi="David"/>
          <w:vanish/>
          <w:szCs w:val="24"/>
          <w:rtl/>
        </w:rPr>
      </w:pPr>
    </w:p>
    <w:p w:rsidR="00B54AB6" w:rsidRPr="002D45F5" w:rsidRDefault="00B54AB6" w:rsidP="009D7738">
      <w:pPr>
        <w:pStyle w:val="af5"/>
        <w:numPr>
          <w:ilvl w:val="1"/>
          <w:numId w:val="150"/>
        </w:numPr>
        <w:spacing w:before="100" w:line="360" w:lineRule="auto"/>
        <w:jc w:val="both"/>
        <w:rPr>
          <w:rFonts w:ascii="David" w:hAnsi="David"/>
          <w:szCs w:val="24"/>
          <w:rtl/>
        </w:rPr>
      </w:pPr>
      <w:r w:rsidRPr="002D45F5">
        <w:rPr>
          <w:rFonts w:ascii="David" w:hAnsi="David" w:hint="eastAsia"/>
          <w:szCs w:val="24"/>
          <w:rtl/>
        </w:rPr>
        <w:t>אורך</w:t>
      </w:r>
      <w:r w:rsidRPr="002D45F5">
        <w:rPr>
          <w:rFonts w:ascii="David" w:hAnsi="David"/>
          <w:szCs w:val="24"/>
          <w:rtl/>
        </w:rPr>
        <w:t xml:space="preserve"> </w:t>
      </w:r>
      <w:r w:rsidRPr="002D45F5">
        <w:rPr>
          <w:rFonts w:ascii="David" w:hAnsi="David" w:hint="eastAsia"/>
          <w:szCs w:val="24"/>
          <w:rtl/>
        </w:rPr>
        <w:t>התקציר</w:t>
      </w:r>
      <w:r w:rsidRPr="002D45F5">
        <w:rPr>
          <w:rFonts w:ascii="David" w:hAnsi="David"/>
          <w:szCs w:val="24"/>
          <w:rtl/>
        </w:rPr>
        <w:t xml:space="preserve"> </w:t>
      </w:r>
      <w:r w:rsidRPr="002D45F5">
        <w:rPr>
          <w:rFonts w:ascii="David" w:hAnsi="David" w:hint="eastAsia"/>
          <w:szCs w:val="24"/>
          <w:rtl/>
        </w:rPr>
        <w:t>יהיה</w:t>
      </w:r>
      <w:r w:rsidRPr="002D45F5">
        <w:rPr>
          <w:rFonts w:ascii="David" w:hAnsi="David"/>
          <w:szCs w:val="24"/>
          <w:rtl/>
        </w:rPr>
        <w:t xml:space="preserve"> 300 </w:t>
      </w:r>
      <w:r w:rsidRPr="002D45F5">
        <w:rPr>
          <w:rFonts w:ascii="David" w:hAnsi="David" w:hint="eastAsia"/>
          <w:szCs w:val="24"/>
          <w:rtl/>
        </w:rPr>
        <w:t>מילים</w:t>
      </w:r>
      <w:r w:rsidRPr="002D45F5">
        <w:rPr>
          <w:rFonts w:ascii="David" w:hAnsi="David"/>
          <w:szCs w:val="24"/>
          <w:rtl/>
        </w:rPr>
        <w:t xml:space="preserve"> </w:t>
      </w:r>
      <w:r w:rsidRPr="002D45F5">
        <w:rPr>
          <w:rFonts w:ascii="David" w:hAnsi="David" w:hint="eastAsia"/>
          <w:szCs w:val="24"/>
          <w:rtl/>
        </w:rPr>
        <w:t>לכל</w:t>
      </w:r>
      <w:r w:rsidRPr="002D45F5">
        <w:rPr>
          <w:rFonts w:ascii="David" w:hAnsi="David"/>
          <w:szCs w:val="24"/>
          <w:rtl/>
        </w:rPr>
        <w:t xml:space="preserve"> </w:t>
      </w:r>
      <w:r w:rsidRPr="002D45F5">
        <w:rPr>
          <w:rFonts w:ascii="David" w:hAnsi="David" w:hint="eastAsia"/>
          <w:szCs w:val="24"/>
          <w:rtl/>
        </w:rPr>
        <w:t>היותר</w:t>
      </w:r>
      <w:r w:rsidRPr="002D45F5">
        <w:rPr>
          <w:rFonts w:ascii="David" w:hAnsi="David"/>
          <w:szCs w:val="24"/>
          <w:rtl/>
        </w:rPr>
        <w:t xml:space="preserve">. </w:t>
      </w:r>
      <w:r w:rsidRPr="002D45F5">
        <w:rPr>
          <w:rFonts w:ascii="David" w:hAnsi="David" w:hint="eastAsia"/>
          <w:szCs w:val="24"/>
          <w:rtl/>
        </w:rPr>
        <w:t>נא</w:t>
      </w:r>
      <w:r w:rsidRPr="002D45F5">
        <w:rPr>
          <w:rFonts w:ascii="David" w:hAnsi="David"/>
          <w:szCs w:val="24"/>
          <w:rtl/>
        </w:rPr>
        <w:t xml:space="preserve"> </w:t>
      </w:r>
      <w:r w:rsidRPr="002D45F5">
        <w:rPr>
          <w:rFonts w:ascii="David" w:hAnsi="David" w:hint="eastAsia"/>
          <w:szCs w:val="24"/>
          <w:rtl/>
        </w:rPr>
        <w:t>לכלול</w:t>
      </w:r>
      <w:r w:rsidRPr="002D45F5">
        <w:rPr>
          <w:rFonts w:ascii="David" w:hAnsi="David"/>
          <w:szCs w:val="24"/>
          <w:rtl/>
        </w:rPr>
        <w:t xml:space="preserve"> </w:t>
      </w:r>
      <w:r w:rsidRPr="002D45F5">
        <w:rPr>
          <w:rFonts w:ascii="David" w:hAnsi="David" w:hint="eastAsia"/>
          <w:szCs w:val="24"/>
          <w:rtl/>
        </w:rPr>
        <w:t>תיאור</w:t>
      </w:r>
      <w:r w:rsidRPr="002D45F5">
        <w:rPr>
          <w:rFonts w:ascii="David" w:hAnsi="David"/>
          <w:szCs w:val="24"/>
          <w:rtl/>
        </w:rPr>
        <w:t xml:space="preserve"> </w:t>
      </w:r>
      <w:r w:rsidRPr="002D45F5">
        <w:rPr>
          <w:rFonts w:ascii="David" w:hAnsi="David" w:hint="eastAsia"/>
          <w:szCs w:val="24"/>
          <w:rtl/>
        </w:rPr>
        <w:t>של</w:t>
      </w:r>
      <w:r w:rsidRPr="002D45F5">
        <w:rPr>
          <w:rFonts w:ascii="David" w:hAnsi="David"/>
          <w:szCs w:val="24"/>
          <w:rtl/>
        </w:rPr>
        <w:t xml:space="preserve"> </w:t>
      </w:r>
      <w:r w:rsidRPr="002D45F5">
        <w:rPr>
          <w:rFonts w:ascii="David" w:hAnsi="David" w:hint="eastAsia"/>
          <w:szCs w:val="24"/>
          <w:rtl/>
        </w:rPr>
        <w:t>מטרות</w:t>
      </w:r>
      <w:r w:rsidRPr="002D45F5">
        <w:rPr>
          <w:rFonts w:ascii="David" w:hAnsi="David"/>
          <w:szCs w:val="24"/>
          <w:rtl/>
        </w:rPr>
        <w:t xml:space="preserve"> </w:t>
      </w:r>
      <w:r w:rsidRPr="002D45F5">
        <w:rPr>
          <w:rFonts w:ascii="David" w:hAnsi="David" w:hint="eastAsia"/>
          <w:szCs w:val="24"/>
          <w:rtl/>
        </w:rPr>
        <w:t>התוכנית</w:t>
      </w:r>
      <w:r w:rsidRPr="002D45F5">
        <w:rPr>
          <w:rFonts w:ascii="David" w:hAnsi="David"/>
          <w:szCs w:val="24"/>
          <w:rtl/>
        </w:rPr>
        <w:t xml:space="preserve">, </w:t>
      </w:r>
      <w:r w:rsidRPr="002D45F5">
        <w:rPr>
          <w:rFonts w:ascii="David" w:hAnsi="David" w:hint="eastAsia"/>
          <w:szCs w:val="24"/>
          <w:rtl/>
        </w:rPr>
        <w:t>מתודולוגיית</w:t>
      </w:r>
      <w:r w:rsidRPr="002D45F5">
        <w:rPr>
          <w:rFonts w:ascii="David" w:hAnsi="David"/>
          <w:szCs w:val="24"/>
          <w:rtl/>
        </w:rPr>
        <w:t xml:space="preserve"> </w:t>
      </w:r>
      <w:r w:rsidRPr="002D45F5">
        <w:rPr>
          <w:rFonts w:ascii="David" w:hAnsi="David" w:hint="eastAsia"/>
          <w:szCs w:val="24"/>
          <w:rtl/>
        </w:rPr>
        <w:t>עבודה</w:t>
      </w:r>
      <w:r w:rsidRPr="002D45F5">
        <w:rPr>
          <w:rFonts w:ascii="David" w:hAnsi="David"/>
          <w:szCs w:val="24"/>
          <w:rtl/>
        </w:rPr>
        <w:t xml:space="preserve"> </w:t>
      </w:r>
      <w:r w:rsidRPr="002D45F5">
        <w:rPr>
          <w:rFonts w:ascii="David" w:hAnsi="David" w:hint="eastAsia"/>
          <w:szCs w:val="24"/>
          <w:rtl/>
        </w:rPr>
        <w:t>ומבצעי</w:t>
      </w:r>
      <w:r w:rsidRPr="002D45F5">
        <w:rPr>
          <w:rFonts w:ascii="David" w:hAnsi="David"/>
          <w:szCs w:val="24"/>
          <w:rtl/>
        </w:rPr>
        <w:t xml:space="preserve"> </w:t>
      </w:r>
      <w:r w:rsidRPr="002D45F5">
        <w:rPr>
          <w:rFonts w:ascii="David" w:hAnsi="David" w:hint="eastAsia"/>
          <w:szCs w:val="24"/>
          <w:rtl/>
        </w:rPr>
        <w:t>התוכנית</w:t>
      </w:r>
      <w:r w:rsidRPr="002D45F5">
        <w:rPr>
          <w:rFonts w:ascii="David" w:hAnsi="David"/>
          <w:szCs w:val="24"/>
          <w:rtl/>
        </w:rPr>
        <w:t>.</w:t>
      </w:r>
    </w:p>
    <w:p w:rsidR="00B54AB6" w:rsidRPr="009E76C3" w:rsidRDefault="00B54AB6" w:rsidP="009D7738">
      <w:pPr>
        <w:pStyle w:val="af5"/>
        <w:numPr>
          <w:ilvl w:val="1"/>
          <w:numId w:val="150"/>
        </w:numPr>
        <w:spacing w:before="100" w:line="360" w:lineRule="auto"/>
        <w:jc w:val="both"/>
        <w:rPr>
          <w:rFonts w:ascii="David" w:hAnsi="David"/>
          <w:b/>
          <w:bCs/>
          <w:szCs w:val="24"/>
          <w:u w:val="single"/>
        </w:rPr>
      </w:pPr>
      <w:r w:rsidRPr="009E76C3">
        <w:rPr>
          <w:rFonts w:ascii="David" w:hAnsi="David" w:hint="eastAsia"/>
          <w:szCs w:val="24"/>
          <w:u w:val="single"/>
          <w:rtl/>
        </w:rPr>
        <w:t>התקציר</w:t>
      </w:r>
      <w:r w:rsidRPr="009E76C3">
        <w:rPr>
          <w:rFonts w:ascii="David" w:hAnsi="David"/>
          <w:szCs w:val="24"/>
          <w:u w:val="single"/>
          <w:rtl/>
        </w:rPr>
        <w:t xml:space="preserve"> </w:t>
      </w:r>
      <w:r w:rsidRPr="009E76C3">
        <w:rPr>
          <w:rFonts w:ascii="David" w:hAnsi="David" w:hint="eastAsia"/>
          <w:szCs w:val="24"/>
          <w:u w:val="single"/>
          <w:rtl/>
        </w:rPr>
        <w:t>לא</w:t>
      </w:r>
      <w:r w:rsidRPr="009E76C3">
        <w:rPr>
          <w:rFonts w:ascii="David" w:hAnsi="David"/>
          <w:szCs w:val="24"/>
          <w:u w:val="single"/>
          <w:rtl/>
        </w:rPr>
        <w:t xml:space="preserve"> </w:t>
      </w:r>
      <w:r w:rsidRPr="009E76C3">
        <w:rPr>
          <w:rFonts w:ascii="David" w:hAnsi="David" w:hint="eastAsia"/>
          <w:szCs w:val="24"/>
          <w:u w:val="single"/>
          <w:rtl/>
        </w:rPr>
        <w:t>יכלול</w:t>
      </w:r>
      <w:r w:rsidRPr="009E76C3">
        <w:rPr>
          <w:rFonts w:ascii="David" w:hAnsi="David"/>
          <w:szCs w:val="24"/>
          <w:u w:val="single"/>
          <w:rtl/>
        </w:rPr>
        <w:t xml:space="preserve"> </w:t>
      </w:r>
      <w:r w:rsidRPr="009E76C3">
        <w:rPr>
          <w:rFonts w:ascii="David" w:hAnsi="David" w:hint="eastAsia"/>
          <w:szCs w:val="24"/>
          <w:u w:val="single"/>
          <w:rtl/>
        </w:rPr>
        <w:t>כל</w:t>
      </w:r>
      <w:r w:rsidRPr="009E76C3">
        <w:rPr>
          <w:rFonts w:ascii="David" w:hAnsi="David"/>
          <w:szCs w:val="24"/>
          <w:u w:val="single"/>
          <w:rtl/>
        </w:rPr>
        <w:t xml:space="preserve"> </w:t>
      </w:r>
      <w:r w:rsidRPr="009E76C3">
        <w:rPr>
          <w:rFonts w:ascii="David" w:hAnsi="David" w:hint="eastAsia"/>
          <w:szCs w:val="24"/>
          <w:u w:val="single"/>
          <w:rtl/>
        </w:rPr>
        <w:t>חומר</w:t>
      </w:r>
      <w:r w:rsidRPr="009E76C3">
        <w:rPr>
          <w:rFonts w:ascii="David" w:hAnsi="David"/>
          <w:szCs w:val="24"/>
          <w:u w:val="single"/>
          <w:rtl/>
        </w:rPr>
        <w:t xml:space="preserve"> </w:t>
      </w:r>
      <w:r w:rsidRPr="009E76C3">
        <w:rPr>
          <w:rFonts w:ascii="David" w:hAnsi="David" w:hint="eastAsia"/>
          <w:szCs w:val="24"/>
          <w:u w:val="single"/>
          <w:rtl/>
        </w:rPr>
        <w:t>סודי</w:t>
      </w:r>
      <w:r w:rsidRPr="009E76C3">
        <w:rPr>
          <w:rFonts w:ascii="David" w:hAnsi="David"/>
          <w:szCs w:val="24"/>
          <w:u w:val="single"/>
          <w:rtl/>
        </w:rPr>
        <w:t xml:space="preserve">. </w:t>
      </w:r>
      <w:r w:rsidRPr="009E76C3">
        <w:rPr>
          <w:rFonts w:ascii="David" w:hAnsi="David" w:hint="eastAsia"/>
          <w:szCs w:val="24"/>
          <w:u w:val="single"/>
          <w:rtl/>
        </w:rPr>
        <w:t>ל</w:t>
      </w:r>
      <w:r w:rsidR="00002BF2">
        <w:rPr>
          <w:rFonts w:ascii="David" w:hAnsi="David" w:hint="eastAsia"/>
          <w:szCs w:val="24"/>
          <w:u w:val="single"/>
          <w:rtl/>
        </w:rPr>
        <w:t>משרד האנרגיה והתשתיות</w:t>
      </w:r>
      <w:r w:rsidRPr="009E76C3">
        <w:rPr>
          <w:rFonts w:ascii="David" w:hAnsi="David"/>
          <w:szCs w:val="24"/>
          <w:u w:val="single"/>
          <w:rtl/>
        </w:rPr>
        <w:t xml:space="preserve"> </w:t>
      </w:r>
      <w:r w:rsidRPr="009E76C3">
        <w:rPr>
          <w:rFonts w:ascii="David" w:hAnsi="David" w:hint="eastAsia"/>
          <w:szCs w:val="24"/>
          <w:u w:val="single"/>
          <w:rtl/>
        </w:rPr>
        <w:t>תהא</w:t>
      </w:r>
      <w:r w:rsidRPr="009E76C3">
        <w:rPr>
          <w:rFonts w:ascii="David" w:hAnsi="David"/>
          <w:szCs w:val="24"/>
          <w:u w:val="single"/>
          <w:rtl/>
        </w:rPr>
        <w:t xml:space="preserve"> </w:t>
      </w:r>
      <w:r w:rsidRPr="009E76C3">
        <w:rPr>
          <w:rFonts w:ascii="David" w:hAnsi="David" w:hint="eastAsia"/>
          <w:szCs w:val="24"/>
          <w:u w:val="single"/>
          <w:rtl/>
        </w:rPr>
        <w:t>זכות</w:t>
      </w:r>
      <w:r w:rsidRPr="009E76C3">
        <w:rPr>
          <w:rFonts w:ascii="David" w:hAnsi="David"/>
          <w:szCs w:val="24"/>
          <w:u w:val="single"/>
          <w:rtl/>
        </w:rPr>
        <w:t xml:space="preserve"> </w:t>
      </w:r>
      <w:r w:rsidRPr="009E76C3">
        <w:rPr>
          <w:rFonts w:ascii="David" w:hAnsi="David" w:hint="eastAsia"/>
          <w:szCs w:val="24"/>
          <w:u w:val="single"/>
          <w:rtl/>
        </w:rPr>
        <w:t>שימוש</w:t>
      </w:r>
      <w:r w:rsidRPr="009E76C3">
        <w:rPr>
          <w:rFonts w:ascii="David" w:hAnsi="David"/>
          <w:szCs w:val="24"/>
          <w:u w:val="single"/>
          <w:rtl/>
        </w:rPr>
        <w:t xml:space="preserve"> </w:t>
      </w:r>
      <w:r w:rsidRPr="009E76C3">
        <w:rPr>
          <w:rFonts w:ascii="David" w:hAnsi="David" w:hint="eastAsia"/>
          <w:szCs w:val="24"/>
          <w:u w:val="single"/>
          <w:rtl/>
        </w:rPr>
        <w:t>בכתוב</w:t>
      </w:r>
      <w:r w:rsidRPr="009E76C3">
        <w:rPr>
          <w:rFonts w:ascii="David" w:hAnsi="David"/>
          <w:szCs w:val="24"/>
          <w:u w:val="single"/>
          <w:rtl/>
        </w:rPr>
        <w:t xml:space="preserve"> </w:t>
      </w:r>
      <w:r w:rsidRPr="009E76C3">
        <w:rPr>
          <w:rFonts w:ascii="David" w:hAnsi="David" w:hint="eastAsia"/>
          <w:szCs w:val="24"/>
          <w:u w:val="single"/>
          <w:rtl/>
        </w:rPr>
        <w:t>בתקציר</w:t>
      </w:r>
      <w:r w:rsidRPr="009E76C3">
        <w:rPr>
          <w:rFonts w:ascii="David" w:hAnsi="David"/>
          <w:szCs w:val="24"/>
          <w:u w:val="single"/>
          <w:rtl/>
        </w:rPr>
        <w:t xml:space="preserve">, </w:t>
      </w:r>
      <w:r w:rsidRPr="009E76C3">
        <w:rPr>
          <w:rFonts w:ascii="David" w:hAnsi="David" w:hint="eastAsia"/>
          <w:szCs w:val="24"/>
          <w:u w:val="single"/>
          <w:rtl/>
        </w:rPr>
        <w:t>לרבות</w:t>
      </w:r>
      <w:r w:rsidRPr="009E76C3">
        <w:rPr>
          <w:rFonts w:ascii="David" w:hAnsi="David"/>
          <w:szCs w:val="24"/>
          <w:u w:val="single"/>
          <w:rtl/>
        </w:rPr>
        <w:t xml:space="preserve"> </w:t>
      </w:r>
      <w:r w:rsidRPr="009E76C3">
        <w:rPr>
          <w:rFonts w:ascii="David" w:hAnsi="David" w:hint="eastAsia"/>
          <w:szCs w:val="24"/>
          <w:u w:val="single"/>
          <w:rtl/>
        </w:rPr>
        <w:t>העברתו</w:t>
      </w:r>
      <w:r w:rsidRPr="009E76C3">
        <w:rPr>
          <w:rFonts w:ascii="David" w:hAnsi="David"/>
          <w:szCs w:val="24"/>
          <w:u w:val="single"/>
          <w:rtl/>
        </w:rPr>
        <w:t xml:space="preserve"> </w:t>
      </w:r>
      <w:r w:rsidRPr="009E76C3">
        <w:rPr>
          <w:rFonts w:ascii="David" w:hAnsi="David" w:hint="eastAsia"/>
          <w:szCs w:val="24"/>
          <w:u w:val="single"/>
          <w:rtl/>
        </w:rPr>
        <w:t>לחוות</w:t>
      </w:r>
      <w:r w:rsidRPr="009E76C3">
        <w:rPr>
          <w:rFonts w:ascii="David" w:hAnsi="David"/>
          <w:szCs w:val="24"/>
          <w:u w:val="single"/>
          <w:rtl/>
        </w:rPr>
        <w:t xml:space="preserve"> </w:t>
      </w:r>
      <w:r w:rsidRPr="009E76C3">
        <w:rPr>
          <w:rFonts w:ascii="David" w:hAnsi="David" w:hint="eastAsia"/>
          <w:szCs w:val="24"/>
          <w:u w:val="single"/>
          <w:rtl/>
        </w:rPr>
        <w:t>דעת</w:t>
      </w:r>
      <w:r w:rsidRPr="009E76C3">
        <w:rPr>
          <w:rFonts w:ascii="David" w:hAnsi="David"/>
          <w:szCs w:val="24"/>
          <w:u w:val="single"/>
          <w:rtl/>
        </w:rPr>
        <w:t xml:space="preserve">, </w:t>
      </w:r>
      <w:r w:rsidRPr="009E76C3">
        <w:rPr>
          <w:rFonts w:ascii="David" w:hAnsi="David" w:hint="eastAsia"/>
          <w:szCs w:val="24"/>
          <w:u w:val="single"/>
          <w:rtl/>
        </w:rPr>
        <w:t>מתן</w:t>
      </w:r>
      <w:r w:rsidRPr="009E76C3">
        <w:rPr>
          <w:rFonts w:ascii="David" w:hAnsi="David"/>
          <w:szCs w:val="24"/>
          <w:u w:val="single"/>
          <w:rtl/>
        </w:rPr>
        <w:t xml:space="preserve"> </w:t>
      </w:r>
      <w:r w:rsidRPr="009E76C3">
        <w:rPr>
          <w:rFonts w:ascii="David" w:hAnsi="David" w:hint="eastAsia"/>
          <w:szCs w:val="24"/>
          <w:u w:val="single"/>
          <w:rtl/>
        </w:rPr>
        <w:t>זכות</w:t>
      </w:r>
      <w:r w:rsidRPr="009E76C3">
        <w:rPr>
          <w:rFonts w:ascii="David" w:hAnsi="David"/>
          <w:szCs w:val="24"/>
          <w:u w:val="single"/>
          <w:rtl/>
        </w:rPr>
        <w:t xml:space="preserve"> </w:t>
      </w:r>
      <w:r w:rsidRPr="009E76C3">
        <w:rPr>
          <w:rFonts w:ascii="David" w:hAnsi="David" w:hint="eastAsia"/>
          <w:szCs w:val="24"/>
          <w:u w:val="single"/>
          <w:rtl/>
        </w:rPr>
        <w:t>עיון</w:t>
      </w:r>
      <w:r w:rsidRPr="009E76C3">
        <w:rPr>
          <w:rFonts w:ascii="David" w:hAnsi="David"/>
          <w:szCs w:val="24"/>
          <w:u w:val="single"/>
          <w:rtl/>
        </w:rPr>
        <w:t xml:space="preserve"> </w:t>
      </w:r>
      <w:r w:rsidRPr="009C778F">
        <w:rPr>
          <w:rFonts w:ascii="David" w:hAnsi="David" w:hint="eastAsia"/>
          <w:szCs w:val="24"/>
          <w:u w:val="single"/>
          <w:rtl/>
        </w:rPr>
        <w:t>למציעים</w:t>
      </w:r>
      <w:r w:rsidRPr="009C778F">
        <w:rPr>
          <w:rFonts w:ascii="David" w:hAnsi="David"/>
          <w:szCs w:val="24"/>
          <w:u w:val="single"/>
          <w:rtl/>
        </w:rPr>
        <w:t xml:space="preserve"> </w:t>
      </w:r>
      <w:r w:rsidRPr="009C778F">
        <w:rPr>
          <w:rFonts w:ascii="David" w:hAnsi="David" w:hint="eastAsia"/>
          <w:szCs w:val="24"/>
          <w:u w:val="single"/>
          <w:rtl/>
        </w:rPr>
        <w:t>ב</w:t>
      </w:r>
      <w:r w:rsidRPr="009C778F">
        <w:rPr>
          <w:rFonts w:ascii="David" w:hAnsi="David" w:hint="cs"/>
          <w:color w:val="000000" w:themeColor="text1"/>
          <w:szCs w:val="24"/>
          <w:u w:val="single"/>
          <w:rtl/>
        </w:rPr>
        <w:t>קול קורא</w:t>
      </w:r>
      <w:r w:rsidRPr="009C778F">
        <w:rPr>
          <w:rFonts w:ascii="David" w:hAnsi="David"/>
          <w:szCs w:val="24"/>
          <w:u w:val="single"/>
          <w:rtl/>
        </w:rPr>
        <w:t xml:space="preserve">, </w:t>
      </w:r>
      <w:r w:rsidRPr="009C778F">
        <w:rPr>
          <w:rFonts w:ascii="David" w:hAnsi="David" w:hint="eastAsia"/>
          <w:szCs w:val="24"/>
          <w:u w:val="single"/>
          <w:rtl/>
        </w:rPr>
        <w:t>פרסומו</w:t>
      </w:r>
      <w:r w:rsidRPr="009E76C3">
        <w:rPr>
          <w:rFonts w:ascii="David" w:hAnsi="David"/>
          <w:szCs w:val="24"/>
          <w:u w:val="single"/>
          <w:rtl/>
        </w:rPr>
        <w:t xml:space="preserve"> </w:t>
      </w:r>
      <w:r w:rsidRPr="009E76C3">
        <w:rPr>
          <w:rFonts w:ascii="David" w:hAnsi="David" w:hint="eastAsia"/>
          <w:szCs w:val="24"/>
          <w:u w:val="single"/>
          <w:rtl/>
        </w:rPr>
        <w:t>וכדומה</w:t>
      </w:r>
      <w:r w:rsidRPr="009E76C3">
        <w:rPr>
          <w:rFonts w:ascii="David" w:hAnsi="David"/>
          <w:szCs w:val="24"/>
          <w:u w:val="single"/>
          <w:rtl/>
        </w:rPr>
        <w:t xml:space="preserve">, </w:t>
      </w:r>
      <w:r w:rsidRPr="009E76C3">
        <w:rPr>
          <w:rFonts w:ascii="David" w:hAnsi="David" w:hint="eastAsia"/>
          <w:szCs w:val="24"/>
          <w:u w:val="single"/>
          <w:rtl/>
        </w:rPr>
        <w:t>ללא</w:t>
      </w:r>
      <w:r w:rsidRPr="009E76C3">
        <w:rPr>
          <w:rFonts w:ascii="David" w:hAnsi="David"/>
          <w:szCs w:val="24"/>
          <w:u w:val="single"/>
          <w:rtl/>
        </w:rPr>
        <w:t xml:space="preserve"> </w:t>
      </w:r>
      <w:r w:rsidRPr="009E76C3">
        <w:rPr>
          <w:rFonts w:ascii="David" w:hAnsi="David" w:hint="eastAsia"/>
          <w:szCs w:val="24"/>
          <w:u w:val="single"/>
          <w:rtl/>
        </w:rPr>
        <w:t>כל</w:t>
      </w:r>
      <w:r w:rsidRPr="009E76C3">
        <w:rPr>
          <w:rFonts w:ascii="David" w:hAnsi="David"/>
          <w:szCs w:val="24"/>
          <w:u w:val="single"/>
          <w:rtl/>
        </w:rPr>
        <w:t xml:space="preserve"> </w:t>
      </w:r>
      <w:r w:rsidRPr="009E76C3">
        <w:rPr>
          <w:rFonts w:ascii="David" w:hAnsi="David" w:hint="eastAsia"/>
          <w:szCs w:val="24"/>
          <w:u w:val="single"/>
          <w:rtl/>
        </w:rPr>
        <w:t>מגבלות</w:t>
      </w:r>
      <w:r w:rsidRPr="009E76C3">
        <w:rPr>
          <w:rFonts w:ascii="David" w:hAnsi="David"/>
          <w:szCs w:val="24"/>
          <w:u w:val="single"/>
          <w:rtl/>
        </w:rPr>
        <w:t xml:space="preserve"> </w:t>
      </w:r>
      <w:r w:rsidRPr="009E76C3">
        <w:rPr>
          <w:rFonts w:ascii="David" w:hAnsi="David" w:hint="eastAsia"/>
          <w:szCs w:val="24"/>
          <w:u w:val="single"/>
          <w:rtl/>
        </w:rPr>
        <w:t>סודיות</w:t>
      </w:r>
      <w:r w:rsidRPr="009E76C3">
        <w:rPr>
          <w:rFonts w:ascii="David" w:hAnsi="David"/>
          <w:szCs w:val="24"/>
          <w:u w:val="single"/>
          <w:rtl/>
        </w:rPr>
        <w:t xml:space="preserve"> </w:t>
      </w:r>
      <w:r w:rsidRPr="009E76C3">
        <w:rPr>
          <w:rFonts w:ascii="David" w:hAnsi="David" w:hint="eastAsia"/>
          <w:szCs w:val="24"/>
          <w:u w:val="single"/>
          <w:rtl/>
        </w:rPr>
        <w:t>או</w:t>
      </w:r>
      <w:r w:rsidRPr="009E76C3">
        <w:rPr>
          <w:rFonts w:ascii="David" w:hAnsi="David"/>
          <w:szCs w:val="24"/>
          <w:u w:val="single"/>
          <w:rtl/>
        </w:rPr>
        <w:t xml:space="preserve"> </w:t>
      </w:r>
      <w:r w:rsidRPr="009E76C3">
        <w:rPr>
          <w:rFonts w:ascii="David" w:hAnsi="David" w:hint="eastAsia"/>
          <w:szCs w:val="24"/>
          <w:u w:val="single"/>
          <w:rtl/>
        </w:rPr>
        <w:t>זכויות</w:t>
      </w:r>
      <w:r w:rsidRPr="009E76C3">
        <w:rPr>
          <w:rFonts w:ascii="David" w:hAnsi="David"/>
          <w:szCs w:val="24"/>
          <w:u w:val="single"/>
          <w:rtl/>
        </w:rPr>
        <w:t xml:space="preserve"> </w:t>
      </w:r>
      <w:r w:rsidRPr="00582A59">
        <w:rPr>
          <w:rFonts w:ascii="David" w:hAnsi="David" w:hint="eastAsia"/>
          <w:szCs w:val="24"/>
          <w:u w:val="single"/>
          <w:rtl/>
        </w:rPr>
        <w:t>יוצרים</w:t>
      </w:r>
      <w:r w:rsidRPr="009E76C3">
        <w:rPr>
          <w:rFonts w:ascii="David" w:hAnsi="David"/>
          <w:b/>
          <w:bCs/>
          <w:szCs w:val="24"/>
          <w:u w:val="single"/>
        </w:rPr>
        <w:t>.</w:t>
      </w:r>
    </w:p>
    <w:p w:rsidR="00B54AB6" w:rsidRPr="009E76C3" w:rsidRDefault="00B54AB6" w:rsidP="009D7738">
      <w:pPr>
        <w:pStyle w:val="af5"/>
        <w:numPr>
          <w:ilvl w:val="1"/>
          <w:numId w:val="150"/>
        </w:numPr>
        <w:spacing w:before="100" w:line="360" w:lineRule="auto"/>
        <w:jc w:val="both"/>
        <w:rPr>
          <w:rFonts w:ascii="David" w:hAnsi="David"/>
          <w:color w:val="888888"/>
          <w:szCs w:val="24"/>
          <w:rtl/>
        </w:rPr>
      </w:pPr>
      <w:r w:rsidRPr="009E76C3">
        <w:rPr>
          <w:rFonts w:ascii="David" w:hAnsi="David" w:hint="eastAsia"/>
          <w:szCs w:val="24"/>
          <w:rtl/>
        </w:rPr>
        <w:t>התקציר</w:t>
      </w:r>
      <w:r w:rsidRPr="009E76C3">
        <w:rPr>
          <w:rFonts w:ascii="David" w:hAnsi="David"/>
          <w:szCs w:val="24"/>
          <w:rtl/>
        </w:rPr>
        <w:t xml:space="preserve"> </w:t>
      </w:r>
      <w:r w:rsidRPr="009E76C3">
        <w:rPr>
          <w:rFonts w:ascii="David" w:hAnsi="David" w:hint="eastAsia"/>
          <w:szCs w:val="24"/>
          <w:rtl/>
        </w:rPr>
        <w:t>ייכתב</w:t>
      </w:r>
      <w:r w:rsidRPr="009E76C3">
        <w:rPr>
          <w:rFonts w:ascii="David" w:hAnsi="David"/>
          <w:szCs w:val="24"/>
          <w:rtl/>
        </w:rPr>
        <w:t xml:space="preserve"> </w:t>
      </w:r>
      <w:r w:rsidRPr="009E76C3">
        <w:rPr>
          <w:rFonts w:ascii="David" w:hAnsi="David" w:hint="eastAsia"/>
          <w:szCs w:val="24"/>
          <w:rtl/>
        </w:rPr>
        <w:t>הן</w:t>
      </w:r>
      <w:r w:rsidRPr="009E76C3">
        <w:rPr>
          <w:rFonts w:ascii="David" w:hAnsi="David"/>
          <w:szCs w:val="24"/>
          <w:rtl/>
        </w:rPr>
        <w:t xml:space="preserve"> </w:t>
      </w:r>
      <w:r w:rsidRPr="009E76C3">
        <w:rPr>
          <w:rFonts w:ascii="David" w:hAnsi="David" w:hint="eastAsia"/>
          <w:szCs w:val="24"/>
          <w:rtl/>
        </w:rPr>
        <w:t>בשפה</w:t>
      </w:r>
      <w:r w:rsidRPr="009E76C3">
        <w:rPr>
          <w:rFonts w:ascii="David" w:hAnsi="David"/>
          <w:szCs w:val="24"/>
          <w:rtl/>
        </w:rPr>
        <w:t xml:space="preserve"> </w:t>
      </w:r>
      <w:r w:rsidRPr="009E76C3">
        <w:rPr>
          <w:rFonts w:ascii="David" w:hAnsi="David" w:hint="eastAsia"/>
          <w:szCs w:val="24"/>
          <w:rtl/>
        </w:rPr>
        <w:t>העברית</w:t>
      </w:r>
      <w:r w:rsidRPr="009E76C3">
        <w:rPr>
          <w:rFonts w:ascii="David" w:hAnsi="David"/>
          <w:szCs w:val="24"/>
          <w:rtl/>
        </w:rPr>
        <w:t xml:space="preserve"> </w:t>
      </w:r>
      <w:r w:rsidRPr="009E76C3">
        <w:rPr>
          <w:rFonts w:ascii="David" w:hAnsi="David" w:hint="eastAsia"/>
          <w:szCs w:val="24"/>
          <w:rtl/>
        </w:rPr>
        <w:t>והן</w:t>
      </w:r>
      <w:r w:rsidRPr="009E76C3">
        <w:rPr>
          <w:rFonts w:ascii="David" w:hAnsi="David"/>
          <w:szCs w:val="24"/>
          <w:rtl/>
        </w:rPr>
        <w:t xml:space="preserve"> </w:t>
      </w:r>
      <w:r w:rsidRPr="009E76C3">
        <w:rPr>
          <w:rFonts w:ascii="David" w:hAnsi="David" w:hint="eastAsia"/>
          <w:szCs w:val="24"/>
          <w:rtl/>
        </w:rPr>
        <w:t>בשפה</w:t>
      </w:r>
      <w:r w:rsidRPr="009E76C3">
        <w:rPr>
          <w:rFonts w:ascii="David" w:hAnsi="David"/>
          <w:szCs w:val="24"/>
          <w:rtl/>
        </w:rPr>
        <w:t xml:space="preserve"> </w:t>
      </w:r>
      <w:r w:rsidRPr="009E76C3">
        <w:rPr>
          <w:rFonts w:ascii="David" w:hAnsi="David" w:hint="eastAsia"/>
          <w:szCs w:val="24"/>
          <w:rtl/>
        </w:rPr>
        <w:t>האנגלית</w:t>
      </w:r>
      <w:r w:rsidRPr="009E76C3">
        <w:rPr>
          <w:rFonts w:ascii="David" w:hAnsi="David"/>
          <w:color w:val="888888"/>
          <w:szCs w:val="24"/>
        </w:rPr>
        <w:t>.</w:t>
      </w:r>
    </w:p>
    <w:p w:rsidR="00B54AB6" w:rsidRPr="002E7AC4" w:rsidRDefault="00B54AB6" w:rsidP="009D7738">
      <w:pPr>
        <w:keepNext/>
        <w:keepLines/>
        <w:numPr>
          <w:ilvl w:val="0"/>
          <w:numId w:val="111"/>
        </w:numPr>
        <w:tabs>
          <w:tab w:val="left" w:pos="850"/>
        </w:tabs>
        <w:spacing w:before="100" w:after="0" w:line="360" w:lineRule="auto"/>
        <w:jc w:val="both"/>
        <w:outlineLvl w:val="0"/>
        <w:rPr>
          <w:rFonts w:ascii="David" w:eastAsia="Times New Roman" w:hAnsi="David" w:cs="David"/>
          <w:sz w:val="24"/>
          <w:szCs w:val="24"/>
          <w:u w:val="single"/>
        </w:rPr>
      </w:pPr>
      <w:bookmarkStart w:id="264" w:name="_Toc34114122"/>
      <w:r w:rsidRPr="009E76C3">
        <w:rPr>
          <w:rFonts w:ascii="David" w:eastAsia="Times New Roman" w:hAnsi="David" w:cs="David" w:hint="eastAsia"/>
          <w:b/>
          <w:bCs/>
          <w:sz w:val="24"/>
          <w:szCs w:val="24"/>
          <w:u w:val="single"/>
          <w:rtl/>
        </w:rPr>
        <w:t>פירוט</w:t>
      </w:r>
      <w:r w:rsidRPr="009E76C3">
        <w:rPr>
          <w:rFonts w:ascii="David" w:eastAsia="Times New Roman" w:hAnsi="David" w:cs="David"/>
          <w:b/>
          <w:bCs/>
          <w:sz w:val="24"/>
          <w:szCs w:val="24"/>
          <w:u w:val="single"/>
          <w:rtl/>
        </w:rPr>
        <w:t xml:space="preserve"> </w:t>
      </w:r>
      <w:r w:rsidRPr="009E76C3">
        <w:rPr>
          <w:rFonts w:ascii="David" w:eastAsia="Times New Roman" w:hAnsi="David" w:cs="David" w:hint="eastAsia"/>
          <w:b/>
          <w:bCs/>
          <w:sz w:val="24"/>
          <w:szCs w:val="24"/>
          <w:u w:val="single"/>
          <w:rtl/>
        </w:rPr>
        <w:t>התוכנית</w:t>
      </w:r>
      <w:bookmarkEnd w:id="264"/>
      <w:r w:rsidRPr="009E76C3">
        <w:rPr>
          <w:rFonts w:ascii="David" w:eastAsia="Times New Roman" w:hAnsi="David" w:cs="David"/>
          <w:b/>
          <w:bCs/>
          <w:sz w:val="24"/>
          <w:szCs w:val="24"/>
          <w:u w:val="single"/>
          <w:rtl/>
        </w:rPr>
        <w:t xml:space="preserve"> </w:t>
      </w:r>
    </w:p>
    <w:p w:rsidR="00B54AB6" w:rsidRPr="00C42CC6" w:rsidRDefault="00B54AB6" w:rsidP="009D7738">
      <w:pPr>
        <w:pStyle w:val="af5"/>
        <w:numPr>
          <w:ilvl w:val="0"/>
          <w:numId w:val="150"/>
        </w:numPr>
        <w:spacing w:before="100" w:line="360" w:lineRule="auto"/>
        <w:jc w:val="both"/>
        <w:rPr>
          <w:rFonts w:ascii="David" w:hAnsi="David"/>
          <w:vanish/>
          <w:szCs w:val="24"/>
          <w:rtl/>
        </w:rPr>
      </w:pPr>
    </w:p>
    <w:p w:rsidR="00C85F66" w:rsidRDefault="00B54AB6" w:rsidP="00A2583D">
      <w:pPr>
        <w:pStyle w:val="af5"/>
        <w:spacing w:before="100" w:line="360" w:lineRule="auto"/>
        <w:ind w:left="792"/>
        <w:jc w:val="both"/>
        <w:rPr>
          <w:rFonts w:ascii="David" w:hAnsi="David"/>
          <w:szCs w:val="24"/>
          <w:rtl/>
        </w:rPr>
      </w:pPr>
      <w:r w:rsidRPr="009E76C3">
        <w:rPr>
          <w:rFonts w:ascii="David" w:hAnsi="David" w:hint="eastAsia"/>
          <w:szCs w:val="24"/>
          <w:rtl/>
        </w:rPr>
        <w:t>התיאור</w:t>
      </w:r>
      <w:r w:rsidRPr="009E76C3">
        <w:rPr>
          <w:rFonts w:ascii="David" w:hAnsi="David"/>
          <w:szCs w:val="24"/>
          <w:rtl/>
        </w:rPr>
        <w:t xml:space="preserve"> </w:t>
      </w:r>
      <w:r w:rsidRPr="009E76C3">
        <w:rPr>
          <w:rFonts w:ascii="David" w:hAnsi="David" w:hint="eastAsia"/>
          <w:szCs w:val="24"/>
          <w:rtl/>
        </w:rPr>
        <w:t>יכול</w:t>
      </w:r>
      <w:r w:rsidRPr="009E76C3">
        <w:rPr>
          <w:rFonts w:ascii="David" w:hAnsi="David"/>
          <w:szCs w:val="24"/>
          <w:rtl/>
        </w:rPr>
        <w:t xml:space="preserve"> </w:t>
      </w:r>
      <w:r w:rsidRPr="009E76C3">
        <w:rPr>
          <w:rFonts w:ascii="David" w:hAnsi="David" w:hint="eastAsia"/>
          <w:szCs w:val="24"/>
          <w:rtl/>
        </w:rPr>
        <w:t>להיכתב</w:t>
      </w:r>
      <w:r w:rsidRPr="009E76C3">
        <w:rPr>
          <w:rFonts w:ascii="David" w:hAnsi="David"/>
          <w:szCs w:val="24"/>
          <w:rtl/>
        </w:rPr>
        <w:t xml:space="preserve"> </w:t>
      </w:r>
      <w:r w:rsidRPr="009E76C3">
        <w:rPr>
          <w:rFonts w:ascii="David" w:hAnsi="David" w:hint="eastAsia"/>
          <w:szCs w:val="24"/>
          <w:rtl/>
        </w:rPr>
        <w:t>בשפה</w:t>
      </w:r>
      <w:r w:rsidRPr="009E76C3">
        <w:rPr>
          <w:rFonts w:ascii="David" w:hAnsi="David"/>
          <w:szCs w:val="24"/>
          <w:rtl/>
        </w:rPr>
        <w:t xml:space="preserve"> </w:t>
      </w:r>
      <w:r w:rsidRPr="009E76C3">
        <w:rPr>
          <w:rFonts w:ascii="David" w:hAnsi="David" w:hint="eastAsia"/>
          <w:szCs w:val="24"/>
          <w:rtl/>
        </w:rPr>
        <w:t>העברית</w:t>
      </w:r>
      <w:r w:rsidRPr="009E76C3">
        <w:rPr>
          <w:rFonts w:ascii="David" w:hAnsi="David"/>
          <w:szCs w:val="24"/>
          <w:rtl/>
        </w:rPr>
        <w:t xml:space="preserve"> </w:t>
      </w:r>
      <w:r w:rsidRPr="009E76C3">
        <w:rPr>
          <w:rFonts w:ascii="David" w:hAnsi="David" w:hint="eastAsia"/>
          <w:szCs w:val="24"/>
          <w:rtl/>
        </w:rPr>
        <w:t>או</w:t>
      </w:r>
      <w:r w:rsidRPr="009E76C3">
        <w:rPr>
          <w:rFonts w:ascii="David" w:hAnsi="David"/>
          <w:szCs w:val="24"/>
          <w:rtl/>
        </w:rPr>
        <w:t xml:space="preserve"> </w:t>
      </w:r>
      <w:r w:rsidRPr="009E76C3">
        <w:rPr>
          <w:rFonts w:ascii="David" w:hAnsi="David" w:hint="eastAsia"/>
          <w:szCs w:val="24"/>
          <w:rtl/>
        </w:rPr>
        <w:t>האנגלית</w:t>
      </w:r>
      <w:r w:rsidRPr="009E76C3">
        <w:rPr>
          <w:rFonts w:ascii="David" w:hAnsi="David"/>
          <w:szCs w:val="24"/>
          <w:rtl/>
        </w:rPr>
        <w:t xml:space="preserve">. </w:t>
      </w:r>
      <w:r w:rsidRPr="009E76C3">
        <w:rPr>
          <w:rFonts w:ascii="David" w:hAnsi="David" w:hint="eastAsia"/>
          <w:szCs w:val="24"/>
          <w:rtl/>
        </w:rPr>
        <w:t>במקרה</w:t>
      </w:r>
      <w:r w:rsidRPr="009E76C3">
        <w:rPr>
          <w:rFonts w:ascii="David" w:hAnsi="David"/>
          <w:szCs w:val="24"/>
          <w:rtl/>
        </w:rPr>
        <w:t xml:space="preserve"> </w:t>
      </w:r>
      <w:r w:rsidRPr="009E76C3">
        <w:rPr>
          <w:rFonts w:ascii="David" w:hAnsi="David" w:hint="eastAsia"/>
          <w:szCs w:val="24"/>
          <w:rtl/>
        </w:rPr>
        <w:t>שהצעה</w:t>
      </w:r>
      <w:r w:rsidRPr="009E76C3">
        <w:rPr>
          <w:rFonts w:ascii="David" w:hAnsi="David"/>
          <w:szCs w:val="24"/>
          <w:rtl/>
        </w:rPr>
        <w:t xml:space="preserve"> </w:t>
      </w:r>
      <w:r w:rsidRPr="009E76C3">
        <w:rPr>
          <w:rFonts w:ascii="David" w:hAnsi="David" w:hint="eastAsia"/>
          <w:szCs w:val="24"/>
          <w:rtl/>
        </w:rPr>
        <w:t>הכתובה</w:t>
      </w:r>
      <w:r w:rsidRPr="009E76C3">
        <w:rPr>
          <w:rFonts w:ascii="David" w:hAnsi="David"/>
          <w:szCs w:val="24"/>
          <w:rtl/>
        </w:rPr>
        <w:t xml:space="preserve"> </w:t>
      </w:r>
      <w:r w:rsidRPr="009E76C3">
        <w:rPr>
          <w:rFonts w:ascii="David" w:hAnsi="David" w:hint="eastAsia"/>
          <w:szCs w:val="24"/>
          <w:rtl/>
        </w:rPr>
        <w:t>בעברית</w:t>
      </w:r>
      <w:r w:rsidRPr="009E76C3">
        <w:rPr>
          <w:rFonts w:ascii="David" w:hAnsi="David"/>
          <w:szCs w:val="24"/>
          <w:rtl/>
        </w:rPr>
        <w:t xml:space="preserve"> </w:t>
      </w:r>
      <w:r w:rsidRPr="009E76C3">
        <w:rPr>
          <w:rFonts w:ascii="David" w:hAnsi="David" w:hint="eastAsia"/>
          <w:szCs w:val="24"/>
          <w:rtl/>
        </w:rPr>
        <w:t>תידרש</w:t>
      </w:r>
      <w:r w:rsidRPr="009E76C3">
        <w:rPr>
          <w:rFonts w:ascii="David" w:hAnsi="David"/>
          <w:szCs w:val="24"/>
          <w:rtl/>
        </w:rPr>
        <w:t xml:space="preserve"> </w:t>
      </w:r>
      <w:r w:rsidRPr="009E76C3">
        <w:rPr>
          <w:rFonts w:ascii="David" w:hAnsi="David" w:hint="eastAsia"/>
          <w:szCs w:val="24"/>
          <w:rtl/>
        </w:rPr>
        <w:t>להערכה</w:t>
      </w:r>
      <w:r w:rsidRPr="009E76C3">
        <w:rPr>
          <w:rFonts w:ascii="David" w:hAnsi="David"/>
          <w:szCs w:val="24"/>
          <w:rtl/>
        </w:rPr>
        <w:t xml:space="preserve"> </w:t>
      </w:r>
      <w:r w:rsidRPr="009E76C3">
        <w:rPr>
          <w:rFonts w:ascii="David" w:hAnsi="David" w:hint="eastAsia"/>
          <w:szCs w:val="24"/>
          <w:rtl/>
        </w:rPr>
        <w:t>ע</w:t>
      </w:r>
      <w:r w:rsidRPr="009E76C3">
        <w:rPr>
          <w:rFonts w:ascii="David" w:hAnsi="David"/>
          <w:szCs w:val="24"/>
          <w:rtl/>
        </w:rPr>
        <w:t>"</w:t>
      </w:r>
      <w:r w:rsidRPr="009E76C3">
        <w:rPr>
          <w:rFonts w:ascii="David" w:hAnsi="David" w:hint="eastAsia"/>
          <w:szCs w:val="24"/>
          <w:rtl/>
        </w:rPr>
        <w:t>י</w:t>
      </w:r>
      <w:r w:rsidRPr="009E76C3">
        <w:rPr>
          <w:rFonts w:ascii="David" w:hAnsi="David"/>
          <w:szCs w:val="24"/>
          <w:rtl/>
        </w:rPr>
        <w:t xml:space="preserve"> </w:t>
      </w:r>
      <w:r w:rsidRPr="009E76C3">
        <w:rPr>
          <w:rFonts w:ascii="David" w:hAnsi="David" w:hint="eastAsia"/>
          <w:szCs w:val="24"/>
          <w:rtl/>
        </w:rPr>
        <w:t>מעריך</w:t>
      </w:r>
      <w:r w:rsidRPr="009E76C3">
        <w:rPr>
          <w:rFonts w:ascii="David" w:hAnsi="David"/>
          <w:szCs w:val="24"/>
          <w:rtl/>
        </w:rPr>
        <w:t xml:space="preserve"> </w:t>
      </w:r>
      <w:r w:rsidRPr="009E76C3">
        <w:rPr>
          <w:rFonts w:ascii="David" w:hAnsi="David" w:hint="eastAsia"/>
          <w:szCs w:val="24"/>
          <w:rtl/>
        </w:rPr>
        <w:t>חיצוני</w:t>
      </w:r>
      <w:r w:rsidRPr="009E76C3">
        <w:rPr>
          <w:rFonts w:ascii="David" w:hAnsi="David"/>
          <w:szCs w:val="24"/>
          <w:rtl/>
        </w:rPr>
        <w:t xml:space="preserve"> </w:t>
      </w:r>
      <w:r w:rsidRPr="009E76C3">
        <w:rPr>
          <w:rFonts w:ascii="David" w:hAnsi="David" w:hint="eastAsia"/>
          <w:szCs w:val="24"/>
          <w:rtl/>
        </w:rPr>
        <w:t>מחו</w:t>
      </w:r>
      <w:r w:rsidRPr="009E76C3">
        <w:rPr>
          <w:rFonts w:ascii="David" w:hAnsi="David"/>
          <w:szCs w:val="24"/>
          <w:rtl/>
        </w:rPr>
        <w:t>"</w:t>
      </w:r>
      <w:r w:rsidRPr="009E76C3">
        <w:rPr>
          <w:rFonts w:ascii="David" w:hAnsi="David" w:hint="eastAsia"/>
          <w:szCs w:val="24"/>
          <w:rtl/>
        </w:rPr>
        <w:t>ל</w:t>
      </w:r>
      <w:r w:rsidRPr="009E76C3">
        <w:rPr>
          <w:rFonts w:ascii="David" w:hAnsi="David"/>
          <w:szCs w:val="24"/>
          <w:rtl/>
        </w:rPr>
        <w:t xml:space="preserve">, </w:t>
      </w:r>
      <w:r w:rsidRPr="009E76C3">
        <w:rPr>
          <w:rFonts w:ascii="David" w:hAnsi="David" w:hint="eastAsia"/>
          <w:szCs w:val="24"/>
          <w:rtl/>
        </w:rPr>
        <w:t>יתבקש</w:t>
      </w:r>
      <w:r w:rsidRPr="009E76C3">
        <w:rPr>
          <w:rFonts w:ascii="David" w:hAnsi="David"/>
          <w:szCs w:val="24"/>
          <w:rtl/>
        </w:rPr>
        <w:t xml:space="preserve"> </w:t>
      </w:r>
      <w:r w:rsidRPr="009E76C3">
        <w:rPr>
          <w:rFonts w:ascii="David" w:hAnsi="David" w:hint="eastAsia"/>
          <w:szCs w:val="24"/>
          <w:rtl/>
        </w:rPr>
        <w:t>המציע</w:t>
      </w:r>
      <w:r w:rsidRPr="009E76C3">
        <w:rPr>
          <w:rFonts w:ascii="David" w:hAnsi="David"/>
          <w:szCs w:val="24"/>
          <w:rtl/>
        </w:rPr>
        <w:t xml:space="preserve"> </w:t>
      </w:r>
      <w:r w:rsidRPr="009E76C3">
        <w:rPr>
          <w:rFonts w:ascii="David" w:hAnsi="David" w:hint="eastAsia"/>
          <w:szCs w:val="24"/>
          <w:rtl/>
        </w:rPr>
        <w:t>להמציא</w:t>
      </w:r>
      <w:r w:rsidRPr="009E76C3">
        <w:rPr>
          <w:rFonts w:ascii="David" w:hAnsi="David"/>
          <w:szCs w:val="24"/>
          <w:rtl/>
        </w:rPr>
        <w:t xml:space="preserve"> </w:t>
      </w:r>
      <w:r w:rsidRPr="009E76C3">
        <w:rPr>
          <w:rFonts w:ascii="David" w:hAnsi="David" w:hint="eastAsia"/>
          <w:szCs w:val="24"/>
          <w:rtl/>
        </w:rPr>
        <w:t>גרסה</w:t>
      </w:r>
      <w:r w:rsidRPr="009E76C3">
        <w:rPr>
          <w:rFonts w:ascii="David" w:hAnsi="David"/>
          <w:szCs w:val="24"/>
          <w:rtl/>
        </w:rPr>
        <w:t xml:space="preserve"> </w:t>
      </w:r>
      <w:r w:rsidRPr="009E76C3">
        <w:rPr>
          <w:rFonts w:ascii="David" w:hAnsi="David" w:hint="eastAsia"/>
          <w:szCs w:val="24"/>
          <w:rtl/>
        </w:rPr>
        <w:t>שלה</w:t>
      </w:r>
      <w:r w:rsidRPr="009E76C3">
        <w:rPr>
          <w:rFonts w:ascii="David" w:hAnsi="David"/>
          <w:szCs w:val="24"/>
          <w:rtl/>
        </w:rPr>
        <w:t xml:space="preserve"> </w:t>
      </w:r>
      <w:r w:rsidRPr="009E76C3">
        <w:rPr>
          <w:rFonts w:ascii="David" w:hAnsi="David" w:hint="eastAsia"/>
          <w:szCs w:val="24"/>
          <w:rtl/>
        </w:rPr>
        <w:t>באנגלית</w:t>
      </w:r>
      <w:r w:rsidRPr="009E76C3">
        <w:rPr>
          <w:rFonts w:ascii="David" w:hAnsi="David"/>
          <w:szCs w:val="24"/>
        </w:rPr>
        <w:t>.</w:t>
      </w:r>
      <w:r w:rsidRPr="009E76C3">
        <w:rPr>
          <w:rFonts w:ascii="David" w:hAnsi="David"/>
          <w:szCs w:val="24"/>
          <w:rtl/>
        </w:rPr>
        <w:t xml:space="preserve"> </w:t>
      </w:r>
      <w:r w:rsidRPr="009E76C3">
        <w:rPr>
          <w:rFonts w:ascii="David" w:hAnsi="David" w:hint="eastAsia"/>
          <w:szCs w:val="24"/>
          <w:rtl/>
        </w:rPr>
        <w:t>נא</w:t>
      </w:r>
      <w:r w:rsidRPr="009E76C3">
        <w:rPr>
          <w:rFonts w:ascii="David" w:hAnsi="David"/>
          <w:szCs w:val="24"/>
          <w:rtl/>
        </w:rPr>
        <w:t xml:space="preserve"> </w:t>
      </w:r>
      <w:r w:rsidRPr="009E76C3">
        <w:rPr>
          <w:rFonts w:ascii="David" w:hAnsi="David" w:hint="eastAsia"/>
          <w:szCs w:val="24"/>
          <w:rtl/>
        </w:rPr>
        <w:t>להשתמש</w:t>
      </w:r>
      <w:r w:rsidRPr="009E76C3">
        <w:rPr>
          <w:rFonts w:ascii="David" w:hAnsi="David"/>
          <w:szCs w:val="24"/>
          <w:rtl/>
        </w:rPr>
        <w:t xml:space="preserve"> </w:t>
      </w:r>
      <w:r w:rsidRPr="009E76C3">
        <w:rPr>
          <w:rFonts w:ascii="David" w:hAnsi="David" w:hint="eastAsia"/>
          <w:szCs w:val="24"/>
          <w:rtl/>
        </w:rPr>
        <w:t>בפונט</w:t>
      </w:r>
      <w:r w:rsidRPr="009E76C3">
        <w:rPr>
          <w:rFonts w:ascii="David" w:hAnsi="David"/>
          <w:szCs w:val="24"/>
          <w:rtl/>
        </w:rPr>
        <w:t xml:space="preserve"> </w:t>
      </w:r>
      <w:r>
        <w:rPr>
          <w:rFonts w:ascii="David" w:hAnsi="David"/>
          <w:szCs w:val="24"/>
        </w:rPr>
        <w:t>david</w:t>
      </w:r>
      <w:r>
        <w:rPr>
          <w:rFonts w:ascii="David" w:hAnsi="David" w:hint="cs"/>
          <w:szCs w:val="24"/>
          <w:rtl/>
        </w:rPr>
        <w:t xml:space="preserve"> </w:t>
      </w:r>
      <w:r w:rsidRPr="009E76C3">
        <w:rPr>
          <w:rFonts w:ascii="David" w:hAnsi="David" w:hint="eastAsia"/>
          <w:szCs w:val="24"/>
          <w:rtl/>
        </w:rPr>
        <w:t>בגודל</w:t>
      </w:r>
      <w:r w:rsidRPr="009E76C3">
        <w:rPr>
          <w:rFonts w:ascii="David" w:hAnsi="David"/>
          <w:szCs w:val="24"/>
          <w:rtl/>
        </w:rPr>
        <w:t xml:space="preserve"> 12 </w:t>
      </w:r>
      <w:r w:rsidRPr="009E76C3">
        <w:rPr>
          <w:rFonts w:ascii="David" w:hAnsi="David" w:hint="eastAsia"/>
          <w:szCs w:val="24"/>
          <w:rtl/>
        </w:rPr>
        <w:t>ומרווח</w:t>
      </w:r>
      <w:r w:rsidRPr="009E76C3">
        <w:rPr>
          <w:rFonts w:ascii="David" w:hAnsi="David"/>
          <w:szCs w:val="24"/>
          <w:rtl/>
        </w:rPr>
        <w:t xml:space="preserve"> </w:t>
      </w:r>
      <w:r w:rsidRPr="009E76C3">
        <w:rPr>
          <w:rFonts w:ascii="David" w:hAnsi="David" w:hint="eastAsia"/>
          <w:szCs w:val="24"/>
          <w:rtl/>
        </w:rPr>
        <w:t>של</w:t>
      </w:r>
      <w:r w:rsidRPr="009E76C3">
        <w:rPr>
          <w:rFonts w:ascii="David" w:hAnsi="David"/>
          <w:szCs w:val="24"/>
          <w:rtl/>
        </w:rPr>
        <w:t xml:space="preserve"> </w:t>
      </w:r>
      <w:r w:rsidRPr="009E76C3">
        <w:rPr>
          <w:rFonts w:ascii="David" w:hAnsi="David" w:hint="eastAsia"/>
          <w:szCs w:val="24"/>
          <w:rtl/>
        </w:rPr>
        <w:t>שורה</w:t>
      </w:r>
      <w:r w:rsidRPr="009E76C3">
        <w:rPr>
          <w:rFonts w:ascii="David" w:hAnsi="David"/>
          <w:szCs w:val="24"/>
          <w:rtl/>
        </w:rPr>
        <w:t xml:space="preserve"> </w:t>
      </w:r>
      <w:r w:rsidRPr="009E76C3">
        <w:rPr>
          <w:rFonts w:ascii="David" w:hAnsi="David" w:hint="eastAsia"/>
          <w:szCs w:val="24"/>
          <w:rtl/>
        </w:rPr>
        <w:t>וחצי</w:t>
      </w:r>
      <w:r w:rsidRPr="009E76C3">
        <w:rPr>
          <w:rFonts w:ascii="David" w:hAnsi="David"/>
          <w:szCs w:val="24"/>
          <w:rtl/>
        </w:rPr>
        <w:t xml:space="preserve"> </w:t>
      </w:r>
      <w:r w:rsidRPr="009E76C3">
        <w:rPr>
          <w:rFonts w:ascii="David" w:hAnsi="David" w:hint="eastAsia"/>
          <w:szCs w:val="24"/>
          <w:rtl/>
        </w:rPr>
        <w:t>בין</w:t>
      </w:r>
      <w:r w:rsidRPr="009E76C3">
        <w:rPr>
          <w:rFonts w:ascii="David" w:hAnsi="David"/>
          <w:szCs w:val="24"/>
          <w:rtl/>
        </w:rPr>
        <w:t xml:space="preserve"> </w:t>
      </w:r>
      <w:r w:rsidRPr="009E76C3">
        <w:rPr>
          <w:rFonts w:ascii="David" w:hAnsi="David" w:hint="eastAsia"/>
          <w:szCs w:val="24"/>
          <w:rtl/>
        </w:rPr>
        <w:t>שורות</w:t>
      </w:r>
      <w:r>
        <w:rPr>
          <w:rFonts w:ascii="David" w:hAnsi="David" w:hint="cs"/>
          <w:szCs w:val="24"/>
          <w:rtl/>
        </w:rPr>
        <w:t xml:space="preserve"> ושוליים של 2.5 ס"מ</w:t>
      </w:r>
      <w:r w:rsidRPr="009E76C3">
        <w:rPr>
          <w:rFonts w:ascii="David" w:hAnsi="David"/>
          <w:szCs w:val="24"/>
          <w:rtl/>
        </w:rPr>
        <w:t xml:space="preserve">. </w:t>
      </w:r>
    </w:p>
    <w:p w:rsidR="001402F5" w:rsidRDefault="00B54AB6" w:rsidP="00A2583D">
      <w:pPr>
        <w:pStyle w:val="af5"/>
        <w:spacing w:before="100" w:line="360" w:lineRule="auto"/>
        <w:ind w:left="792"/>
        <w:jc w:val="both"/>
        <w:rPr>
          <w:rFonts w:ascii="David" w:hAnsi="David"/>
          <w:szCs w:val="24"/>
          <w:rtl/>
        </w:rPr>
      </w:pPr>
      <w:r w:rsidRPr="009E76C3">
        <w:rPr>
          <w:rFonts w:ascii="David" w:hAnsi="David" w:hint="eastAsia"/>
          <w:szCs w:val="24"/>
          <w:rtl/>
        </w:rPr>
        <w:t>אורך</w:t>
      </w:r>
      <w:r w:rsidRPr="009E76C3">
        <w:rPr>
          <w:rFonts w:ascii="David" w:hAnsi="David"/>
          <w:szCs w:val="24"/>
          <w:rtl/>
        </w:rPr>
        <w:t xml:space="preserve"> </w:t>
      </w:r>
      <w:r w:rsidRPr="009E76C3">
        <w:rPr>
          <w:rFonts w:ascii="David" w:hAnsi="David" w:hint="eastAsia"/>
          <w:szCs w:val="24"/>
          <w:rtl/>
        </w:rPr>
        <w:t>סעיפים</w:t>
      </w:r>
      <w:r w:rsidRPr="009E76C3">
        <w:rPr>
          <w:rFonts w:ascii="David" w:hAnsi="David" w:hint="cs"/>
          <w:szCs w:val="24"/>
          <w:rtl/>
        </w:rPr>
        <w:t xml:space="preserve"> 3.</w:t>
      </w:r>
      <w:r w:rsidR="000A4A1B">
        <w:rPr>
          <w:rFonts w:ascii="David" w:hAnsi="David" w:hint="cs"/>
          <w:szCs w:val="24"/>
          <w:rtl/>
        </w:rPr>
        <w:t>2</w:t>
      </w:r>
      <w:r w:rsidRPr="009E76C3">
        <w:rPr>
          <w:rFonts w:ascii="David" w:hAnsi="David"/>
          <w:szCs w:val="24"/>
          <w:rtl/>
        </w:rPr>
        <w:t>-</w:t>
      </w:r>
      <w:r w:rsidR="006E4D64">
        <w:rPr>
          <w:rFonts w:ascii="David" w:hAnsi="David" w:hint="cs"/>
          <w:szCs w:val="24"/>
          <w:rtl/>
        </w:rPr>
        <w:t>3.9</w:t>
      </w:r>
      <w:r w:rsidRPr="009E76C3">
        <w:rPr>
          <w:rFonts w:ascii="David" w:hAnsi="David"/>
          <w:szCs w:val="24"/>
          <w:rtl/>
        </w:rPr>
        <w:t xml:space="preserve"> </w:t>
      </w:r>
      <w:r w:rsidRPr="009E76C3">
        <w:rPr>
          <w:rFonts w:ascii="David" w:hAnsi="David" w:hint="eastAsia"/>
          <w:szCs w:val="24"/>
          <w:rtl/>
        </w:rPr>
        <w:t>המתוארים</w:t>
      </w:r>
      <w:r w:rsidRPr="009E76C3">
        <w:rPr>
          <w:rFonts w:ascii="David" w:hAnsi="David"/>
          <w:szCs w:val="24"/>
          <w:rtl/>
        </w:rPr>
        <w:t xml:space="preserve"> </w:t>
      </w:r>
      <w:r w:rsidRPr="009E76C3">
        <w:rPr>
          <w:rFonts w:ascii="David" w:hAnsi="David" w:hint="eastAsia"/>
          <w:szCs w:val="24"/>
          <w:rtl/>
        </w:rPr>
        <w:t>להלן</w:t>
      </w:r>
      <w:r>
        <w:rPr>
          <w:rFonts w:ascii="David" w:hAnsi="David" w:hint="cs"/>
          <w:szCs w:val="24"/>
          <w:rtl/>
        </w:rPr>
        <w:t>,</w:t>
      </w:r>
      <w:r w:rsidRPr="009E76C3">
        <w:rPr>
          <w:rFonts w:ascii="David" w:hAnsi="David"/>
          <w:szCs w:val="24"/>
          <w:rtl/>
        </w:rPr>
        <w:t xml:space="preserve"> </w:t>
      </w:r>
      <w:r w:rsidRPr="009E76C3">
        <w:rPr>
          <w:rFonts w:ascii="David" w:hAnsi="David" w:hint="eastAsia"/>
          <w:szCs w:val="24"/>
          <w:rtl/>
        </w:rPr>
        <w:t>לא</w:t>
      </w:r>
      <w:r w:rsidRPr="009E76C3">
        <w:rPr>
          <w:rFonts w:ascii="David" w:hAnsi="David"/>
          <w:szCs w:val="24"/>
          <w:rtl/>
        </w:rPr>
        <w:t xml:space="preserve"> </w:t>
      </w:r>
      <w:r w:rsidRPr="009E76C3">
        <w:rPr>
          <w:rFonts w:ascii="David" w:hAnsi="David" w:hint="eastAsia"/>
          <w:szCs w:val="24"/>
          <w:rtl/>
        </w:rPr>
        <w:t>יהיה</w:t>
      </w:r>
      <w:r w:rsidRPr="009E76C3">
        <w:rPr>
          <w:rFonts w:ascii="David" w:hAnsi="David"/>
          <w:szCs w:val="24"/>
          <w:rtl/>
        </w:rPr>
        <w:t xml:space="preserve"> </w:t>
      </w:r>
      <w:r w:rsidRPr="009E76C3">
        <w:rPr>
          <w:rFonts w:ascii="David" w:hAnsi="David" w:hint="eastAsia"/>
          <w:szCs w:val="24"/>
          <w:rtl/>
        </w:rPr>
        <w:t>יותר</w:t>
      </w:r>
      <w:r w:rsidRPr="009E76C3">
        <w:rPr>
          <w:rFonts w:ascii="David" w:hAnsi="David"/>
          <w:szCs w:val="24"/>
          <w:rtl/>
        </w:rPr>
        <w:t xml:space="preserve"> </w:t>
      </w:r>
      <w:r w:rsidRPr="009E76C3">
        <w:rPr>
          <w:rFonts w:ascii="David" w:hAnsi="David" w:hint="eastAsia"/>
          <w:szCs w:val="24"/>
          <w:rtl/>
        </w:rPr>
        <w:t>מ</w:t>
      </w:r>
      <w:r w:rsidRPr="009E76C3">
        <w:rPr>
          <w:rFonts w:ascii="David" w:hAnsi="David"/>
          <w:szCs w:val="24"/>
          <w:rtl/>
        </w:rPr>
        <w:t xml:space="preserve">-10 </w:t>
      </w:r>
      <w:r w:rsidRPr="009E76C3">
        <w:rPr>
          <w:rFonts w:ascii="David" w:hAnsi="David" w:hint="eastAsia"/>
          <w:szCs w:val="24"/>
          <w:rtl/>
        </w:rPr>
        <w:t>עמודים</w:t>
      </w:r>
      <w:r w:rsidRPr="009E76C3">
        <w:rPr>
          <w:rFonts w:ascii="David" w:hAnsi="David"/>
          <w:szCs w:val="24"/>
          <w:rtl/>
        </w:rPr>
        <w:t xml:space="preserve">. </w:t>
      </w:r>
    </w:p>
    <w:p w:rsidR="00B54AB6" w:rsidRPr="009E76C3" w:rsidRDefault="001402F5" w:rsidP="00A2583D">
      <w:pPr>
        <w:pStyle w:val="af5"/>
        <w:spacing w:before="100" w:line="360" w:lineRule="auto"/>
        <w:ind w:left="792"/>
        <w:jc w:val="both"/>
        <w:rPr>
          <w:rFonts w:ascii="David" w:hAnsi="David"/>
          <w:szCs w:val="24"/>
          <w:u w:val="single"/>
          <w:rtl/>
        </w:rPr>
      </w:pPr>
      <w:r>
        <w:rPr>
          <w:rFonts w:ascii="David" w:hAnsi="David" w:hint="cs"/>
          <w:szCs w:val="24"/>
          <w:u w:val="single"/>
          <w:rtl/>
        </w:rPr>
        <w:t>יש</w:t>
      </w:r>
      <w:r w:rsidR="00B54AB6" w:rsidRPr="009E76C3">
        <w:rPr>
          <w:rFonts w:ascii="David" w:hAnsi="David"/>
          <w:szCs w:val="24"/>
          <w:u w:val="single"/>
          <w:rtl/>
        </w:rPr>
        <w:t xml:space="preserve"> </w:t>
      </w:r>
      <w:r w:rsidR="00B54AB6" w:rsidRPr="009E76C3">
        <w:rPr>
          <w:rFonts w:ascii="David" w:hAnsi="David" w:hint="eastAsia"/>
          <w:szCs w:val="24"/>
          <w:u w:val="single"/>
          <w:rtl/>
        </w:rPr>
        <w:t>להקפיד</w:t>
      </w:r>
      <w:r w:rsidR="00B54AB6" w:rsidRPr="009E76C3">
        <w:rPr>
          <w:rFonts w:ascii="David" w:hAnsi="David"/>
          <w:szCs w:val="24"/>
          <w:u w:val="single"/>
          <w:rtl/>
        </w:rPr>
        <w:t xml:space="preserve"> </w:t>
      </w:r>
      <w:r w:rsidR="00B54AB6" w:rsidRPr="009E76C3">
        <w:rPr>
          <w:rFonts w:ascii="David" w:hAnsi="David" w:hint="eastAsia"/>
          <w:szCs w:val="24"/>
          <w:u w:val="single"/>
          <w:rtl/>
        </w:rPr>
        <w:t>לכלול</w:t>
      </w:r>
      <w:r w:rsidR="00B54AB6" w:rsidRPr="009E76C3">
        <w:rPr>
          <w:rFonts w:ascii="David" w:hAnsi="David"/>
          <w:szCs w:val="24"/>
          <w:u w:val="single"/>
          <w:rtl/>
        </w:rPr>
        <w:t xml:space="preserve"> </w:t>
      </w:r>
      <w:r w:rsidR="00B54AB6" w:rsidRPr="009E76C3">
        <w:rPr>
          <w:rFonts w:ascii="David" w:hAnsi="David" w:hint="eastAsia"/>
          <w:szCs w:val="24"/>
          <w:u w:val="single"/>
          <w:rtl/>
        </w:rPr>
        <w:t>את</w:t>
      </w:r>
      <w:r w:rsidR="00B54AB6" w:rsidRPr="009E76C3">
        <w:rPr>
          <w:rFonts w:ascii="David" w:hAnsi="David"/>
          <w:szCs w:val="24"/>
          <w:u w:val="single"/>
          <w:rtl/>
        </w:rPr>
        <w:t xml:space="preserve"> </w:t>
      </w:r>
      <w:r w:rsidR="00B54AB6" w:rsidRPr="009E76C3">
        <w:rPr>
          <w:rFonts w:ascii="David" w:hAnsi="David" w:hint="eastAsia"/>
          <w:szCs w:val="24"/>
          <w:u w:val="single"/>
          <w:rtl/>
        </w:rPr>
        <w:t>כל</w:t>
      </w:r>
      <w:r w:rsidR="00B54AB6" w:rsidRPr="009E76C3">
        <w:rPr>
          <w:rFonts w:ascii="David" w:hAnsi="David"/>
          <w:szCs w:val="24"/>
          <w:u w:val="single"/>
          <w:rtl/>
        </w:rPr>
        <w:t xml:space="preserve"> </w:t>
      </w:r>
      <w:r w:rsidR="00B54AB6" w:rsidRPr="009E76C3">
        <w:rPr>
          <w:rFonts w:ascii="David" w:hAnsi="David" w:hint="eastAsia"/>
          <w:szCs w:val="24"/>
          <w:u w:val="single"/>
          <w:rtl/>
        </w:rPr>
        <w:t>הסעיפים</w:t>
      </w:r>
      <w:r w:rsidR="00B54AB6" w:rsidRPr="009E76C3">
        <w:rPr>
          <w:rFonts w:ascii="David" w:hAnsi="David"/>
          <w:szCs w:val="24"/>
          <w:u w:val="single"/>
          <w:rtl/>
        </w:rPr>
        <w:t xml:space="preserve"> </w:t>
      </w:r>
      <w:r w:rsidR="00B54AB6" w:rsidRPr="009E76C3">
        <w:rPr>
          <w:rFonts w:ascii="David" w:hAnsi="David" w:hint="eastAsia"/>
          <w:szCs w:val="24"/>
          <w:u w:val="single"/>
          <w:rtl/>
        </w:rPr>
        <w:t>המפורטים</w:t>
      </w:r>
      <w:r w:rsidR="00B54AB6" w:rsidRPr="009E76C3">
        <w:rPr>
          <w:rFonts w:ascii="David" w:hAnsi="David"/>
          <w:szCs w:val="24"/>
          <w:u w:val="single"/>
          <w:rtl/>
        </w:rPr>
        <w:t xml:space="preserve"> </w:t>
      </w:r>
      <w:r w:rsidR="00B54AB6" w:rsidRPr="009E76C3">
        <w:rPr>
          <w:rFonts w:ascii="David" w:hAnsi="David" w:hint="eastAsia"/>
          <w:szCs w:val="24"/>
          <w:u w:val="single"/>
          <w:rtl/>
        </w:rPr>
        <w:t>להלן</w:t>
      </w:r>
      <w:r w:rsidR="00B54AB6" w:rsidRPr="009E76C3">
        <w:rPr>
          <w:rFonts w:ascii="David" w:hAnsi="David"/>
          <w:szCs w:val="24"/>
          <w:u w:val="single"/>
          <w:rtl/>
        </w:rPr>
        <w:t>.</w:t>
      </w:r>
      <w:r>
        <w:rPr>
          <w:rFonts w:ascii="David" w:hAnsi="David" w:hint="cs"/>
          <w:szCs w:val="24"/>
          <w:u w:val="single"/>
          <w:rtl/>
        </w:rPr>
        <w:t xml:space="preserve"> </w:t>
      </w:r>
      <w:r w:rsidR="00B54AB6" w:rsidRPr="009E76C3">
        <w:rPr>
          <w:rFonts w:ascii="David" w:hAnsi="David" w:hint="eastAsia"/>
          <w:szCs w:val="24"/>
          <w:u w:val="single"/>
          <w:rtl/>
        </w:rPr>
        <w:t>חריגה</w:t>
      </w:r>
      <w:r w:rsidR="00B54AB6" w:rsidRPr="009E76C3">
        <w:rPr>
          <w:rFonts w:ascii="David" w:hAnsi="David"/>
          <w:szCs w:val="24"/>
          <w:u w:val="single"/>
          <w:rtl/>
        </w:rPr>
        <w:t xml:space="preserve"> </w:t>
      </w:r>
      <w:r w:rsidR="00B54AB6" w:rsidRPr="009E76C3">
        <w:rPr>
          <w:rFonts w:ascii="David" w:hAnsi="David" w:hint="eastAsia"/>
          <w:szCs w:val="24"/>
          <w:u w:val="single"/>
          <w:rtl/>
        </w:rPr>
        <w:t>מההוראות</w:t>
      </w:r>
      <w:r w:rsidR="00B54AB6" w:rsidRPr="009E76C3">
        <w:rPr>
          <w:rFonts w:ascii="David" w:hAnsi="David"/>
          <w:szCs w:val="24"/>
          <w:u w:val="single"/>
          <w:rtl/>
        </w:rPr>
        <w:t xml:space="preserve"> </w:t>
      </w:r>
      <w:r w:rsidR="00B54AB6" w:rsidRPr="009E76C3">
        <w:rPr>
          <w:rFonts w:ascii="David" w:hAnsi="David" w:hint="eastAsia"/>
          <w:szCs w:val="24"/>
          <w:u w:val="single"/>
          <w:rtl/>
        </w:rPr>
        <w:t>הנ</w:t>
      </w:r>
      <w:r w:rsidR="00B54AB6" w:rsidRPr="009E76C3">
        <w:rPr>
          <w:rFonts w:ascii="David" w:hAnsi="David"/>
          <w:szCs w:val="24"/>
          <w:u w:val="single"/>
          <w:rtl/>
        </w:rPr>
        <w:t>"</w:t>
      </w:r>
      <w:r w:rsidR="00B54AB6" w:rsidRPr="009E76C3">
        <w:rPr>
          <w:rFonts w:ascii="David" w:hAnsi="David" w:hint="eastAsia"/>
          <w:szCs w:val="24"/>
          <w:u w:val="single"/>
          <w:rtl/>
        </w:rPr>
        <w:t>ל</w:t>
      </w:r>
      <w:r w:rsidR="00B54AB6" w:rsidRPr="009E76C3">
        <w:rPr>
          <w:rFonts w:ascii="David" w:hAnsi="David"/>
          <w:szCs w:val="24"/>
          <w:u w:val="single"/>
          <w:rtl/>
        </w:rPr>
        <w:t xml:space="preserve"> </w:t>
      </w:r>
      <w:r w:rsidR="00B54AB6" w:rsidRPr="009E76C3">
        <w:rPr>
          <w:rFonts w:ascii="David" w:hAnsi="David" w:hint="eastAsia"/>
          <w:szCs w:val="24"/>
          <w:u w:val="single"/>
          <w:rtl/>
        </w:rPr>
        <w:t>או</w:t>
      </w:r>
      <w:r w:rsidR="00B54AB6" w:rsidRPr="009E76C3">
        <w:rPr>
          <w:rFonts w:ascii="David" w:hAnsi="David"/>
          <w:szCs w:val="24"/>
          <w:u w:val="single"/>
          <w:rtl/>
        </w:rPr>
        <w:t xml:space="preserve"> </w:t>
      </w:r>
      <w:r w:rsidR="00B54AB6" w:rsidRPr="009E76C3">
        <w:rPr>
          <w:rFonts w:ascii="David" w:hAnsi="David" w:hint="eastAsia"/>
          <w:szCs w:val="24"/>
          <w:u w:val="single"/>
          <w:rtl/>
        </w:rPr>
        <w:t>חיסרון</w:t>
      </w:r>
      <w:r w:rsidR="00B54AB6" w:rsidRPr="009E76C3">
        <w:rPr>
          <w:rFonts w:ascii="David" w:hAnsi="David"/>
          <w:szCs w:val="24"/>
          <w:u w:val="single"/>
          <w:rtl/>
        </w:rPr>
        <w:t xml:space="preserve"> </w:t>
      </w:r>
      <w:r w:rsidR="00B54AB6" w:rsidRPr="009E76C3">
        <w:rPr>
          <w:rFonts w:ascii="David" w:hAnsi="David" w:hint="eastAsia"/>
          <w:szCs w:val="24"/>
          <w:u w:val="single"/>
          <w:rtl/>
        </w:rPr>
        <w:t>של</w:t>
      </w:r>
      <w:r w:rsidR="00B54AB6" w:rsidRPr="009E76C3">
        <w:rPr>
          <w:rFonts w:ascii="David" w:hAnsi="David"/>
          <w:szCs w:val="24"/>
          <w:u w:val="single"/>
          <w:rtl/>
        </w:rPr>
        <w:t xml:space="preserve"> </w:t>
      </w:r>
      <w:r w:rsidR="00B54AB6" w:rsidRPr="009E76C3">
        <w:rPr>
          <w:rFonts w:ascii="David" w:hAnsi="David" w:hint="eastAsia"/>
          <w:szCs w:val="24"/>
          <w:u w:val="single"/>
          <w:rtl/>
        </w:rPr>
        <w:t>סעיף</w:t>
      </w:r>
      <w:r w:rsidR="00B54AB6" w:rsidRPr="009E76C3">
        <w:rPr>
          <w:rFonts w:ascii="David" w:hAnsi="David"/>
          <w:szCs w:val="24"/>
          <w:u w:val="single"/>
          <w:rtl/>
        </w:rPr>
        <w:t xml:space="preserve"> </w:t>
      </w:r>
      <w:r w:rsidR="00B54AB6" w:rsidRPr="009E76C3">
        <w:rPr>
          <w:rFonts w:ascii="David" w:hAnsi="David" w:hint="eastAsia"/>
          <w:szCs w:val="24"/>
          <w:u w:val="single"/>
          <w:rtl/>
        </w:rPr>
        <w:t>אחד</w:t>
      </w:r>
      <w:r w:rsidR="00B54AB6" w:rsidRPr="009E76C3">
        <w:rPr>
          <w:rFonts w:ascii="David" w:hAnsi="David"/>
          <w:szCs w:val="24"/>
          <w:u w:val="single"/>
          <w:rtl/>
        </w:rPr>
        <w:t xml:space="preserve"> </w:t>
      </w:r>
      <w:r w:rsidR="00B54AB6" w:rsidRPr="009E76C3">
        <w:rPr>
          <w:rFonts w:ascii="David" w:hAnsi="David" w:hint="eastAsia"/>
          <w:szCs w:val="24"/>
          <w:u w:val="single"/>
          <w:rtl/>
        </w:rPr>
        <w:t>או</w:t>
      </w:r>
      <w:r w:rsidR="00B54AB6" w:rsidRPr="009E76C3">
        <w:rPr>
          <w:rFonts w:ascii="David" w:hAnsi="David"/>
          <w:szCs w:val="24"/>
          <w:u w:val="single"/>
          <w:rtl/>
        </w:rPr>
        <w:t xml:space="preserve"> </w:t>
      </w:r>
      <w:r w:rsidR="00B54AB6" w:rsidRPr="009E76C3">
        <w:rPr>
          <w:rFonts w:ascii="David" w:hAnsi="David" w:hint="eastAsia"/>
          <w:szCs w:val="24"/>
          <w:u w:val="single"/>
          <w:rtl/>
        </w:rPr>
        <w:t>יותר</w:t>
      </w:r>
      <w:r w:rsidR="00B54AB6" w:rsidRPr="009E76C3">
        <w:rPr>
          <w:rFonts w:ascii="David" w:hAnsi="David"/>
          <w:szCs w:val="24"/>
          <w:u w:val="single"/>
          <w:rtl/>
        </w:rPr>
        <w:t xml:space="preserve"> </w:t>
      </w:r>
      <w:r w:rsidR="00B54AB6" w:rsidRPr="009E76C3">
        <w:rPr>
          <w:rFonts w:ascii="David" w:hAnsi="David" w:hint="eastAsia"/>
          <w:szCs w:val="24"/>
          <w:u w:val="single"/>
          <w:rtl/>
        </w:rPr>
        <w:t>עלול</w:t>
      </w:r>
      <w:r w:rsidR="00B54AB6" w:rsidRPr="009E76C3">
        <w:rPr>
          <w:rFonts w:ascii="David" w:hAnsi="David"/>
          <w:szCs w:val="24"/>
          <w:u w:val="single"/>
          <w:rtl/>
        </w:rPr>
        <w:t xml:space="preserve"> </w:t>
      </w:r>
      <w:r w:rsidR="00B54AB6" w:rsidRPr="009E76C3">
        <w:rPr>
          <w:rFonts w:ascii="David" w:hAnsi="David" w:hint="eastAsia"/>
          <w:szCs w:val="24"/>
          <w:u w:val="single"/>
          <w:rtl/>
        </w:rPr>
        <w:t>להשפיע</w:t>
      </w:r>
      <w:r w:rsidR="00B54AB6" w:rsidRPr="009E76C3">
        <w:rPr>
          <w:rFonts w:ascii="David" w:hAnsi="David"/>
          <w:szCs w:val="24"/>
          <w:u w:val="single"/>
          <w:rtl/>
        </w:rPr>
        <w:t xml:space="preserve"> </w:t>
      </w:r>
      <w:r w:rsidR="00B54AB6" w:rsidRPr="009E76C3">
        <w:rPr>
          <w:rFonts w:ascii="David" w:hAnsi="David" w:hint="eastAsia"/>
          <w:szCs w:val="24"/>
          <w:u w:val="single"/>
          <w:rtl/>
        </w:rPr>
        <w:t>על</w:t>
      </w:r>
      <w:r w:rsidR="00B54AB6" w:rsidRPr="009E76C3">
        <w:rPr>
          <w:rFonts w:ascii="David" w:hAnsi="David"/>
          <w:szCs w:val="24"/>
          <w:u w:val="single"/>
          <w:rtl/>
        </w:rPr>
        <w:t xml:space="preserve"> </w:t>
      </w:r>
      <w:r w:rsidR="00B54AB6" w:rsidRPr="009E76C3">
        <w:rPr>
          <w:rFonts w:ascii="David" w:hAnsi="David" w:hint="eastAsia"/>
          <w:szCs w:val="24"/>
          <w:u w:val="single"/>
          <w:rtl/>
        </w:rPr>
        <w:t>דירוג</w:t>
      </w:r>
      <w:r w:rsidR="00B54AB6" w:rsidRPr="009E76C3">
        <w:rPr>
          <w:rFonts w:ascii="David" w:hAnsi="David"/>
          <w:szCs w:val="24"/>
          <w:u w:val="single"/>
          <w:rtl/>
        </w:rPr>
        <w:t xml:space="preserve"> </w:t>
      </w:r>
      <w:r w:rsidR="00B54AB6" w:rsidRPr="009E76C3">
        <w:rPr>
          <w:rFonts w:ascii="David" w:hAnsi="David" w:hint="eastAsia"/>
          <w:szCs w:val="24"/>
          <w:u w:val="single"/>
          <w:rtl/>
        </w:rPr>
        <w:t>ההצעה</w:t>
      </w:r>
      <w:r w:rsidR="00B54AB6" w:rsidRPr="009E76C3">
        <w:rPr>
          <w:rFonts w:ascii="David" w:hAnsi="David"/>
          <w:szCs w:val="24"/>
          <w:u w:val="single"/>
          <w:rtl/>
        </w:rPr>
        <w:t>.</w:t>
      </w:r>
      <w:r w:rsidR="00F63638">
        <w:rPr>
          <w:rFonts w:ascii="David" w:hAnsi="David" w:hint="cs"/>
          <w:szCs w:val="24"/>
          <w:u w:val="single"/>
          <w:rtl/>
        </w:rPr>
        <w:t xml:space="preserve"> ניתן להוסיף סעיפים ככל והמציע רואה לנכון.</w:t>
      </w:r>
    </w:p>
    <w:p w:rsidR="002E7AC4" w:rsidRPr="000A4A1B" w:rsidRDefault="000A4A1B" w:rsidP="009D7738">
      <w:pPr>
        <w:keepNext/>
        <w:keepLines/>
        <w:numPr>
          <w:ilvl w:val="1"/>
          <w:numId w:val="111"/>
        </w:numPr>
        <w:tabs>
          <w:tab w:val="left" w:pos="850"/>
        </w:tabs>
        <w:spacing w:before="100" w:after="0" w:line="360" w:lineRule="auto"/>
        <w:jc w:val="both"/>
        <w:outlineLvl w:val="0"/>
        <w:rPr>
          <w:rFonts w:ascii="David" w:eastAsia="Times New Roman" w:hAnsi="David" w:cs="David"/>
          <w:sz w:val="24"/>
          <w:szCs w:val="24"/>
        </w:rPr>
      </w:pPr>
      <w:bookmarkStart w:id="265" w:name="_Toc34114123"/>
      <w:r>
        <w:rPr>
          <w:rFonts w:ascii="David" w:eastAsia="Times New Roman" w:hAnsi="David" w:cs="David" w:hint="cs"/>
          <w:b/>
          <w:bCs/>
          <w:sz w:val="24"/>
          <w:szCs w:val="24"/>
          <w:rtl/>
        </w:rPr>
        <w:t>כותרת</w:t>
      </w:r>
      <w:r w:rsidR="002E7AC4">
        <w:rPr>
          <w:rFonts w:ascii="David" w:eastAsia="Times New Roman" w:hAnsi="David" w:cs="David" w:hint="cs"/>
          <w:b/>
          <w:bCs/>
          <w:sz w:val="24"/>
          <w:szCs w:val="24"/>
          <w:rtl/>
        </w:rPr>
        <w:t xml:space="preserve">: </w:t>
      </w:r>
      <w:r w:rsidR="002E7AC4" w:rsidRPr="00A2583D">
        <w:rPr>
          <w:rFonts w:ascii="David" w:eastAsia="Times New Roman" w:hAnsi="David" w:cs="David" w:hint="eastAsia"/>
          <w:sz w:val="24"/>
          <w:szCs w:val="24"/>
          <w:rtl/>
        </w:rPr>
        <w:t>שם</w:t>
      </w:r>
      <w:r w:rsidR="002E7AC4" w:rsidRPr="00A2583D">
        <w:rPr>
          <w:rFonts w:ascii="David" w:eastAsia="Times New Roman" w:hAnsi="David" w:cs="David"/>
          <w:sz w:val="24"/>
          <w:szCs w:val="24"/>
          <w:rtl/>
        </w:rPr>
        <w:t xml:space="preserve"> ה</w:t>
      </w:r>
      <w:r w:rsidR="00BD6601">
        <w:rPr>
          <w:rFonts w:ascii="David" w:eastAsia="Times New Roman" w:hAnsi="David" w:cs="David" w:hint="cs"/>
          <w:sz w:val="24"/>
          <w:szCs w:val="24"/>
          <w:rtl/>
        </w:rPr>
        <w:t>מיזם</w:t>
      </w:r>
      <w:r w:rsidR="002E7AC4" w:rsidRPr="00A2583D">
        <w:rPr>
          <w:rFonts w:ascii="David" w:eastAsia="Times New Roman" w:hAnsi="David" w:cs="David"/>
          <w:sz w:val="24"/>
          <w:szCs w:val="24"/>
          <w:rtl/>
        </w:rPr>
        <w:t xml:space="preserve"> ,שם המציע, </w:t>
      </w:r>
      <w:r w:rsidR="002E7AC4" w:rsidRPr="00A2583D">
        <w:rPr>
          <w:rFonts w:ascii="David" w:eastAsia="Times New Roman" w:hAnsi="David" w:cs="David" w:hint="eastAsia"/>
          <w:sz w:val="24"/>
          <w:szCs w:val="24"/>
          <w:rtl/>
        </w:rPr>
        <w:t>תקציר</w:t>
      </w:r>
      <w:r w:rsidR="002E7AC4" w:rsidRPr="00A2583D">
        <w:rPr>
          <w:rFonts w:ascii="David" w:eastAsia="Times New Roman" w:hAnsi="David" w:cs="David"/>
          <w:sz w:val="24"/>
          <w:szCs w:val="24"/>
          <w:rtl/>
        </w:rPr>
        <w:t xml:space="preserve"> בעברית </w:t>
      </w:r>
      <w:r w:rsidRPr="00A2583D">
        <w:rPr>
          <w:rFonts w:ascii="David" w:eastAsia="Times New Roman" w:hAnsi="David" w:cs="David" w:hint="eastAsia"/>
          <w:sz w:val="24"/>
          <w:szCs w:val="24"/>
          <w:rtl/>
        </w:rPr>
        <w:t>ו</w:t>
      </w:r>
      <w:r w:rsidR="002E7AC4" w:rsidRPr="00A2583D">
        <w:rPr>
          <w:rFonts w:ascii="David" w:eastAsia="Times New Roman" w:hAnsi="David" w:cs="David" w:hint="eastAsia"/>
          <w:sz w:val="24"/>
          <w:szCs w:val="24"/>
          <w:rtl/>
        </w:rPr>
        <w:t>באנגלית</w:t>
      </w:r>
      <w:r w:rsidRPr="00A2583D">
        <w:rPr>
          <w:rFonts w:ascii="David" w:eastAsia="Times New Roman" w:hAnsi="David" w:cs="David"/>
          <w:sz w:val="24"/>
          <w:szCs w:val="24"/>
          <w:rtl/>
        </w:rPr>
        <w:t>.</w:t>
      </w:r>
      <w:r>
        <w:rPr>
          <w:rFonts w:ascii="David" w:eastAsia="Times New Roman" w:hAnsi="David" w:cs="David" w:hint="cs"/>
          <w:b/>
          <w:bCs/>
          <w:sz w:val="24"/>
          <w:szCs w:val="24"/>
          <w:rtl/>
        </w:rPr>
        <w:t xml:space="preserve"> </w:t>
      </w:r>
      <w:r w:rsidRPr="00A2583D">
        <w:rPr>
          <w:rFonts w:ascii="David" w:eastAsia="Times New Roman" w:hAnsi="David" w:cs="David"/>
          <w:sz w:val="24"/>
          <w:szCs w:val="24"/>
          <w:rtl/>
        </w:rPr>
        <w:t>(</w:t>
      </w:r>
      <w:r w:rsidR="002E7AC4" w:rsidRPr="00A2583D">
        <w:rPr>
          <w:rFonts w:ascii="David" w:eastAsia="Times New Roman" w:hAnsi="David" w:cs="David" w:hint="eastAsia"/>
          <w:sz w:val="24"/>
          <w:szCs w:val="24"/>
          <w:rtl/>
        </w:rPr>
        <w:t>חלק</w:t>
      </w:r>
      <w:r w:rsidR="002E7AC4" w:rsidRPr="00A2583D">
        <w:rPr>
          <w:rFonts w:ascii="David" w:eastAsia="Times New Roman" w:hAnsi="David" w:cs="David"/>
          <w:sz w:val="24"/>
          <w:szCs w:val="24"/>
          <w:rtl/>
        </w:rPr>
        <w:t xml:space="preserve"> </w:t>
      </w:r>
      <w:r w:rsidR="002E7AC4" w:rsidRPr="00A2583D">
        <w:rPr>
          <w:rFonts w:ascii="David" w:eastAsia="Times New Roman" w:hAnsi="David" w:cs="David" w:hint="eastAsia"/>
          <w:sz w:val="24"/>
          <w:szCs w:val="24"/>
          <w:rtl/>
        </w:rPr>
        <w:t>זה</w:t>
      </w:r>
      <w:r w:rsidR="002E7AC4" w:rsidRPr="00A2583D">
        <w:rPr>
          <w:rFonts w:ascii="David" w:eastAsia="Times New Roman" w:hAnsi="David" w:cs="David"/>
          <w:sz w:val="24"/>
          <w:szCs w:val="24"/>
          <w:rtl/>
        </w:rPr>
        <w:t xml:space="preserve"> </w:t>
      </w:r>
      <w:r w:rsidR="002E7AC4" w:rsidRPr="00A2583D">
        <w:rPr>
          <w:rFonts w:ascii="David" w:eastAsia="Times New Roman" w:hAnsi="David" w:cs="David" w:hint="eastAsia"/>
          <w:sz w:val="24"/>
          <w:szCs w:val="24"/>
          <w:rtl/>
        </w:rPr>
        <w:t>לא</w:t>
      </w:r>
      <w:r w:rsidR="002E7AC4" w:rsidRPr="00A2583D">
        <w:rPr>
          <w:rFonts w:ascii="David" w:eastAsia="Times New Roman" w:hAnsi="David" w:cs="David"/>
          <w:sz w:val="24"/>
          <w:szCs w:val="24"/>
          <w:rtl/>
        </w:rPr>
        <w:t xml:space="preserve"> </w:t>
      </w:r>
      <w:r w:rsidR="002E7AC4" w:rsidRPr="00A2583D">
        <w:rPr>
          <w:rFonts w:ascii="David" w:eastAsia="Times New Roman" w:hAnsi="David" w:cs="David" w:hint="eastAsia"/>
          <w:sz w:val="24"/>
          <w:szCs w:val="24"/>
          <w:rtl/>
        </w:rPr>
        <w:t>יחשב</w:t>
      </w:r>
      <w:r w:rsidR="002E7AC4" w:rsidRPr="00A2583D">
        <w:rPr>
          <w:rFonts w:ascii="David" w:eastAsia="Times New Roman" w:hAnsi="David" w:cs="David"/>
          <w:sz w:val="24"/>
          <w:szCs w:val="24"/>
          <w:rtl/>
        </w:rPr>
        <w:t xml:space="preserve"> </w:t>
      </w:r>
      <w:r w:rsidR="002E7AC4" w:rsidRPr="00A2583D">
        <w:rPr>
          <w:rFonts w:ascii="David" w:eastAsia="Times New Roman" w:hAnsi="David" w:cs="David" w:hint="eastAsia"/>
          <w:sz w:val="24"/>
          <w:szCs w:val="24"/>
          <w:rtl/>
        </w:rPr>
        <w:t>בספירת</w:t>
      </w:r>
      <w:r w:rsidR="002E7AC4" w:rsidRPr="00A2583D">
        <w:rPr>
          <w:rFonts w:ascii="David" w:eastAsia="Times New Roman" w:hAnsi="David" w:cs="David"/>
          <w:sz w:val="24"/>
          <w:szCs w:val="24"/>
          <w:rtl/>
        </w:rPr>
        <w:t xml:space="preserve"> 10 </w:t>
      </w:r>
      <w:r w:rsidR="002E7AC4" w:rsidRPr="00A2583D">
        <w:rPr>
          <w:rFonts w:ascii="David" w:eastAsia="Times New Roman" w:hAnsi="David" w:cs="David" w:hint="eastAsia"/>
          <w:sz w:val="24"/>
          <w:szCs w:val="24"/>
          <w:rtl/>
        </w:rPr>
        <w:t>העמודים</w:t>
      </w:r>
      <w:r w:rsidR="002E7AC4" w:rsidRPr="00A2583D">
        <w:rPr>
          <w:rFonts w:ascii="David" w:eastAsia="Times New Roman" w:hAnsi="David" w:cs="David"/>
          <w:sz w:val="24"/>
          <w:szCs w:val="24"/>
          <w:rtl/>
        </w:rPr>
        <w:t xml:space="preserve"> </w:t>
      </w:r>
      <w:r w:rsidR="002E7AC4" w:rsidRPr="00A2583D">
        <w:rPr>
          <w:rFonts w:ascii="David" w:eastAsia="Times New Roman" w:hAnsi="David" w:cs="David" w:hint="eastAsia"/>
          <w:sz w:val="24"/>
          <w:szCs w:val="24"/>
          <w:rtl/>
        </w:rPr>
        <w:t>של</w:t>
      </w:r>
      <w:r w:rsidR="002E7AC4" w:rsidRPr="00A2583D">
        <w:rPr>
          <w:rFonts w:ascii="David" w:eastAsia="Times New Roman" w:hAnsi="David" w:cs="David"/>
          <w:sz w:val="24"/>
          <w:szCs w:val="24"/>
          <w:rtl/>
        </w:rPr>
        <w:t xml:space="preserve"> </w:t>
      </w:r>
      <w:r w:rsidR="002E7AC4" w:rsidRPr="00A2583D">
        <w:rPr>
          <w:rFonts w:ascii="David" w:eastAsia="Times New Roman" w:hAnsi="David" w:cs="David" w:hint="eastAsia"/>
          <w:sz w:val="24"/>
          <w:szCs w:val="24"/>
          <w:rtl/>
        </w:rPr>
        <w:t>ה</w:t>
      </w:r>
      <w:r w:rsidR="00BD6601">
        <w:rPr>
          <w:rFonts w:ascii="David" w:eastAsia="Times New Roman" w:hAnsi="David" w:cs="David" w:hint="eastAsia"/>
          <w:sz w:val="24"/>
          <w:szCs w:val="24"/>
          <w:rtl/>
        </w:rPr>
        <w:t>תוכנית</w:t>
      </w:r>
      <w:r w:rsidRPr="00A2583D">
        <w:rPr>
          <w:rFonts w:ascii="David" w:eastAsia="Times New Roman" w:hAnsi="David" w:cs="David"/>
          <w:sz w:val="24"/>
          <w:szCs w:val="24"/>
          <w:rtl/>
        </w:rPr>
        <w:t>)</w:t>
      </w:r>
    </w:p>
    <w:p w:rsidR="00B54AB6" w:rsidRPr="00841E3A" w:rsidRDefault="00B54AB6" w:rsidP="009D7738">
      <w:pPr>
        <w:keepNext/>
        <w:keepLines/>
        <w:numPr>
          <w:ilvl w:val="1"/>
          <w:numId w:val="111"/>
        </w:numPr>
        <w:tabs>
          <w:tab w:val="left" w:pos="850"/>
        </w:tabs>
        <w:spacing w:before="100" w:after="0" w:line="360" w:lineRule="auto"/>
        <w:jc w:val="both"/>
        <w:outlineLvl w:val="0"/>
        <w:rPr>
          <w:rFonts w:ascii="David" w:eastAsia="Times New Roman" w:hAnsi="David" w:cs="David"/>
          <w:sz w:val="24"/>
          <w:szCs w:val="24"/>
        </w:rPr>
      </w:pPr>
      <w:r w:rsidRPr="00841E3A">
        <w:rPr>
          <w:rFonts w:ascii="David" w:eastAsia="Times New Roman" w:hAnsi="David" w:cs="David" w:hint="eastAsia"/>
          <w:b/>
          <w:bCs/>
          <w:sz w:val="24"/>
          <w:szCs w:val="24"/>
          <w:rtl/>
        </w:rPr>
        <w:t>מטרות</w:t>
      </w:r>
      <w:r w:rsidRPr="00841E3A">
        <w:rPr>
          <w:rFonts w:ascii="David" w:eastAsia="Times New Roman" w:hAnsi="David" w:cs="David"/>
          <w:b/>
          <w:bCs/>
          <w:sz w:val="24"/>
          <w:szCs w:val="24"/>
          <w:rtl/>
        </w:rPr>
        <w:t xml:space="preserve"> </w:t>
      </w:r>
      <w:r w:rsidR="00BD6601" w:rsidRPr="00841E3A">
        <w:rPr>
          <w:rFonts w:ascii="David" w:eastAsia="Times New Roman" w:hAnsi="David" w:cs="David" w:hint="eastAsia"/>
          <w:b/>
          <w:bCs/>
          <w:sz w:val="24"/>
          <w:szCs w:val="24"/>
          <w:rtl/>
        </w:rPr>
        <w:t>ה</w:t>
      </w:r>
      <w:r w:rsidR="00BD6601">
        <w:rPr>
          <w:rFonts w:ascii="David" w:eastAsia="Times New Roman" w:hAnsi="David" w:cs="David" w:hint="cs"/>
          <w:b/>
          <w:bCs/>
          <w:sz w:val="24"/>
          <w:szCs w:val="24"/>
          <w:rtl/>
        </w:rPr>
        <w:t>מיזם</w:t>
      </w:r>
      <w:r w:rsidRPr="00841E3A">
        <w:rPr>
          <w:rFonts w:ascii="David" w:eastAsia="Times New Roman" w:hAnsi="David" w:cs="David"/>
          <w:b/>
          <w:bCs/>
          <w:sz w:val="24"/>
          <w:szCs w:val="24"/>
          <w:rtl/>
        </w:rPr>
        <w:t xml:space="preserve">: </w:t>
      </w:r>
      <w:r w:rsidR="00595D57">
        <w:rPr>
          <w:rFonts w:ascii="David" w:eastAsia="Times New Roman" w:hAnsi="David" w:cs="David" w:hint="cs"/>
          <w:sz w:val="24"/>
          <w:szCs w:val="24"/>
          <w:rtl/>
        </w:rPr>
        <w:t xml:space="preserve">הגדרת </w:t>
      </w:r>
      <w:r w:rsidRPr="00A2583D">
        <w:rPr>
          <w:rFonts w:ascii="David" w:eastAsia="Times New Roman" w:hAnsi="David" w:cs="David" w:hint="eastAsia"/>
          <w:sz w:val="24"/>
          <w:szCs w:val="24"/>
          <w:rtl/>
        </w:rPr>
        <w:t>הבעיה</w:t>
      </w:r>
      <w:r w:rsidRPr="00A2583D">
        <w:rPr>
          <w:rFonts w:ascii="David" w:eastAsia="Times New Roman" w:hAnsi="David" w:cs="David"/>
          <w:sz w:val="24"/>
          <w:szCs w:val="24"/>
          <w:rtl/>
        </w:rPr>
        <w:t xml:space="preserve"> </w:t>
      </w:r>
      <w:r w:rsidRPr="00A2583D">
        <w:rPr>
          <w:rFonts w:ascii="David" w:eastAsia="Times New Roman" w:hAnsi="David" w:cs="David" w:hint="eastAsia"/>
          <w:sz w:val="24"/>
          <w:szCs w:val="24"/>
          <w:rtl/>
        </w:rPr>
        <w:t>אותה</w:t>
      </w:r>
      <w:r w:rsidRPr="00A2583D">
        <w:rPr>
          <w:rFonts w:ascii="David" w:eastAsia="Times New Roman" w:hAnsi="David" w:cs="David"/>
          <w:sz w:val="24"/>
          <w:szCs w:val="24"/>
          <w:rtl/>
        </w:rPr>
        <w:t xml:space="preserve"> </w:t>
      </w:r>
      <w:r w:rsidRPr="00A2583D">
        <w:rPr>
          <w:rFonts w:ascii="David" w:eastAsia="Times New Roman" w:hAnsi="David" w:cs="David" w:hint="eastAsia"/>
          <w:sz w:val="24"/>
          <w:szCs w:val="24"/>
          <w:rtl/>
        </w:rPr>
        <w:t>מבקשים</w:t>
      </w:r>
      <w:r w:rsidRPr="00A2583D">
        <w:rPr>
          <w:rFonts w:ascii="David" w:eastAsia="Times New Roman" w:hAnsi="David" w:cs="David"/>
          <w:sz w:val="24"/>
          <w:szCs w:val="24"/>
          <w:rtl/>
        </w:rPr>
        <w:t xml:space="preserve"> </w:t>
      </w:r>
      <w:r w:rsidRPr="00A2583D">
        <w:rPr>
          <w:rFonts w:ascii="David" w:eastAsia="Times New Roman" w:hAnsi="David" w:cs="David" w:hint="eastAsia"/>
          <w:sz w:val="24"/>
          <w:szCs w:val="24"/>
          <w:rtl/>
        </w:rPr>
        <w:t>לפתור</w:t>
      </w:r>
      <w:bookmarkEnd w:id="265"/>
      <w:r w:rsidRPr="00595D57">
        <w:rPr>
          <w:rFonts w:ascii="David" w:eastAsia="Times New Roman" w:hAnsi="David" w:cs="David"/>
          <w:sz w:val="24"/>
          <w:szCs w:val="24"/>
          <w:rtl/>
        </w:rPr>
        <w:t>.</w:t>
      </w:r>
      <w:r w:rsidR="00595D57">
        <w:rPr>
          <w:rFonts w:ascii="David" w:eastAsia="Times New Roman" w:hAnsi="David" w:cs="David" w:hint="cs"/>
          <w:sz w:val="24"/>
          <w:szCs w:val="24"/>
          <w:rtl/>
        </w:rPr>
        <w:t xml:space="preserve"> קהל היעד, בעלי עניין</w:t>
      </w:r>
      <w:r w:rsidR="007F4698">
        <w:rPr>
          <w:rFonts w:ascii="David" w:eastAsia="Times New Roman" w:hAnsi="David" w:cs="David" w:hint="cs"/>
          <w:sz w:val="24"/>
          <w:szCs w:val="24"/>
          <w:rtl/>
        </w:rPr>
        <w:t>, שימושים, כלכלה, תועלות נלוות ועלויות חיצוניות.</w:t>
      </w:r>
    </w:p>
    <w:p w:rsidR="00B54AB6" w:rsidRPr="00841E3A" w:rsidRDefault="00B54AB6"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Pr>
      </w:pPr>
      <w:bookmarkStart w:id="266" w:name="_Toc34114124"/>
      <w:r w:rsidRPr="00841E3A">
        <w:rPr>
          <w:rFonts w:ascii="David" w:eastAsia="Times New Roman" w:hAnsi="David" w:cs="David" w:hint="eastAsia"/>
          <w:b/>
          <w:bCs/>
          <w:sz w:val="24"/>
          <w:szCs w:val="24"/>
          <w:rtl/>
        </w:rPr>
        <w:t>הטכנולוגיה</w:t>
      </w:r>
      <w:r w:rsidR="00AA60A0">
        <w:rPr>
          <w:rFonts w:ascii="David" w:eastAsia="Times New Roman" w:hAnsi="David" w:cs="David" w:hint="cs"/>
          <w:b/>
          <w:bCs/>
          <w:sz w:val="24"/>
          <w:szCs w:val="24"/>
          <w:rtl/>
        </w:rPr>
        <w:t>/פתרון</w:t>
      </w:r>
      <w:r w:rsidRPr="00841E3A">
        <w:rPr>
          <w:rFonts w:ascii="David" w:eastAsia="Times New Roman" w:hAnsi="David" w:cs="David"/>
          <w:b/>
          <w:bCs/>
          <w:sz w:val="24"/>
          <w:szCs w:val="24"/>
          <w:rtl/>
        </w:rPr>
        <w:t xml:space="preserve"> המוצע:</w:t>
      </w:r>
      <w:bookmarkEnd w:id="266"/>
    </w:p>
    <w:p w:rsidR="00AA60A0" w:rsidRPr="00AA60A0" w:rsidRDefault="00AA60A0" w:rsidP="009D7738">
      <w:pPr>
        <w:pStyle w:val="af5"/>
        <w:numPr>
          <w:ilvl w:val="0"/>
          <w:numId w:val="112"/>
        </w:numPr>
        <w:shd w:val="clear" w:color="auto" w:fill="FFFFFF"/>
        <w:spacing w:before="100" w:line="360" w:lineRule="auto"/>
        <w:rPr>
          <w:rFonts w:ascii="David" w:eastAsiaTheme="minorHAnsi" w:hAnsi="David"/>
          <w:vanish/>
          <w:szCs w:val="24"/>
          <w:rtl/>
          <w:lang w:eastAsia="en-US"/>
        </w:rPr>
      </w:pPr>
    </w:p>
    <w:p w:rsidR="00AA60A0" w:rsidRPr="00AA60A0" w:rsidRDefault="00AA60A0" w:rsidP="009D7738">
      <w:pPr>
        <w:pStyle w:val="af5"/>
        <w:numPr>
          <w:ilvl w:val="0"/>
          <w:numId w:val="112"/>
        </w:numPr>
        <w:shd w:val="clear" w:color="auto" w:fill="FFFFFF"/>
        <w:spacing w:before="100" w:line="360" w:lineRule="auto"/>
        <w:rPr>
          <w:rFonts w:ascii="David" w:eastAsiaTheme="minorHAnsi" w:hAnsi="David"/>
          <w:vanish/>
          <w:szCs w:val="24"/>
          <w:rtl/>
          <w:lang w:eastAsia="en-US"/>
        </w:rPr>
      </w:pPr>
    </w:p>
    <w:p w:rsidR="00AA60A0" w:rsidRPr="00AA60A0" w:rsidRDefault="00AA60A0" w:rsidP="009D7738">
      <w:pPr>
        <w:pStyle w:val="af5"/>
        <w:numPr>
          <w:ilvl w:val="0"/>
          <w:numId w:val="112"/>
        </w:numPr>
        <w:shd w:val="clear" w:color="auto" w:fill="FFFFFF"/>
        <w:spacing w:before="100" w:line="360" w:lineRule="auto"/>
        <w:rPr>
          <w:rFonts w:ascii="David" w:eastAsiaTheme="minorHAnsi" w:hAnsi="David"/>
          <w:vanish/>
          <w:szCs w:val="24"/>
          <w:rtl/>
          <w:lang w:eastAsia="en-US"/>
        </w:rPr>
      </w:pPr>
    </w:p>
    <w:p w:rsidR="00AA60A0" w:rsidRPr="00AA60A0" w:rsidRDefault="00AA60A0" w:rsidP="009D7738">
      <w:pPr>
        <w:pStyle w:val="af5"/>
        <w:numPr>
          <w:ilvl w:val="1"/>
          <w:numId w:val="112"/>
        </w:numPr>
        <w:shd w:val="clear" w:color="auto" w:fill="FFFFFF"/>
        <w:spacing w:before="100" w:line="360" w:lineRule="auto"/>
        <w:rPr>
          <w:rFonts w:ascii="David" w:eastAsiaTheme="minorHAnsi" w:hAnsi="David"/>
          <w:vanish/>
          <w:szCs w:val="24"/>
          <w:rtl/>
          <w:lang w:eastAsia="en-US"/>
        </w:rPr>
      </w:pPr>
    </w:p>
    <w:p w:rsidR="00AA60A0" w:rsidRPr="00AA60A0" w:rsidRDefault="00AA60A0" w:rsidP="009D7738">
      <w:pPr>
        <w:pStyle w:val="af5"/>
        <w:numPr>
          <w:ilvl w:val="1"/>
          <w:numId w:val="112"/>
        </w:numPr>
        <w:shd w:val="clear" w:color="auto" w:fill="FFFFFF"/>
        <w:spacing w:before="100" w:line="360" w:lineRule="auto"/>
        <w:rPr>
          <w:rFonts w:ascii="David" w:eastAsiaTheme="minorHAnsi" w:hAnsi="David"/>
          <w:vanish/>
          <w:szCs w:val="24"/>
          <w:rtl/>
          <w:lang w:eastAsia="en-US"/>
        </w:rPr>
      </w:pPr>
    </w:p>
    <w:p w:rsidR="00AA60A0" w:rsidRPr="00AA60A0" w:rsidRDefault="00AA60A0" w:rsidP="009D7738">
      <w:pPr>
        <w:pStyle w:val="af5"/>
        <w:numPr>
          <w:ilvl w:val="1"/>
          <w:numId w:val="112"/>
        </w:numPr>
        <w:shd w:val="clear" w:color="auto" w:fill="FFFFFF"/>
        <w:spacing w:before="100" w:line="360" w:lineRule="auto"/>
        <w:rPr>
          <w:rFonts w:ascii="David" w:eastAsiaTheme="minorHAnsi" w:hAnsi="David"/>
          <w:vanish/>
          <w:szCs w:val="24"/>
          <w:rtl/>
          <w:lang w:eastAsia="en-US"/>
        </w:rPr>
      </w:pPr>
    </w:p>
    <w:p w:rsidR="00B54AB6" w:rsidRPr="00841E3A" w:rsidRDefault="00AA60A0" w:rsidP="009D7738">
      <w:pPr>
        <w:numPr>
          <w:ilvl w:val="2"/>
          <w:numId w:val="112"/>
        </w:numPr>
        <w:shd w:val="clear" w:color="auto" w:fill="FFFFFF"/>
        <w:spacing w:before="100" w:after="0" w:line="360" w:lineRule="auto"/>
        <w:ind w:left="1098"/>
        <w:contextualSpacing/>
        <w:rPr>
          <w:rFonts w:ascii="David" w:hAnsi="David" w:cs="David"/>
          <w:sz w:val="24"/>
          <w:szCs w:val="24"/>
        </w:rPr>
      </w:pPr>
      <w:r>
        <w:rPr>
          <w:rFonts w:ascii="David" w:hAnsi="David" w:cs="David" w:hint="cs"/>
          <w:sz w:val="24"/>
          <w:szCs w:val="24"/>
          <w:rtl/>
        </w:rPr>
        <w:t xml:space="preserve"> </w:t>
      </w:r>
      <w:r w:rsidR="00B54AB6" w:rsidRPr="00841E3A">
        <w:rPr>
          <w:rFonts w:ascii="David" w:hAnsi="David" w:cs="David" w:hint="eastAsia"/>
          <w:sz w:val="24"/>
          <w:szCs w:val="24"/>
          <w:rtl/>
        </w:rPr>
        <w:t>רקע</w:t>
      </w:r>
      <w:r w:rsidR="00B54AB6" w:rsidRPr="00841E3A">
        <w:rPr>
          <w:rFonts w:ascii="David" w:hAnsi="David" w:cs="David"/>
          <w:sz w:val="24"/>
          <w:szCs w:val="24"/>
          <w:rtl/>
        </w:rPr>
        <w:t xml:space="preserve"> </w:t>
      </w:r>
      <w:r w:rsidR="00B54AB6" w:rsidRPr="00841E3A">
        <w:rPr>
          <w:rFonts w:ascii="David" w:hAnsi="David" w:cs="David" w:hint="eastAsia"/>
          <w:sz w:val="24"/>
          <w:szCs w:val="24"/>
          <w:rtl/>
        </w:rPr>
        <w:t>מדעי</w:t>
      </w:r>
      <w:r w:rsidR="00B54AB6" w:rsidRPr="00841E3A">
        <w:rPr>
          <w:rFonts w:ascii="David" w:hAnsi="David" w:cs="David"/>
          <w:sz w:val="24"/>
          <w:szCs w:val="24"/>
          <w:rtl/>
        </w:rPr>
        <w:t xml:space="preserve"> </w:t>
      </w:r>
      <w:r w:rsidR="00B54AB6" w:rsidRPr="00841E3A">
        <w:rPr>
          <w:rFonts w:ascii="David" w:hAnsi="David" w:cs="David" w:hint="eastAsia"/>
          <w:sz w:val="24"/>
          <w:szCs w:val="24"/>
          <w:rtl/>
        </w:rPr>
        <w:t>וטכנולוגי</w:t>
      </w:r>
      <w:r w:rsidR="00B54AB6" w:rsidRPr="00841E3A">
        <w:rPr>
          <w:rFonts w:ascii="David" w:hAnsi="David" w:cs="David" w:hint="cs"/>
          <w:sz w:val="24"/>
          <w:szCs w:val="24"/>
          <w:rtl/>
        </w:rPr>
        <w:t>;</w:t>
      </w:r>
    </w:p>
    <w:p w:rsidR="00B54AB6" w:rsidRPr="00841E3A"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841E3A">
        <w:rPr>
          <w:rFonts w:ascii="David" w:hAnsi="David" w:cs="David" w:hint="eastAsia"/>
          <w:sz w:val="24"/>
          <w:szCs w:val="24"/>
          <w:rtl/>
        </w:rPr>
        <w:t>סקירת</w:t>
      </w:r>
      <w:r w:rsidRPr="00841E3A">
        <w:rPr>
          <w:rFonts w:ascii="David" w:hAnsi="David" w:cs="David"/>
          <w:sz w:val="24"/>
          <w:szCs w:val="24"/>
          <w:rtl/>
        </w:rPr>
        <w:t xml:space="preserve"> </w:t>
      </w:r>
      <w:r w:rsidRPr="00841E3A">
        <w:rPr>
          <w:rFonts w:ascii="David" w:hAnsi="David" w:cs="David" w:hint="eastAsia"/>
          <w:sz w:val="24"/>
          <w:szCs w:val="24"/>
          <w:rtl/>
        </w:rPr>
        <w:t>הפתרונות</w:t>
      </w:r>
      <w:r w:rsidRPr="00841E3A">
        <w:rPr>
          <w:rFonts w:ascii="David" w:hAnsi="David" w:cs="David"/>
          <w:sz w:val="24"/>
          <w:szCs w:val="24"/>
          <w:rtl/>
        </w:rPr>
        <w:t xml:space="preserve"> </w:t>
      </w:r>
      <w:r w:rsidRPr="00841E3A">
        <w:rPr>
          <w:rFonts w:ascii="David" w:hAnsi="David" w:cs="David" w:hint="eastAsia"/>
          <w:sz w:val="24"/>
          <w:szCs w:val="24"/>
          <w:rtl/>
        </w:rPr>
        <w:t>האחרים</w:t>
      </w:r>
      <w:r w:rsidRPr="00841E3A">
        <w:rPr>
          <w:rFonts w:ascii="David" w:hAnsi="David" w:cs="David"/>
          <w:sz w:val="24"/>
          <w:szCs w:val="24"/>
          <w:rtl/>
        </w:rPr>
        <w:t xml:space="preserve"> </w:t>
      </w:r>
      <w:r w:rsidRPr="00841E3A">
        <w:rPr>
          <w:rFonts w:ascii="David" w:hAnsi="David" w:cs="David" w:hint="eastAsia"/>
          <w:sz w:val="24"/>
          <w:szCs w:val="24"/>
          <w:rtl/>
        </w:rPr>
        <w:t>הקיימים</w:t>
      </w:r>
      <w:r w:rsidRPr="00841E3A">
        <w:rPr>
          <w:rFonts w:ascii="David" w:hAnsi="David" w:cs="David" w:hint="cs"/>
          <w:sz w:val="24"/>
          <w:szCs w:val="24"/>
          <w:rtl/>
        </w:rPr>
        <w:t>;</w:t>
      </w:r>
    </w:p>
    <w:p w:rsidR="00B54AB6" w:rsidRPr="00841E3A"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841E3A">
        <w:rPr>
          <w:rFonts w:ascii="David" w:hAnsi="David" w:cs="David" w:hint="eastAsia"/>
          <w:sz w:val="24"/>
          <w:szCs w:val="24"/>
          <w:rtl/>
        </w:rPr>
        <w:t>הטכנולוגיה</w:t>
      </w:r>
      <w:r w:rsidRPr="00841E3A">
        <w:rPr>
          <w:rFonts w:ascii="David" w:hAnsi="David" w:cs="David"/>
          <w:sz w:val="24"/>
          <w:szCs w:val="24"/>
          <w:rtl/>
        </w:rPr>
        <w:t xml:space="preserve"> </w:t>
      </w:r>
      <w:r w:rsidRPr="00841E3A">
        <w:rPr>
          <w:rFonts w:ascii="David" w:hAnsi="David" w:cs="David" w:hint="eastAsia"/>
          <w:sz w:val="24"/>
          <w:szCs w:val="24"/>
          <w:rtl/>
        </w:rPr>
        <w:t>המוצעת</w:t>
      </w:r>
      <w:r w:rsidRPr="00841E3A">
        <w:rPr>
          <w:rFonts w:ascii="David" w:hAnsi="David" w:cs="David" w:hint="cs"/>
          <w:sz w:val="24"/>
          <w:szCs w:val="24"/>
          <w:rtl/>
        </w:rPr>
        <w:t>;</w:t>
      </w:r>
    </w:p>
    <w:p w:rsidR="00B54AB6" w:rsidRPr="00841E3A" w:rsidRDefault="009B4202"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Pr>
          <w:rFonts w:ascii="David" w:hAnsi="David" w:cs="David" w:hint="cs"/>
          <w:sz w:val="24"/>
          <w:szCs w:val="24"/>
          <w:rtl/>
        </w:rPr>
        <w:t>תועלות ו</w:t>
      </w:r>
      <w:r w:rsidR="00B54AB6" w:rsidRPr="00841E3A">
        <w:rPr>
          <w:rFonts w:ascii="David" w:hAnsi="David" w:cs="David" w:hint="eastAsia"/>
          <w:sz w:val="24"/>
          <w:szCs w:val="24"/>
          <w:rtl/>
        </w:rPr>
        <w:t>יתרונות</w:t>
      </w:r>
      <w:r w:rsidR="00B54AB6" w:rsidRPr="00841E3A">
        <w:rPr>
          <w:rFonts w:ascii="David" w:hAnsi="David" w:cs="David"/>
          <w:sz w:val="24"/>
          <w:szCs w:val="24"/>
          <w:rtl/>
        </w:rPr>
        <w:t xml:space="preserve"> </w:t>
      </w:r>
      <w:r w:rsidR="00B54AB6" w:rsidRPr="00841E3A">
        <w:rPr>
          <w:rFonts w:ascii="David" w:hAnsi="David" w:cs="David" w:hint="eastAsia"/>
          <w:sz w:val="24"/>
          <w:szCs w:val="24"/>
          <w:rtl/>
        </w:rPr>
        <w:t>הטכנולוגיה</w:t>
      </w:r>
      <w:r w:rsidR="00B54AB6" w:rsidRPr="00841E3A">
        <w:rPr>
          <w:rFonts w:ascii="David" w:hAnsi="David" w:cs="David"/>
          <w:sz w:val="24"/>
          <w:szCs w:val="24"/>
          <w:rtl/>
        </w:rPr>
        <w:t xml:space="preserve"> </w:t>
      </w:r>
      <w:r w:rsidR="00B54AB6" w:rsidRPr="00841E3A">
        <w:rPr>
          <w:rFonts w:ascii="David" w:hAnsi="David" w:cs="David" w:hint="eastAsia"/>
          <w:sz w:val="24"/>
          <w:szCs w:val="24"/>
          <w:rtl/>
        </w:rPr>
        <w:t>המוצעת</w:t>
      </w:r>
      <w:r w:rsidR="00B54AB6" w:rsidRPr="00841E3A">
        <w:rPr>
          <w:rFonts w:ascii="David" w:hAnsi="David" w:cs="David"/>
          <w:sz w:val="24"/>
          <w:szCs w:val="24"/>
          <w:rtl/>
        </w:rPr>
        <w:t xml:space="preserve"> </w:t>
      </w:r>
      <w:r w:rsidR="00B54AB6" w:rsidRPr="00841E3A">
        <w:rPr>
          <w:rFonts w:ascii="David" w:hAnsi="David" w:cs="David" w:hint="eastAsia"/>
          <w:sz w:val="24"/>
          <w:szCs w:val="24"/>
          <w:rtl/>
        </w:rPr>
        <w:t>על</w:t>
      </w:r>
      <w:r w:rsidR="00B54AB6" w:rsidRPr="00841E3A">
        <w:rPr>
          <w:rFonts w:ascii="David" w:hAnsi="David" w:cs="David"/>
          <w:sz w:val="24"/>
          <w:szCs w:val="24"/>
          <w:rtl/>
        </w:rPr>
        <w:t xml:space="preserve"> </w:t>
      </w:r>
      <w:r w:rsidR="00B54AB6" w:rsidRPr="00841E3A">
        <w:rPr>
          <w:rFonts w:ascii="David" w:hAnsi="David" w:cs="David" w:hint="eastAsia"/>
          <w:sz w:val="24"/>
          <w:szCs w:val="24"/>
          <w:rtl/>
        </w:rPr>
        <w:t>פני</w:t>
      </w:r>
      <w:r w:rsidR="00B54AB6" w:rsidRPr="00841E3A">
        <w:rPr>
          <w:rFonts w:ascii="David" w:hAnsi="David" w:cs="David"/>
          <w:sz w:val="24"/>
          <w:szCs w:val="24"/>
          <w:rtl/>
        </w:rPr>
        <w:t xml:space="preserve"> </w:t>
      </w:r>
      <w:r w:rsidR="00B54AB6" w:rsidRPr="00841E3A">
        <w:rPr>
          <w:rFonts w:ascii="David" w:hAnsi="David" w:cs="David" w:hint="eastAsia"/>
          <w:sz w:val="24"/>
          <w:szCs w:val="24"/>
          <w:rtl/>
        </w:rPr>
        <w:t>האלטרנטיבות</w:t>
      </w:r>
      <w:r w:rsidR="00B54AB6" w:rsidRPr="00841E3A">
        <w:rPr>
          <w:rFonts w:ascii="David" w:hAnsi="David" w:cs="David"/>
          <w:sz w:val="24"/>
          <w:szCs w:val="24"/>
          <w:rtl/>
        </w:rPr>
        <w:t xml:space="preserve">, </w:t>
      </w:r>
      <w:r w:rsidR="00B54AB6" w:rsidRPr="00841E3A">
        <w:rPr>
          <w:rFonts w:ascii="David" w:hAnsi="David" w:cs="David" w:hint="eastAsia"/>
          <w:sz w:val="24"/>
          <w:szCs w:val="24"/>
          <w:rtl/>
        </w:rPr>
        <w:t>בדגש</w:t>
      </w:r>
      <w:r w:rsidR="00B54AB6" w:rsidRPr="00841E3A">
        <w:rPr>
          <w:rFonts w:ascii="David" w:hAnsi="David" w:cs="David"/>
          <w:sz w:val="24"/>
          <w:szCs w:val="24"/>
          <w:rtl/>
        </w:rPr>
        <w:t xml:space="preserve"> </w:t>
      </w:r>
      <w:r w:rsidR="00B54AB6" w:rsidRPr="00841E3A">
        <w:rPr>
          <w:rFonts w:ascii="David" w:hAnsi="David" w:cs="David" w:hint="eastAsia"/>
          <w:sz w:val="24"/>
          <w:szCs w:val="24"/>
          <w:rtl/>
        </w:rPr>
        <w:t>על</w:t>
      </w:r>
      <w:r w:rsidR="00B54AB6" w:rsidRPr="00841E3A">
        <w:rPr>
          <w:rFonts w:ascii="David" w:hAnsi="David" w:cs="David"/>
          <w:sz w:val="24"/>
          <w:szCs w:val="24"/>
          <w:rtl/>
        </w:rPr>
        <w:t xml:space="preserve"> </w:t>
      </w:r>
      <w:r w:rsidR="00B54AB6" w:rsidRPr="00841E3A">
        <w:rPr>
          <w:rFonts w:ascii="David" w:hAnsi="David" w:cs="David" w:hint="eastAsia"/>
          <w:sz w:val="24"/>
          <w:szCs w:val="24"/>
          <w:rtl/>
        </w:rPr>
        <w:t>החדשנות</w:t>
      </w:r>
      <w:r w:rsidR="00B54AB6" w:rsidRPr="00841E3A">
        <w:rPr>
          <w:rFonts w:ascii="David" w:hAnsi="David" w:cs="David"/>
          <w:sz w:val="24"/>
          <w:szCs w:val="24"/>
          <w:rtl/>
        </w:rPr>
        <w:t xml:space="preserve"> </w:t>
      </w:r>
      <w:r w:rsidR="00B54AB6" w:rsidRPr="00841E3A">
        <w:rPr>
          <w:rFonts w:ascii="David" w:hAnsi="David" w:cs="David" w:hint="eastAsia"/>
          <w:sz w:val="24"/>
          <w:szCs w:val="24"/>
          <w:rtl/>
        </w:rPr>
        <w:t>שבה</w:t>
      </w:r>
      <w:r w:rsidR="00B54AB6" w:rsidRPr="00841E3A">
        <w:rPr>
          <w:rFonts w:ascii="David" w:hAnsi="David" w:cs="David"/>
          <w:sz w:val="24"/>
          <w:szCs w:val="24"/>
          <w:rtl/>
        </w:rPr>
        <w:t xml:space="preserve"> (</w:t>
      </w:r>
      <w:r w:rsidR="00B54AB6" w:rsidRPr="00841E3A">
        <w:rPr>
          <w:rFonts w:ascii="David" w:hAnsi="David" w:cs="David" w:hint="eastAsia"/>
          <w:sz w:val="24"/>
          <w:szCs w:val="24"/>
          <w:rtl/>
        </w:rPr>
        <w:t>יש</w:t>
      </w:r>
      <w:r w:rsidR="00B54AB6" w:rsidRPr="00841E3A">
        <w:rPr>
          <w:rFonts w:ascii="David" w:hAnsi="David" w:cs="David"/>
          <w:sz w:val="24"/>
          <w:szCs w:val="24"/>
          <w:rtl/>
        </w:rPr>
        <w:t xml:space="preserve"> </w:t>
      </w:r>
      <w:r w:rsidR="00B54AB6" w:rsidRPr="00841E3A">
        <w:rPr>
          <w:rFonts w:ascii="David" w:hAnsi="David" w:cs="David" w:hint="eastAsia"/>
          <w:sz w:val="24"/>
          <w:szCs w:val="24"/>
          <w:rtl/>
        </w:rPr>
        <w:t>לכמת</w:t>
      </w:r>
      <w:r w:rsidR="00B54AB6" w:rsidRPr="00841E3A">
        <w:rPr>
          <w:rFonts w:ascii="David" w:hAnsi="David" w:cs="David"/>
          <w:sz w:val="24"/>
          <w:szCs w:val="24"/>
          <w:rtl/>
        </w:rPr>
        <w:t xml:space="preserve"> </w:t>
      </w:r>
      <w:r w:rsidR="00B54AB6" w:rsidRPr="00841E3A">
        <w:rPr>
          <w:rFonts w:ascii="David" w:hAnsi="David" w:cs="David" w:hint="eastAsia"/>
          <w:sz w:val="24"/>
          <w:szCs w:val="24"/>
          <w:rtl/>
        </w:rPr>
        <w:t>את</w:t>
      </w:r>
      <w:r w:rsidR="00B54AB6" w:rsidRPr="00841E3A">
        <w:rPr>
          <w:rFonts w:ascii="David" w:hAnsi="David" w:cs="David"/>
          <w:sz w:val="24"/>
          <w:szCs w:val="24"/>
          <w:rtl/>
        </w:rPr>
        <w:t xml:space="preserve"> </w:t>
      </w:r>
      <w:r w:rsidR="00B54AB6" w:rsidRPr="00841E3A">
        <w:rPr>
          <w:rFonts w:ascii="David" w:hAnsi="David" w:cs="David" w:hint="eastAsia"/>
          <w:sz w:val="24"/>
          <w:szCs w:val="24"/>
          <w:rtl/>
        </w:rPr>
        <w:t>היתרון</w:t>
      </w:r>
      <w:r w:rsidR="00B54AB6" w:rsidRPr="00841E3A">
        <w:rPr>
          <w:rFonts w:ascii="David" w:hAnsi="David" w:cs="David"/>
          <w:sz w:val="24"/>
          <w:szCs w:val="24"/>
          <w:rtl/>
        </w:rPr>
        <w:t xml:space="preserve"> </w:t>
      </w:r>
      <w:r w:rsidR="00B54AB6" w:rsidRPr="00841E3A">
        <w:rPr>
          <w:rFonts w:ascii="David" w:hAnsi="David" w:cs="David" w:hint="eastAsia"/>
          <w:sz w:val="24"/>
          <w:szCs w:val="24"/>
          <w:rtl/>
        </w:rPr>
        <w:t>מספרית</w:t>
      </w:r>
      <w:r w:rsidR="00B54AB6" w:rsidRPr="00841E3A">
        <w:rPr>
          <w:rFonts w:ascii="David" w:hAnsi="David" w:cs="David"/>
          <w:sz w:val="24"/>
          <w:szCs w:val="24"/>
          <w:rtl/>
        </w:rPr>
        <w:t xml:space="preserve">, </w:t>
      </w:r>
      <w:r w:rsidR="00B54AB6" w:rsidRPr="00841E3A">
        <w:rPr>
          <w:rFonts w:ascii="David" w:hAnsi="David" w:cs="David" w:hint="eastAsia"/>
          <w:sz w:val="24"/>
          <w:szCs w:val="24"/>
          <w:rtl/>
        </w:rPr>
        <w:t>ככל</w:t>
      </w:r>
      <w:r w:rsidR="00B54AB6" w:rsidRPr="00841E3A">
        <w:rPr>
          <w:rFonts w:ascii="David" w:hAnsi="David" w:cs="David"/>
          <w:sz w:val="24"/>
          <w:szCs w:val="24"/>
          <w:rtl/>
        </w:rPr>
        <w:t xml:space="preserve"> </w:t>
      </w:r>
      <w:r w:rsidR="00B54AB6" w:rsidRPr="00841E3A">
        <w:rPr>
          <w:rFonts w:ascii="David" w:hAnsi="David" w:cs="David" w:hint="eastAsia"/>
          <w:sz w:val="24"/>
          <w:szCs w:val="24"/>
          <w:rtl/>
        </w:rPr>
        <w:t>שניתן</w:t>
      </w:r>
      <w:r w:rsidR="00AA6B4E">
        <w:rPr>
          <w:rFonts w:ascii="David" w:hAnsi="David" w:cs="David" w:hint="cs"/>
          <w:sz w:val="24"/>
          <w:szCs w:val="24"/>
          <w:rtl/>
        </w:rPr>
        <w:t xml:space="preserve"> ולהדגיש האם החדשנות טכנולוגית, כלכלית, שיווקית או יישומית</w:t>
      </w:r>
      <w:r w:rsidR="00B54AB6" w:rsidRPr="00841E3A">
        <w:rPr>
          <w:rFonts w:ascii="David" w:hAnsi="David" w:cs="David"/>
          <w:sz w:val="24"/>
          <w:szCs w:val="24"/>
          <w:rtl/>
        </w:rPr>
        <w:t>)</w:t>
      </w:r>
      <w:r>
        <w:rPr>
          <w:rFonts w:ascii="David" w:hAnsi="David" w:cs="David" w:hint="cs"/>
          <w:sz w:val="24"/>
          <w:szCs w:val="24"/>
          <w:rtl/>
        </w:rPr>
        <w:t xml:space="preserve">. </w:t>
      </w:r>
      <w:r w:rsidRPr="00946B8E">
        <w:rPr>
          <w:rFonts w:ascii="David" w:hAnsi="David" w:cs="David" w:hint="cs"/>
          <w:sz w:val="24"/>
          <w:szCs w:val="24"/>
          <w:u w:val="single"/>
          <w:rtl/>
        </w:rPr>
        <w:t>יש לצרף ניתוח טכנו-כלכלי</w:t>
      </w:r>
      <w:r w:rsidR="00B54AB6" w:rsidRPr="00841E3A">
        <w:rPr>
          <w:rFonts w:ascii="David" w:hAnsi="David" w:cs="David" w:hint="cs"/>
          <w:sz w:val="24"/>
          <w:szCs w:val="24"/>
          <w:rtl/>
        </w:rPr>
        <w:t>;</w:t>
      </w:r>
    </w:p>
    <w:p w:rsidR="00B54AB6" w:rsidRPr="00841E3A"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841E3A">
        <w:rPr>
          <w:rFonts w:ascii="David" w:hAnsi="David" w:cs="David" w:hint="eastAsia"/>
          <w:sz w:val="24"/>
          <w:szCs w:val="24"/>
          <w:rtl/>
        </w:rPr>
        <w:t>שלב</w:t>
      </w:r>
      <w:r w:rsidRPr="00841E3A">
        <w:rPr>
          <w:rFonts w:ascii="David" w:hAnsi="David" w:cs="David"/>
          <w:sz w:val="24"/>
          <w:szCs w:val="24"/>
          <w:rtl/>
        </w:rPr>
        <w:t xml:space="preserve"> </w:t>
      </w:r>
      <w:r w:rsidRPr="00841E3A">
        <w:rPr>
          <w:rFonts w:ascii="David" w:hAnsi="David" w:cs="David" w:hint="eastAsia"/>
          <w:sz w:val="24"/>
          <w:szCs w:val="24"/>
          <w:rtl/>
        </w:rPr>
        <w:t>התוכנית</w:t>
      </w:r>
      <w:r w:rsidRPr="00841E3A">
        <w:rPr>
          <w:rFonts w:ascii="David" w:hAnsi="David" w:cs="David"/>
          <w:sz w:val="24"/>
          <w:szCs w:val="24"/>
          <w:rtl/>
        </w:rPr>
        <w:t xml:space="preserve"> </w:t>
      </w:r>
      <w:r w:rsidRPr="00841E3A">
        <w:rPr>
          <w:rFonts w:ascii="David" w:hAnsi="David" w:cs="David" w:hint="eastAsia"/>
          <w:sz w:val="24"/>
          <w:szCs w:val="24"/>
          <w:rtl/>
        </w:rPr>
        <w:t>בחיי</w:t>
      </w:r>
      <w:r w:rsidRPr="00841E3A">
        <w:rPr>
          <w:rFonts w:ascii="David" w:hAnsi="David" w:cs="David"/>
          <w:sz w:val="24"/>
          <w:szCs w:val="24"/>
          <w:rtl/>
        </w:rPr>
        <w:t xml:space="preserve"> </w:t>
      </w:r>
      <w:r w:rsidRPr="00841E3A">
        <w:rPr>
          <w:rFonts w:ascii="David" w:hAnsi="David" w:cs="David" w:hint="eastAsia"/>
          <w:sz w:val="24"/>
          <w:szCs w:val="24"/>
          <w:rtl/>
        </w:rPr>
        <w:t>החברה</w:t>
      </w:r>
      <w:r w:rsidRPr="00841E3A">
        <w:rPr>
          <w:rFonts w:ascii="David" w:hAnsi="David" w:cs="David"/>
          <w:sz w:val="24"/>
          <w:szCs w:val="24"/>
          <w:rtl/>
        </w:rPr>
        <w:t xml:space="preserve"> - </w:t>
      </w:r>
      <w:r w:rsidRPr="00841E3A">
        <w:rPr>
          <w:rFonts w:ascii="David" w:hAnsi="David" w:cs="David" w:hint="eastAsia"/>
          <w:sz w:val="24"/>
          <w:szCs w:val="24"/>
          <w:rtl/>
        </w:rPr>
        <w:t>דירוג</w:t>
      </w:r>
      <w:r w:rsidRPr="00841E3A">
        <w:rPr>
          <w:rFonts w:ascii="David" w:hAnsi="David" w:cs="David"/>
          <w:sz w:val="24"/>
          <w:szCs w:val="24"/>
          <w:rtl/>
        </w:rPr>
        <w:t xml:space="preserve"> </w:t>
      </w:r>
      <w:r w:rsidRPr="00841E3A">
        <w:rPr>
          <w:rFonts w:ascii="David" w:hAnsi="David" w:cs="David" w:hint="eastAsia"/>
          <w:sz w:val="24"/>
          <w:szCs w:val="24"/>
          <w:rtl/>
        </w:rPr>
        <w:t>בסולם</w:t>
      </w:r>
      <w:r w:rsidRPr="00841E3A">
        <w:rPr>
          <w:rFonts w:ascii="David" w:hAnsi="David" w:cs="David"/>
          <w:sz w:val="24"/>
          <w:szCs w:val="24"/>
          <w:rtl/>
        </w:rPr>
        <w:t xml:space="preserve"> </w:t>
      </w:r>
      <w:r w:rsidRPr="00841E3A">
        <w:rPr>
          <w:rFonts w:ascii="David" w:hAnsi="David" w:cs="David"/>
          <w:sz w:val="24"/>
          <w:szCs w:val="24"/>
        </w:rPr>
        <w:t>TRL</w:t>
      </w:r>
      <w:r w:rsidRPr="00841E3A">
        <w:rPr>
          <w:rFonts w:ascii="David" w:hAnsi="David" w:cs="David"/>
          <w:sz w:val="24"/>
          <w:szCs w:val="24"/>
          <w:rtl/>
        </w:rPr>
        <w:t xml:space="preserve"> (</w:t>
      </w:r>
      <w:r w:rsidRPr="00841E3A">
        <w:rPr>
          <w:rFonts w:ascii="David" w:hAnsi="David" w:cs="David" w:hint="eastAsia"/>
          <w:sz w:val="24"/>
          <w:szCs w:val="24"/>
          <w:rtl/>
        </w:rPr>
        <w:t>בהתאם</w:t>
      </w:r>
      <w:r w:rsidRPr="00841E3A">
        <w:rPr>
          <w:rFonts w:ascii="David" w:hAnsi="David" w:cs="David"/>
          <w:sz w:val="24"/>
          <w:szCs w:val="24"/>
          <w:rtl/>
        </w:rPr>
        <w:t xml:space="preserve"> </w:t>
      </w:r>
      <w:r w:rsidRPr="00841E3A">
        <w:rPr>
          <w:rFonts w:ascii="David" w:hAnsi="David" w:cs="David" w:hint="eastAsia"/>
          <w:sz w:val="24"/>
          <w:szCs w:val="24"/>
          <w:rtl/>
        </w:rPr>
        <w:t>ל</w:t>
      </w:r>
      <w:r w:rsidRPr="00841E3A">
        <w:rPr>
          <w:rFonts w:ascii="David" w:hAnsi="David" w:cs="David" w:hint="eastAsia"/>
          <w:b/>
          <w:bCs/>
          <w:sz w:val="24"/>
          <w:szCs w:val="24"/>
          <w:rtl/>
        </w:rPr>
        <w:t>נספח</w:t>
      </w:r>
      <w:r w:rsidRPr="00841E3A">
        <w:rPr>
          <w:rFonts w:ascii="David" w:hAnsi="David" w:cs="David"/>
          <w:b/>
          <w:bCs/>
          <w:sz w:val="24"/>
          <w:szCs w:val="24"/>
          <w:rtl/>
        </w:rPr>
        <w:t xml:space="preserve"> </w:t>
      </w:r>
      <w:r w:rsidRPr="00841E3A">
        <w:rPr>
          <w:rFonts w:ascii="David" w:hAnsi="David" w:cs="David" w:hint="eastAsia"/>
          <w:b/>
          <w:bCs/>
          <w:sz w:val="24"/>
          <w:szCs w:val="24"/>
          <w:rtl/>
        </w:rPr>
        <w:t>כ</w:t>
      </w:r>
      <w:r w:rsidRPr="00841E3A">
        <w:rPr>
          <w:rFonts w:ascii="David" w:hAnsi="David" w:cs="David"/>
          <w:b/>
          <w:bCs/>
          <w:sz w:val="24"/>
          <w:szCs w:val="24"/>
          <w:rtl/>
        </w:rPr>
        <w:t>'</w:t>
      </w:r>
      <w:r w:rsidRPr="00841E3A">
        <w:rPr>
          <w:rFonts w:ascii="David" w:hAnsi="David" w:cs="David" w:hint="cs"/>
          <w:sz w:val="24"/>
          <w:szCs w:val="24"/>
          <w:rtl/>
        </w:rPr>
        <w:t xml:space="preserve"> המצ"ב</w:t>
      </w:r>
      <w:r w:rsidRPr="00841E3A">
        <w:rPr>
          <w:rFonts w:ascii="David" w:hAnsi="David" w:cs="David"/>
          <w:sz w:val="24"/>
          <w:szCs w:val="24"/>
          <w:rtl/>
        </w:rPr>
        <w:t>)</w:t>
      </w:r>
      <w:r w:rsidRPr="00841E3A">
        <w:rPr>
          <w:rFonts w:ascii="David" w:hAnsi="David" w:cs="David" w:hint="cs"/>
          <w:sz w:val="24"/>
          <w:szCs w:val="24"/>
          <w:rtl/>
        </w:rPr>
        <w:t>;</w:t>
      </w:r>
    </w:p>
    <w:p w:rsidR="00B54AB6" w:rsidRPr="009E76C3"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841E3A">
        <w:rPr>
          <w:rFonts w:ascii="David" w:hAnsi="David" w:cs="David" w:hint="eastAsia"/>
          <w:sz w:val="24"/>
          <w:szCs w:val="24"/>
          <w:rtl/>
        </w:rPr>
        <w:t>מידת</w:t>
      </w:r>
      <w:r w:rsidRPr="00841E3A">
        <w:rPr>
          <w:rFonts w:ascii="David" w:hAnsi="David" w:cs="David"/>
          <w:sz w:val="24"/>
          <w:szCs w:val="24"/>
          <w:rtl/>
        </w:rPr>
        <w:t xml:space="preserve"> </w:t>
      </w:r>
      <w:r w:rsidRPr="00841E3A">
        <w:rPr>
          <w:rFonts w:ascii="David" w:hAnsi="David" w:cs="David" w:hint="eastAsia"/>
          <w:sz w:val="24"/>
          <w:szCs w:val="24"/>
          <w:rtl/>
        </w:rPr>
        <w:t>ההתאמה</w:t>
      </w:r>
      <w:r w:rsidRPr="00841E3A">
        <w:rPr>
          <w:rFonts w:ascii="David" w:hAnsi="David" w:cs="David"/>
          <w:sz w:val="24"/>
          <w:szCs w:val="24"/>
          <w:rtl/>
        </w:rPr>
        <w:t xml:space="preserve"> </w:t>
      </w:r>
      <w:r w:rsidR="00864439" w:rsidRPr="00946B8E">
        <w:rPr>
          <w:rFonts w:ascii="David" w:hAnsi="David" w:cs="David" w:hint="eastAsia"/>
          <w:sz w:val="24"/>
          <w:szCs w:val="24"/>
          <w:rtl/>
        </w:rPr>
        <w:t>למסמך</w:t>
      </w:r>
      <w:r w:rsidR="00864439" w:rsidRPr="00946B8E">
        <w:rPr>
          <w:rFonts w:ascii="David" w:hAnsi="David" w:cs="David"/>
          <w:sz w:val="24"/>
          <w:szCs w:val="24"/>
          <w:rtl/>
        </w:rPr>
        <w:t xml:space="preserve"> </w:t>
      </w:r>
      <w:r w:rsidR="00864439" w:rsidRPr="00946B8E">
        <w:rPr>
          <w:rFonts w:ascii="David" w:hAnsi="David" w:cs="David" w:hint="eastAsia"/>
          <w:sz w:val="24"/>
          <w:szCs w:val="24"/>
          <w:rtl/>
        </w:rPr>
        <w:t>יעדי</w:t>
      </w:r>
      <w:r w:rsidR="00864439" w:rsidRPr="00946B8E">
        <w:rPr>
          <w:rFonts w:ascii="David" w:hAnsi="David" w:cs="David"/>
          <w:sz w:val="24"/>
          <w:szCs w:val="24"/>
          <w:rtl/>
        </w:rPr>
        <w:t xml:space="preserve"> </w:t>
      </w:r>
      <w:r w:rsidR="00864439" w:rsidRPr="00946B8E">
        <w:rPr>
          <w:rFonts w:ascii="David" w:hAnsi="David" w:cs="David" w:hint="eastAsia"/>
          <w:sz w:val="24"/>
          <w:szCs w:val="24"/>
          <w:rtl/>
        </w:rPr>
        <w:t>מו</w:t>
      </w:r>
      <w:r w:rsidR="00864439" w:rsidRPr="00946B8E">
        <w:rPr>
          <w:rFonts w:ascii="David" w:hAnsi="David" w:cs="David"/>
          <w:sz w:val="24"/>
          <w:szCs w:val="24"/>
          <w:rtl/>
        </w:rPr>
        <w:t>"</w:t>
      </w:r>
      <w:r w:rsidR="00864439" w:rsidRPr="00946B8E">
        <w:rPr>
          <w:rFonts w:ascii="David" w:hAnsi="David" w:cs="David" w:hint="eastAsia"/>
          <w:sz w:val="24"/>
          <w:szCs w:val="24"/>
          <w:rtl/>
        </w:rPr>
        <w:t>פ</w:t>
      </w:r>
      <w:r w:rsidRPr="009E76C3">
        <w:rPr>
          <w:rFonts w:ascii="David" w:hAnsi="David" w:cs="David"/>
          <w:sz w:val="24"/>
          <w:szCs w:val="24"/>
          <w:rtl/>
        </w:rPr>
        <w:t xml:space="preserve"> </w:t>
      </w:r>
      <w:r w:rsidRPr="009E76C3">
        <w:rPr>
          <w:rFonts w:ascii="David" w:hAnsi="David" w:cs="David" w:hint="eastAsia"/>
          <w:sz w:val="24"/>
          <w:szCs w:val="24"/>
          <w:rtl/>
        </w:rPr>
        <w:t>של</w:t>
      </w:r>
      <w:r w:rsidRPr="009E76C3">
        <w:rPr>
          <w:rFonts w:ascii="David" w:hAnsi="David" w:cs="David"/>
          <w:sz w:val="24"/>
          <w:szCs w:val="24"/>
          <w:rtl/>
        </w:rPr>
        <w:t xml:space="preserve"> </w:t>
      </w:r>
      <w:r w:rsidRPr="009E76C3">
        <w:rPr>
          <w:rFonts w:ascii="David" w:hAnsi="David" w:cs="David" w:hint="eastAsia"/>
          <w:sz w:val="24"/>
          <w:szCs w:val="24"/>
          <w:rtl/>
        </w:rPr>
        <w:t>המשרד</w:t>
      </w:r>
      <w:r w:rsidRPr="009E76C3">
        <w:rPr>
          <w:rFonts w:ascii="David" w:hAnsi="David" w:cs="David"/>
          <w:sz w:val="24"/>
          <w:szCs w:val="24"/>
          <w:rtl/>
        </w:rPr>
        <w:t xml:space="preserve"> </w:t>
      </w:r>
      <w:r w:rsidRPr="009E76C3">
        <w:rPr>
          <w:rFonts w:ascii="David" w:hAnsi="David" w:cs="David" w:hint="eastAsia"/>
          <w:sz w:val="24"/>
          <w:szCs w:val="24"/>
          <w:rtl/>
        </w:rPr>
        <w:t>ולעדיפויות</w:t>
      </w:r>
      <w:r w:rsidRPr="009E76C3">
        <w:rPr>
          <w:rFonts w:ascii="David" w:hAnsi="David" w:cs="David"/>
          <w:sz w:val="24"/>
          <w:szCs w:val="24"/>
          <w:rtl/>
        </w:rPr>
        <w:t xml:space="preserve"> </w:t>
      </w:r>
      <w:r w:rsidRPr="009E76C3">
        <w:rPr>
          <w:rFonts w:ascii="David" w:hAnsi="David" w:cs="David" w:hint="eastAsia"/>
          <w:sz w:val="24"/>
          <w:szCs w:val="24"/>
          <w:rtl/>
        </w:rPr>
        <w:t>הפיתוח</w:t>
      </w:r>
      <w:r w:rsidR="00DA5FE8">
        <w:rPr>
          <w:rFonts w:ascii="David" w:hAnsi="David" w:cs="David" w:hint="cs"/>
          <w:sz w:val="24"/>
          <w:szCs w:val="24"/>
          <w:rtl/>
        </w:rPr>
        <w:t>.</w:t>
      </w:r>
      <w:r w:rsidRPr="009E76C3">
        <w:rPr>
          <w:rFonts w:ascii="David" w:hAnsi="David" w:cs="David"/>
          <w:b/>
          <w:bCs/>
          <w:sz w:val="24"/>
          <w:szCs w:val="24"/>
          <w:rtl/>
        </w:rPr>
        <w:t xml:space="preserve"> </w:t>
      </w:r>
    </w:p>
    <w:p w:rsidR="00B54AB6" w:rsidRPr="009E76C3"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תוצאות</w:t>
      </w:r>
      <w:r w:rsidRPr="009E76C3">
        <w:rPr>
          <w:rFonts w:ascii="David" w:hAnsi="David" w:cs="David"/>
          <w:sz w:val="24"/>
          <w:szCs w:val="24"/>
          <w:rtl/>
        </w:rPr>
        <w:t xml:space="preserve"> </w:t>
      </w:r>
      <w:r w:rsidRPr="009E76C3">
        <w:rPr>
          <w:rFonts w:ascii="David" w:hAnsi="David" w:cs="David" w:hint="eastAsia"/>
          <w:sz w:val="24"/>
          <w:szCs w:val="24"/>
          <w:rtl/>
        </w:rPr>
        <w:t>מקדימות</w:t>
      </w:r>
      <w:r>
        <w:rPr>
          <w:rFonts w:ascii="David" w:hAnsi="David" w:cs="David" w:hint="cs"/>
          <w:sz w:val="24"/>
          <w:szCs w:val="24"/>
          <w:rtl/>
        </w:rPr>
        <w:t>.</w:t>
      </w:r>
      <w:r w:rsidRPr="009E76C3">
        <w:rPr>
          <w:rFonts w:ascii="David" w:hAnsi="David" w:cs="David"/>
          <w:sz w:val="24"/>
          <w:szCs w:val="24"/>
          <w:rtl/>
        </w:rPr>
        <w:t xml:space="preserve"> </w:t>
      </w:r>
    </w:p>
    <w:p w:rsidR="00B54AB6" w:rsidRPr="004B673A" w:rsidRDefault="00B54AB6" w:rsidP="009D7738">
      <w:pPr>
        <w:keepNext/>
        <w:keepLines/>
        <w:numPr>
          <w:ilvl w:val="1"/>
          <w:numId w:val="111"/>
        </w:numPr>
        <w:tabs>
          <w:tab w:val="left" w:pos="850"/>
        </w:tabs>
        <w:spacing w:after="0" w:line="240" w:lineRule="auto"/>
        <w:jc w:val="both"/>
        <w:outlineLvl w:val="0"/>
        <w:rPr>
          <w:rFonts w:ascii="David" w:eastAsia="Times New Roman" w:hAnsi="David" w:cs="David"/>
          <w:b/>
          <w:bCs/>
          <w:sz w:val="24"/>
          <w:szCs w:val="24"/>
          <w:rtl/>
        </w:rPr>
      </w:pPr>
      <w:bookmarkStart w:id="267" w:name="_Toc34114126"/>
      <w:r w:rsidRPr="009E76C3">
        <w:rPr>
          <w:rFonts w:ascii="David" w:eastAsia="Times New Roman" w:hAnsi="David" w:cs="David" w:hint="eastAsia"/>
          <w:b/>
          <w:bCs/>
          <w:sz w:val="24"/>
          <w:szCs w:val="24"/>
          <w:rtl/>
        </w:rPr>
        <w:t>יישום</w:t>
      </w:r>
      <w:bookmarkEnd w:id="267"/>
    </w:p>
    <w:p w:rsidR="00B54AB6" w:rsidRPr="007F7841" w:rsidRDefault="00B54AB6" w:rsidP="009D7738">
      <w:pPr>
        <w:pStyle w:val="af5"/>
        <w:numPr>
          <w:ilvl w:val="1"/>
          <w:numId w:val="112"/>
        </w:numPr>
        <w:shd w:val="clear" w:color="auto" w:fill="FFFFFF"/>
        <w:spacing w:before="100" w:line="360" w:lineRule="auto"/>
        <w:rPr>
          <w:rFonts w:ascii="David" w:eastAsiaTheme="minorHAnsi" w:hAnsi="David"/>
          <w:vanish/>
          <w:szCs w:val="24"/>
          <w:rtl/>
          <w:lang w:eastAsia="en-US"/>
        </w:rPr>
      </w:pPr>
    </w:p>
    <w:p w:rsidR="00B54AB6" w:rsidRPr="009E76C3" w:rsidRDefault="00B54AB6" w:rsidP="009D7738">
      <w:pPr>
        <w:numPr>
          <w:ilvl w:val="2"/>
          <w:numId w:val="112"/>
        </w:numPr>
        <w:shd w:val="clear" w:color="auto" w:fill="FFFFFF"/>
        <w:spacing w:before="100" w:after="0" w:line="360" w:lineRule="auto"/>
        <w:ind w:left="1098"/>
        <w:contextualSpacing/>
        <w:rPr>
          <w:rFonts w:ascii="David" w:hAnsi="David" w:cs="David"/>
          <w:sz w:val="24"/>
          <w:szCs w:val="24"/>
        </w:rPr>
      </w:pPr>
      <w:r w:rsidRPr="00C42CC6">
        <w:rPr>
          <w:rFonts w:ascii="David" w:hAnsi="David" w:cs="David" w:hint="eastAsia"/>
          <w:sz w:val="24"/>
          <w:szCs w:val="24"/>
          <w:rtl/>
        </w:rPr>
        <w:t>סוגיות</w:t>
      </w:r>
      <w:r w:rsidRPr="009E76C3">
        <w:rPr>
          <w:rFonts w:ascii="David" w:hAnsi="David" w:cs="David"/>
          <w:sz w:val="24"/>
          <w:szCs w:val="24"/>
          <w:rtl/>
        </w:rPr>
        <w:t xml:space="preserve"> </w:t>
      </w:r>
      <w:r w:rsidRPr="009E76C3">
        <w:rPr>
          <w:rFonts w:ascii="David" w:hAnsi="David" w:cs="David" w:hint="eastAsia"/>
          <w:sz w:val="24"/>
          <w:szCs w:val="24"/>
          <w:rtl/>
        </w:rPr>
        <w:t>מפתח</w:t>
      </w:r>
      <w:r w:rsidRPr="009E76C3">
        <w:rPr>
          <w:rFonts w:ascii="David" w:hAnsi="David" w:cs="David"/>
          <w:sz w:val="24"/>
          <w:szCs w:val="24"/>
          <w:rtl/>
        </w:rPr>
        <w:t xml:space="preserve"> </w:t>
      </w:r>
      <w:r w:rsidRPr="009E76C3">
        <w:rPr>
          <w:rFonts w:ascii="David" w:hAnsi="David" w:cs="David" w:hint="eastAsia"/>
          <w:sz w:val="24"/>
          <w:szCs w:val="24"/>
          <w:rtl/>
        </w:rPr>
        <w:t>בדרך</w:t>
      </w:r>
      <w:r w:rsidRPr="009E76C3">
        <w:rPr>
          <w:rFonts w:ascii="David" w:hAnsi="David" w:cs="David"/>
          <w:sz w:val="24"/>
          <w:szCs w:val="24"/>
          <w:rtl/>
        </w:rPr>
        <w:t xml:space="preserve"> </w:t>
      </w:r>
      <w:r w:rsidRPr="009E76C3">
        <w:rPr>
          <w:rFonts w:ascii="David" w:hAnsi="David" w:cs="David" w:hint="eastAsia"/>
          <w:sz w:val="24"/>
          <w:szCs w:val="24"/>
          <w:rtl/>
        </w:rPr>
        <w:t>ליישום</w:t>
      </w:r>
      <w:r>
        <w:rPr>
          <w:rFonts w:ascii="David" w:hAnsi="David" w:cs="David" w:hint="cs"/>
          <w:sz w:val="24"/>
          <w:szCs w:val="24"/>
          <w:rtl/>
        </w:rPr>
        <w:t>;</w:t>
      </w:r>
    </w:p>
    <w:p w:rsidR="00B54AB6" w:rsidRPr="009E76C3"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מתודולוגיה</w:t>
      </w:r>
      <w:r w:rsidRPr="009E76C3">
        <w:rPr>
          <w:rFonts w:ascii="David" w:hAnsi="David" w:cs="David"/>
          <w:sz w:val="24"/>
          <w:szCs w:val="24"/>
          <w:rtl/>
        </w:rPr>
        <w:t xml:space="preserve"> </w:t>
      </w:r>
      <w:r w:rsidRPr="009E76C3">
        <w:rPr>
          <w:rFonts w:ascii="David" w:hAnsi="David" w:cs="David" w:hint="eastAsia"/>
          <w:sz w:val="24"/>
          <w:szCs w:val="24"/>
          <w:rtl/>
        </w:rPr>
        <w:t>לפתרון</w:t>
      </w:r>
      <w:r>
        <w:rPr>
          <w:rFonts w:ascii="David" w:hAnsi="David" w:cs="David" w:hint="cs"/>
          <w:sz w:val="24"/>
          <w:szCs w:val="24"/>
          <w:rtl/>
        </w:rPr>
        <w:t>;</w:t>
      </w:r>
    </w:p>
    <w:p w:rsidR="00B54AB6"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תוכנית</w:t>
      </w:r>
      <w:r w:rsidRPr="009E76C3">
        <w:rPr>
          <w:rFonts w:ascii="David" w:hAnsi="David" w:cs="David"/>
          <w:sz w:val="24"/>
          <w:szCs w:val="24"/>
          <w:rtl/>
        </w:rPr>
        <w:t xml:space="preserve"> </w:t>
      </w:r>
      <w:r w:rsidRPr="009E76C3">
        <w:rPr>
          <w:rFonts w:ascii="David" w:hAnsi="David" w:cs="David" w:hint="eastAsia"/>
          <w:sz w:val="24"/>
          <w:szCs w:val="24"/>
          <w:rtl/>
        </w:rPr>
        <w:t>עבודה</w:t>
      </w:r>
      <w:r w:rsidRPr="009E76C3">
        <w:rPr>
          <w:rFonts w:ascii="David" w:hAnsi="David" w:cs="David"/>
          <w:sz w:val="24"/>
          <w:szCs w:val="24"/>
          <w:rtl/>
        </w:rPr>
        <w:t xml:space="preserve"> </w:t>
      </w:r>
      <w:r w:rsidRPr="009E76C3">
        <w:rPr>
          <w:rFonts w:ascii="David" w:hAnsi="David" w:cs="David" w:hint="eastAsia"/>
          <w:sz w:val="24"/>
          <w:szCs w:val="24"/>
          <w:rtl/>
        </w:rPr>
        <w:t>הכוללת</w:t>
      </w:r>
      <w:r w:rsidRPr="009E76C3">
        <w:rPr>
          <w:rFonts w:ascii="David" w:hAnsi="David" w:cs="David"/>
          <w:sz w:val="24"/>
          <w:szCs w:val="24"/>
          <w:rtl/>
        </w:rPr>
        <w:t xml:space="preserve"> </w:t>
      </w:r>
      <w:r w:rsidRPr="009E76C3">
        <w:rPr>
          <w:rFonts w:ascii="David" w:hAnsi="David" w:cs="David" w:hint="eastAsia"/>
          <w:sz w:val="24"/>
          <w:szCs w:val="24"/>
          <w:rtl/>
        </w:rPr>
        <w:t>אבני</w:t>
      </w:r>
      <w:r w:rsidRPr="009E76C3">
        <w:rPr>
          <w:rFonts w:ascii="David" w:hAnsi="David" w:cs="David"/>
          <w:sz w:val="24"/>
          <w:szCs w:val="24"/>
          <w:rtl/>
        </w:rPr>
        <w:t xml:space="preserve"> </w:t>
      </w:r>
      <w:r w:rsidRPr="009E76C3">
        <w:rPr>
          <w:rFonts w:ascii="David" w:hAnsi="David" w:cs="David" w:hint="eastAsia"/>
          <w:sz w:val="24"/>
          <w:szCs w:val="24"/>
          <w:rtl/>
        </w:rPr>
        <w:t>דרך</w:t>
      </w:r>
      <w:r w:rsidRPr="009E76C3">
        <w:rPr>
          <w:rFonts w:ascii="David" w:hAnsi="David" w:cs="David"/>
          <w:sz w:val="24"/>
          <w:szCs w:val="24"/>
          <w:rtl/>
        </w:rPr>
        <w:t xml:space="preserve"> </w:t>
      </w:r>
      <w:r w:rsidRPr="009E76C3">
        <w:rPr>
          <w:rFonts w:ascii="David" w:hAnsi="David" w:cs="David" w:hint="eastAsia"/>
          <w:sz w:val="24"/>
          <w:szCs w:val="24"/>
          <w:rtl/>
        </w:rPr>
        <w:t>ולוח</w:t>
      </w:r>
      <w:r w:rsidRPr="009E76C3">
        <w:rPr>
          <w:rFonts w:ascii="David" w:hAnsi="David" w:cs="David"/>
          <w:sz w:val="24"/>
          <w:szCs w:val="24"/>
          <w:rtl/>
        </w:rPr>
        <w:t xml:space="preserve"> </w:t>
      </w:r>
      <w:r w:rsidRPr="009E76C3">
        <w:rPr>
          <w:rFonts w:ascii="David" w:hAnsi="David" w:cs="David" w:hint="eastAsia"/>
          <w:sz w:val="24"/>
          <w:szCs w:val="24"/>
          <w:rtl/>
        </w:rPr>
        <w:t>זמנים</w:t>
      </w:r>
      <w:r>
        <w:rPr>
          <w:rFonts w:ascii="David" w:hAnsi="David" w:cs="David" w:hint="cs"/>
          <w:sz w:val="24"/>
          <w:szCs w:val="24"/>
          <w:rtl/>
        </w:rPr>
        <w:t>.</w:t>
      </w:r>
    </w:p>
    <w:p w:rsidR="00C92765" w:rsidRPr="00616653" w:rsidRDefault="00C92765"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Pr>
      </w:pPr>
      <w:r w:rsidRPr="00616653">
        <w:rPr>
          <w:rFonts w:ascii="David" w:eastAsia="Times New Roman" w:hAnsi="David" w:cs="David" w:hint="eastAsia"/>
          <w:b/>
          <w:bCs/>
          <w:sz w:val="24"/>
          <w:szCs w:val="24"/>
          <w:rtl/>
        </w:rPr>
        <w:t>אישורים</w:t>
      </w:r>
      <w:r w:rsidRPr="009E76C3">
        <w:rPr>
          <w:rFonts w:ascii="David" w:eastAsia="Times New Roman" w:hAnsi="David" w:cs="David"/>
          <w:b/>
          <w:bCs/>
          <w:sz w:val="24"/>
          <w:szCs w:val="24"/>
          <w:rtl/>
        </w:rPr>
        <w:t>:</w:t>
      </w:r>
      <w:r w:rsidR="0018229D">
        <w:rPr>
          <w:rFonts w:ascii="David" w:eastAsia="Times New Roman" w:hAnsi="David" w:cs="David" w:hint="cs"/>
          <w:b/>
          <w:bCs/>
          <w:sz w:val="24"/>
          <w:szCs w:val="24"/>
          <w:rtl/>
        </w:rPr>
        <w:t xml:space="preserve"> </w:t>
      </w:r>
      <w:r w:rsidRPr="009E76C3">
        <w:rPr>
          <w:rFonts w:ascii="David" w:eastAsia="Times New Roman" w:hAnsi="David" w:cs="David" w:hint="eastAsia"/>
          <w:sz w:val="24"/>
          <w:szCs w:val="24"/>
          <w:rtl/>
        </w:rPr>
        <w:t>יש</w:t>
      </w:r>
      <w:r w:rsidR="00101EDF">
        <w:rPr>
          <w:rFonts w:ascii="David" w:eastAsia="Times New Roman" w:hAnsi="David" w:cs="David" w:hint="cs"/>
          <w:sz w:val="24"/>
          <w:szCs w:val="24"/>
          <w:rtl/>
        </w:rPr>
        <w:t xml:space="preserve"> להוסיף רשימה המפרטת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את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כלל</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האישורים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והתקנים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הנדרשים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לביצוע</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התוכנית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במידה</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וישנם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לא</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נדרש</w:t>
      </w:r>
      <w:r w:rsidRPr="009E76C3">
        <w:rPr>
          <w:rFonts w:ascii="David" w:eastAsia="Times New Roman" w:hAnsi="David" w:cs="David"/>
          <w:sz w:val="24"/>
          <w:szCs w:val="24"/>
          <w:rtl/>
        </w:rPr>
        <w:t xml:space="preserve"> </w:t>
      </w:r>
      <w:r>
        <w:rPr>
          <w:rFonts w:ascii="David" w:eastAsia="Times New Roman" w:hAnsi="David" w:cs="David" w:hint="cs"/>
          <w:sz w:val="24"/>
          <w:szCs w:val="24"/>
          <w:rtl/>
        </w:rPr>
        <w:t>ל</w:t>
      </w:r>
      <w:r w:rsidRPr="009E76C3">
        <w:rPr>
          <w:rFonts w:ascii="David" w:eastAsia="Times New Roman" w:hAnsi="David" w:cs="David" w:hint="eastAsia"/>
          <w:sz w:val="24"/>
          <w:szCs w:val="24"/>
          <w:rtl/>
        </w:rPr>
        <w:t>הש</w:t>
      </w:r>
      <w:r>
        <w:rPr>
          <w:rFonts w:ascii="David" w:eastAsia="Times New Roman" w:hAnsi="David" w:cs="David" w:hint="cs"/>
          <w:sz w:val="24"/>
          <w:szCs w:val="24"/>
          <w:rtl/>
        </w:rPr>
        <w:t>י</w:t>
      </w:r>
      <w:r w:rsidRPr="009E76C3">
        <w:rPr>
          <w:rFonts w:ascii="David" w:eastAsia="Times New Roman" w:hAnsi="David" w:cs="David" w:hint="eastAsia"/>
          <w:sz w:val="24"/>
          <w:szCs w:val="24"/>
          <w:rtl/>
        </w:rPr>
        <w:t>ג</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כל</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האישורים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במועד</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הגשת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ההצעה</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יודגש</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שהאחריות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להשגת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האישורים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הרלבנטיים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חלה</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על</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w:t>
      </w:r>
      <w:r>
        <w:rPr>
          <w:rFonts w:ascii="David" w:eastAsia="Times New Roman" w:hAnsi="David" w:cs="David" w:hint="cs"/>
          <w:sz w:val="24"/>
          <w:szCs w:val="24"/>
          <w:rtl/>
        </w:rPr>
        <w:t>זוכה</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בלבד</w:t>
      </w:r>
      <w:r w:rsidRPr="009E76C3">
        <w:rPr>
          <w:rFonts w:ascii="David" w:eastAsia="Times New Roman" w:hAnsi="David" w:cs="David"/>
          <w:sz w:val="24"/>
          <w:szCs w:val="24"/>
          <w:rtl/>
        </w:rPr>
        <w:t>.</w:t>
      </w:r>
      <w:r w:rsidR="00E74F5D">
        <w:rPr>
          <w:rFonts w:ascii="David" w:eastAsia="Times New Roman" w:hAnsi="David" w:cs="David" w:hint="cs"/>
          <w:b/>
          <w:bCs/>
          <w:sz w:val="24"/>
          <w:szCs w:val="24"/>
          <w:rtl/>
        </w:rPr>
        <w:t xml:space="preserve"> </w:t>
      </w:r>
      <w:r w:rsidR="00E74F5D" w:rsidRPr="00A2583D">
        <w:rPr>
          <w:rFonts w:ascii="David" w:eastAsia="Times New Roman" w:hAnsi="David" w:cs="David"/>
          <w:sz w:val="24"/>
          <w:szCs w:val="24"/>
          <w:rtl/>
        </w:rPr>
        <w:t xml:space="preserve">(אישורים </w:t>
      </w:r>
      <w:r w:rsidR="00E74F5D" w:rsidRPr="00A2583D">
        <w:rPr>
          <w:rFonts w:ascii="David" w:eastAsia="Times New Roman" w:hAnsi="David" w:cs="David" w:hint="eastAsia"/>
          <w:sz w:val="24"/>
          <w:szCs w:val="24"/>
          <w:rtl/>
        </w:rPr>
        <w:t>קיימים</w:t>
      </w:r>
      <w:r w:rsidR="00E74F5D" w:rsidRPr="00A2583D">
        <w:rPr>
          <w:rFonts w:ascii="David" w:eastAsia="Times New Roman" w:hAnsi="David" w:cs="David"/>
          <w:sz w:val="24"/>
          <w:szCs w:val="24"/>
          <w:rtl/>
        </w:rPr>
        <w:t xml:space="preserve"> </w:t>
      </w:r>
      <w:r w:rsidR="00E74F5D" w:rsidRPr="00A2583D">
        <w:rPr>
          <w:rFonts w:ascii="David" w:eastAsia="Times New Roman" w:hAnsi="David" w:cs="David" w:hint="eastAsia"/>
          <w:sz w:val="24"/>
          <w:szCs w:val="24"/>
          <w:rtl/>
        </w:rPr>
        <w:t>יש</w:t>
      </w:r>
      <w:r w:rsidR="00E74F5D" w:rsidRPr="00A2583D">
        <w:rPr>
          <w:rFonts w:ascii="David" w:eastAsia="Times New Roman" w:hAnsi="David" w:cs="David"/>
          <w:sz w:val="24"/>
          <w:szCs w:val="24"/>
          <w:rtl/>
        </w:rPr>
        <w:t xml:space="preserve"> </w:t>
      </w:r>
      <w:r w:rsidR="00E74F5D" w:rsidRPr="00A2583D">
        <w:rPr>
          <w:rFonts w:ascii="David" w:eastAsia="Times New Roman" w:hAnsi="David" w:cs="David" w:hint="eastAsia"/>
          <w:sz w:val="24"/>
          <w:szCs w:val="24"/>
          <w:rtl/>
        </w:rPr>
        <w:t>להוסיף</w:t>
      </w:r>
      <w:r w:rsidR="00E74F5D" w:rsidRPr="00A2583D">
        <w:rPr>
          <w:rFonts w:ascii="David" w:eastAsia="Times New Roman" w:hAnsi="David" w:cs="David"/>
          <w:sz w:val="24"/>
          <w:szCs w:val="24"/>
          <w:rtl/>
        </w:rPr>
        <w:t xml:space="preserve"> </w:t>
      </w:r>
      <w:r w:rsidR="00E74F5D" w:rsidRPr="00A2583D">
        <w:rPr>
          <w:rFonts w:ascii="David" w:eastAsia="Times New Roman" w:hAnsi="David" w:cs="David" w:hint="eastAsia"/>
          <w:sz w:val="24"/>
          <w:szCs w:val="24"/>
          <w:rtl/>
        </w:rPr>
        <w:t>כנספח</w:t>
      </w:r>
      <w:r w:rsidR="00E74F5D" w:rsidRPr="00A2583D">
        <w:rPr>
          <w:rFonts w:ascii="David" w:eastAsia="Times New Roman" w:hAnsi="David" w:cs="David"/>
          <w:sz w:val="24"/>
          <w:szCs w:val="24"/>
          <w:rtl/>
        </w:rPr>
        <w:t xml:space="preserve"> </w:t>
      </w:r>
      <w:r w:rsidR="00E74F5D" w:rsidRPr="00A2583D">
        <w:rPr>
          <w:rFonts w:ascii="David" w:eastAsia="Times New Roman" w:hAnsi="David" w:cs="David" w:hint="eastAsia"/>
          <w:sz w:val="24"/>
          <w:szCs w:val="24"/>
          <w:rtl/>
        </w:rPr>
        <w:t>נפרד</w:t>
      </w:r>
      <w:r w:rsidR="00E74F5D" w:rsidRPr="00A2583D">
        <w:rPr>
          <w:rFonts w:ascii="David" w:eastAsia="Times New Roman" w:hAnsi="David" w:cs="David"/>
          <w:sz w:val="24"/>
          <w:szCs w:val="24"/>
          <w:rtl/>
        </w:rPr>
        <w:t>)</w:t>
      </w:r>
    </w:p>
    <w:p w:rsidR="00C92765" w:rsidRPr="009E76C3" w:rsidRDefault="00C92765"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Pr>
      </w:pPr>
      <w:r w:rsidRPr="009E76C3">
        <w:rPr>
          <w:rFonts w:ascii="David" w:eastAsia="Times New Roman" w:hAnsi="David" w:cs="David" w:hint="eastAsia"/>
          <w:b/>
          <w:bCs/>
          <w:sz w:val="24"/>
          <w:szCs w:val="24"/>
          <w:rtl/>
        </w:rPr>
        <w:t>המציע</w:t>
      </w:r>
    </w:p>
    <w:p w:rsidR="00C92765" w:rsidRPr="006F66F6" w:rsidRDefault="00C92765" w:rsidP="009D7738">
      <w:pPr>
        <w:pStyle w:val="af5"/>
        <w:numPr>
          <w:ilvl w:val="1"/>
          <w:numId w:val="112"/>
        </w:numPr>
        <w:shd w:val="clear" w:color="auto" w:fill="FFFFFF"/>
        <w:spacing w:line="360" w:lineRule="auto"/>
        <w:rPr>
          <w:rFonts w:ascii="David" w:eastAsiaTheme="minorHAnsi" w:hAnsi="David"/>
          <w:vanish/>
          <w:szCs w:val="24"/>
          <w:rtl/>
          <w:lang w:eastAsia="en-US"/>
        </w:rPr>
      </w:pPr>
    </w:p>
    <w:p w:rsidR="00C92765" w:rsidRPr="006F66F6" w:rsidRDefault="00C92765" w:rsidP="009D7738">
      <w:pPr>
        <w:pStyle w:val="af5"/>
        <w:numPr>
          <w:ilvl w:val="1"/>
          <w:numId w:val="112"/>
        </w:numPr>
        <w:shd w:val="clear" w:color="auto" w:fill="FFFFFF"/>
        <w:spacing w:line="360" w:lineRule="auto"/>
        <w:rPr>
          <w:rFonts w:ascii="David" w:eastAsiaTheme="minorHAnsi" w:hAnsi="David"/>
          <w:vanish/>
          <w:szCs w:val="24"/>
          <w:rtl/>
          <w:lang w:eastAsia="en-US"/>
        </w:rPr>
      </w:pPr>
    </w:p>
    <w:p w:rsidR="00C92765" w:rsidRPr="009E76C3" w:rsidRDefault="00C92765" w:rsidP="009D7738">
      <w:pPr>
        <w:numPr>
          <w:ilvl w:val="2"/>
          <w:numId w:val="112"/>
        </w:numPr>
        <w:shd w:val="clear" w:color="auto" w:fill="FFFFFF"/>
        <w:spacing w:after="0" w:line="360" w:lineRule="auto"/>
        <w:ind w:left="1099"/>
        <w:contextualSpacing/>
        <w:rPr>
          <w:rFonts w:ascii="David" w:hAnsi="David" w:cs="David"/>
          <w:sz w:val="24"/>
          <w:szCs w:val="24"/>
        </w:rPr>
      </w:pPr>
      <w:r w:rsidRPr="009E76C3">
        <w:rPr>
          <w:rFonts w:ascii="David" w:hAnsi="David" w:cs="David" w:hint="eastAsia"/>
          <w:sz w:val="24"/>
          <w:szCs w:val="24"/>
          <w:rtl/>
        </w:rPr>
        <w:t>ניסיון</w:t>
      </w:r>
      <w:r w:rsidRPr="009E76C3">
        <w:rPr>
          <w:rFonts w:ascii="David" w:hAnsi="David" w:cs="David"/>
          <w:sz w:val="24"/>
          <w:szCs w:val="24"/>
          <w:rtl/>
        </w:rPr>
        <w:t xml:space="preserve"> </w:t>
      </w:r>
      <w:r w:rsidRPr="009E76C3">
        <w:rPr>
          <w:rFonts w:ascii="David" w:hAnsi="David" w:cs="David" w:hint="eastAsia"/>
          <w:sz w:val="24"/>
          <w:szCs w:val="24"/>
          <w:rtl/>
        </w:rPr>
        <w:t>רל</w:t>
      </w:r>
      <w:r w:rsidR="00D95F68">
        <w:rPr>
          <w:rFonts w:ascii="David" w:hAnsi="David" w:cs="David" w:hint="cs"/>
          <w:sz w:val="24"/>
          <w:szCs w:val="24"/>
          <w:rtl/>
        </w:rPr>
        <w:t>וו</w:t>
      </w:r>
      <w:r w:rsidRPr="009E76C3">
        <w:rPr>
          <w:rFonts w:ascii="David" w:hAnsi="David" w:cs="David" w:hint="eastAsia"/>
          <w:sz w:val="24"/>
          <w:szCs w:val="24"/>
          <w:rtl/>
        </w:rPr>
        <w:t>נטי</w:t>
      </w:r>
      <w:r>
        <w:rPr>
          <w:rFonts w:ascii="David" w:hAnsi="David" w:cs="David" w:hint="cs"/>
          <w:sz w:val="24"/>
          <w:szCs w:val="24"/>
          <w:rtl/>
        </w:rPr>
        <w:t>;</w:t>
      </w:r>
    </w:p>
    <w:p w:rsidR="00C92765" w:rsidRPr="009E76C3" w:rsidRDefault="00C92765"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מנהלי</w:t>
      </w:r>
      <w:r w:rsidRPr="009E76C3">
        <w:rPr>
          <w:rFonts w:ascii="David" w:hAnsi="David" w:cs="David"/>
          <w:sz w:val="24"/>
          <w:szCs w:val="24"/>
          <w:rtl/>
        </w:rPr>
        <w:t xml:space="preserve"> </w:t>
      </w:r>
      <w:r w:rsidRPr="009E76C3">
        <w:rPr>
          <w:rFonts w:ascii="David" w:hAnsi="David" w:cs="David" w:hint="eastAsia"/>
          <w:sz w:val="24"/>
          <w:szCs w:val="24"/>
          <w:rtl/>
        </w:rPr>
        <w:t>ה</w:t>
      </w:r>
      <w:r w:rsidR="00BD6601">
        <w:rPr>
          <w:rFonts w:ascii="David" w:hAnsi="David" w:cs="David" w:hint="cs"/>
          <w:sz w:val="24"/>
          <w:szCs w:val="24"/>
          <w:rtl/>
        </w:rPr>
        <w:t>מיזם</w:t>
      </w:r>
      <w:r w:rsidR="00E74F5D">
        <w:rPr>
          <w:rFonts w:ascii="David" w:hAnsi="David" w:cs="David" w:hint="cs"/>
          <w:sz w:val="24"/>
          <w:szCs w:val="24"/>
          <w:rtl/>
        </w:rPr>
        <w:t xml:space="preserve"> (קורות חיים יצורפו כנספח נפרד)</w:t>
      </w:r>
      <w:r>
        <w:rPr>
          <w:rFonts w:ascii="David" w:hAnsi="David" w:cs="David" w:hint="cs"/>
          <w:sz w:val="24"/>
          <w:szCs w:val="24"/>
          <w:rtl/>
        </w:rPr>
        <w:t>;</w:t>
      </w:r>
    </w:p>
    <w:p w:rsidR="00C92765" w:rsidRPr="009E76C3" w:rsidRDefault="00C92765"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מבצעי</w:t>
      </w:r>
      <w:r w:rsidRPr="009E76C3">
        <w:rPr>
          <w:rFonts w:ascii="David" w:hAnsi="David" w:cs="David"/>
          <w:sz w:val="24"/>
          <w:szCs w:val="24"/>
          <w:rtl/>
        </w:rPr>
        <w:t xml:space="preserve"> </w:t>
      </w:r>
      <w:r w:rsidRPr="009E76C3">
        <w:rPr>
          <w:rFonts w:ascii="David" w:hAnsi="David" w:cs="David" w:hint="eastAsia"/>
          <w:sz w:val="24"/>
          <w:szCs w:val="24"/>
          <w:rtl/>
        </w:rPr>
        <w:t>ה</w:t>
      </w:r>
      <w:r w:rsidR="00BD6601">
        <w:rPr>
          <w:rFonts w:ascii="David" w:hAnsi="David" w:cs="David" w:hint="cs"/>
          <w:sz w:val="24"/>
          <w:szCs w:val="24"/>
          <w:rtl/>
        </w:rPr>
        <w:t xml:space="preserve">מיזם </w:t>
      </w:r>
      <w:r w:rsidR="00E74F5D">
        <w:rPr>
          <w:rFonts w:ascii="David" w:hAnsi="David" w:cs="David" w:hint="cs"/>
          <w:sz w:val="24"/>
          <w:szCs w:val="24"/>
          <w:rtl/>
        </w:rPr>
        <w:t>(קורות חיים יצורפו כנספח נפרד);</w:t>
      </w:r>
    </w:p>
    <w:p w:rsidR="00C92765" w:rsidRPr="009E76C3" w:rsidRDefault="00C92765"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פרוט</w:t>
      </w:r>
      <w:r w:rsidRPr="009E76C3">
        <w:rPr>
          <w:rFonts w:ascii="David" w:hAnsi="David" w:cs="David"/>
          <w:sz w:val="24"/>
          <w:szCs w:val="24"/>
          <w:rtl/>
        </w:rPr>
        <w:t xml:space="preserve"> </w:t>
      </w:r>
      <w:r w:rsidRPr="009E76C3">
        <w:rPr>
          <w:rFonts w:ascii="David" w:hAnsi="David" w:cs="David" w:hint="eastAsia"/>
          <w:sz w:val="24"/>
          <w:szCs w:val="24"/>
          <w:rtl/>
        </w:rPr>
        <w:t>המשאבים</w:t>
      </w:r>
      <w:r w:rsidRPr="009E76C3">
        <w:rPr>
          <w:rFonts w:ascii="David" w:hAnsi="David" w:cs="David"/>
          <w:sz w:val="24"/>
          <w:szCs w:val="24"/>
          <w:rtl/>
        </w:rPr>
        <w:t xml:space="preserve"> </w:t>
      </w:r>
      <w:r w:rsidRPr="009E76C3">
        <w:rPr>
          <w:rFonts w:ascii="David" w:hAnsi="David" w:cs="David" w:hint="eastAsia"/>
          <w:sz w:val="24"/>
          <w:szCs w:val="24"/>
          <w:rtl/>
        </w:rPr>
        <w:t>העומדים</w:t>
      </w:r>
      <w:r w:rsidRPr="009E76C3">
        <w:rPr>
          <w:rFonts w:ascii="David" w:hAnsi="David" w:cs="David"/>
          <w:sz w:val="24"/>
          <w:szCs w:val="24"/>
          <w:rtl/>
        </w:rPr>
        <w:t xml:space="preserve"> </w:t>
      </w:r>
      <w:r w:rsidRPr="009E76C3">
        <w:rPr>
          <w:rFonts w:ascii="David" w:hAnsi="David" w:cs="David" w:hint="eastAsia"/>
          <w:sz w:val="24"/>
          <w:szCs w:val="24"/>
          <w:rtl/>
        </w:rPr>
        <w:t>לרשות</w:t>
      </w:r>
      <w:r w:rsidRPr="009E76C3">
        <w:rPr>
          <w:rFonts w:ascii="David" w:hAnsi="David" w:cs="David"/>
          <w:sz w:val="24"/>
          <w:szCs w:val="24"/>
          <w:rtl/>
        </w:rPr>
        <w:t xml:space="preserve"> </w:t>
      </w:r>
      <w:r w:rsidRPr="009E76C3">
        <w:rPr>
          <w:rFonts w:ascii="David" w:hAnsi="David" w:cs="David" w:hint="eastAsia"/>
          <w:sz w:val="24"/>
          <w:szCs w:val="24"/>
          <w:rtl/>
        </w:rPr>
        <w:t>המציע</w:t>
      </w:r>
      <w:r w:rsidRPr="009E76C3">
        <w:rPr>
          <w:rFonts w:ascii="David" w:hAnsi="David" w:cs="David"/>
          <w:sz w:val="24"/>
          <w:szCs w:val="24"/>
          <w:rtl/>
        </w:rPr>
        <w:t xml:space="preserve"> (</w:t>
      </w:r>
      <w:r w:rsidRPr="009E76C3">
        <w:rPr>
          <w:rFonts w:ascii="David" w:hAnsi="David" w:cs="David" w:hint="eastAsia"/>
          <w:sz w:val="24"/>
          <w:szCs w:val="24"/>
          <w:rtl/>
        </w:rPr>
        <w:t>כח</w:t>
      </w:r>
      <w:r w:rsidRPr="009E76C3">
        <w:rPr>
          <w:rFonts w:ascii="David" w:hAnsi="David" w:cs="David"/>
          <w:sz w:val="24"/>
          <w:szCs w:val="24"/>
          <w:rtl/>
        </w:rPr>
        <w:t xml:space="preserve"> </w:t>
      </w:r>
      <w:r w:rsidRPr="009E76C3">
        <w:rPr>
          <w:rFonts w:ascii="David" w:hAnsi="David" w:cs="David" w:hint="eastAsia"/>
          <w:sz w:val="24"/>
          <w:szCs w:val="24"/>
          <w:rtl/>
        </w:rPr>
        <w:t>אדם</w:t>
      </w:r>
      <w:r w:rsidRPr="009E76C3">
        <w:rPr>
          <w:rFonts w:ascii="David" w:hAnsi="David" w:cs="David"/>
          <w:sz w:val="24"/>
          <w:szCs w:val="24"/>
          <w:rtl/>
        </w:rPr>
        <w:t xml:space="preserve">, </w:t>
      </w:r>
      <w:r w:rsidRPr="009E76C3">
        <w:rPr>
          <w:rFonts w:ascii="David" w:hAnsi="David" w:cs="David" w:hint="eastAsia"/>
          <w:sz w:val="24"/>
          <w:szCs w:val="24"/>
          <w:rtl/>
        </w:rPr>
        <w:t>ציוד</w:t>
      </w:r>
      <w:r w:rsidR="00E74F5D">
        <w:rPr>
          <w:rFonts w:ascii="David" w:hAnsi="David" w:cs="David" w:hint="cs"/>
          <w:sz w:val="24"/>
          <w:szCs w:val="24"/>
          <w:rtl/>
        </w:rPr>
        <w:t>, אתר הדגמה</w:t>
      </w:r>
      <w:r w:rsidRPr="009E76C3">
        <w:rPr>
          <w:rFonts w:ascii="David" w:hAnsi="David" w:cs="David"/>
          <w:sz w:val="24"/>
          <w:szCs w:val="24"/>
          <w:rtl/>
        </w:rPr>
        <w:t xml:space="preserve"> </w:t>
      </w:r>
      <w:r w:rsidRPr="009E76C3">
        <w:rPr>
          <w:rFonts w:ascii="David" w:hAnsi="David" w:cs="David" w:hint="eastAsia"/>
          <w:sz w:val="24"/>
          <w:szCs w:val="24"/>
          <w:rtl/>
        </w:rPr>
        <w:t>וכדו</w:t>
      </w:r>
      <w:r w:rsidRPr="009E76C3">
        <w:rPr>
          <w:rFonts w:ascii="David" w:hAnsi="David" w:cs="David"/>
          <w:sz w:val="24"/>
          <w:szCs w:val="24"/>
          <w:rtl/>
        </w:rPr>
        <w:t>')</w:t>
      </w:r>
      <w:r>
        <w:rPr>
          <w:rFonts w:ascii="David" w:hAnsi="David" w:cs="David" w:hint="cs"/>
          <w:sz w:val="24"/>
          <w:szCs w:val="24"/>
          <w:rtl/>
        </w:rPr>
        <w:t>;</w:t>
      </w:r>
    </w:p>
    <w:p w:rsidR="00C92765" w:rsidRDefault="00C92765"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תיאור</w:t>
      </w:r>
      <w:r w:rsidRPr="009E76C3">
        <w:rPr>
          <w:rFonts w:ascii="David" w:hAnsi="David" w:cs="David"/>
          <w:sz w:val="24"/>
          <w:szCs w:val="24"/>
          <w:rtl/>
        </w:rPr>
        <w:t xml:space="preserve"> </w:t>
      </w:r>
      <w:r w:rsidRPr="009E76C3">
        <w:rPr>
          <w:rFonts w:ascii="David" w:hAnsi="David" w:cs="David" w:hint="eastAsia"/>
          <w:sz w:val="24"/>
          <w:szCs w:val="24"/>
          <w:rtl/>
        </w:rPr>
        <w:t>השותפים</w:t>
      </w:r>
      <w:r w:rsidRPr="009E76C3">
        <w:rPr>
          <w:rFonts w:ascii="David" w:hAnsi="David" w:cs="David"/>
          <w:sz w:val="24"/>
          <w:szCs w:val="24"/>
          <w:rtl/>
        </w:rPr>
        <w:t xml:space="preserve"> </w:t>
      </w:r>
      <w:r w:rsidRPr="009E76C3">
        <w:rPr>
          <w:rFonts w:ascii="David" w:hAnsi="David" w:cs="David" w:hint="eastAsia"/>
          <w:sz w:val="24"/>
          <w:szCs w:val="24"/>
          <w:rtl/>
        </w:rPr>
        <w:t>החיצוניים</w:t>
      </w:r>
      <w:r w:rsidRPr="009E76C3">
        <w:rPr>
          <w:rFonts w:ascii="David" w:hAnsi="David" w:cs="David"/>
          <w:sz w:val="24"/>
          <w:szCs w:val="24"/>
          <w:rtl/>
        </w:rPr>
        <w:t xml:space="preserve"> </w:t>
      </w:r>
      <w:r w:rsidRPr="009E76C3">
        <w:rPr>
          <w:rFonts w:ascii="David" w:hAnsi="David" w:cs="David" w:hint="eastAsia"/>
          <w:sz w:val="24"/>
          <w:szCs w:val="24"/>
          <w:rtl/>
        </w:rPr>
        <w:t>לביצוע</w:t>
      </w:r>
      <w:r w:rsidRPr="009E76C3">
        <w:rPr>
          <w:rFonts w:ascii="David" w:hAnsi="David" w:cs="David"/>
          <w:sz w:val="24"/>
          <w:szCs w:val="24"/>
          <w:rtl/>
        </w:rPr>
        <w:t xml:space="preserve"> </w:t>
      </w:r>
      <w:r w:rsidRPr="009E76C3">
        <w:rPr>
          <w:rFonts w:ascii="David" w:hAnsi="David" w:cs="David" w:hint="eastAsia"/>
          <w:sz w:val="24"/>
          <w:szCs w:val="24"/>
          <w:rtl/>
        </w:rPr>
        <w:t>התוכנית</w:t>
      </w:r>
      <w:r>
        <w:rPr>
          <w:rFonts w:ascii="David" w:hAnsi="David" w:cs="David" w:hint="cs"/>
          <w:sz w:val="24"/>
          <w:szCs w:val="24"/>
          <w:rtl/>
        </w:rPr>
        <w:t>,</w:t>
      </w:r>
      <w:r w:rsidRPr="009E76C3">
        <w:rPr>
          <w:rFonts w:ascii="David" w:hAnsi="David" w:cs="David"/>
          <w:sz w:val="24"/>
          <w:szCs w:val="24"/>
          <w:rtl/>
        </w:rPr>
        <w:t xml:space="preserve"> </w:t>
      </w:r>
      <w:r w:rsidRPr="009E76C3">
        <w:rPr>
          <w:rFonts w:ascii="David" w:hAnsi="David" w:cs="David" w:hint="eastAsia"/>
          <w:sz w:val="24"/>
          <w:szCs w:val="24"/>
          <w:rtl/>
        </w:rPr>
        <w:t>אם</w:t>
      </w:r>
      <w:r w:rsidRPr="009E76C3">
        <w:rPr>
          <w:rFonts w:ascii="David" w:hAnsi="David" w:cs="David"/>
          <w:sz w:val="24"/>
          <w:szCs w:val="24"/>
          <w:rtl/>
        </w:rPr>
        <w:t xml:space="preserve"> </w:t>
      </w:r>
      <w:r w:rsidRPr="009E76C3">
        <w:rPr>
          <w:rFonts w:ascii="David" w:hAnsi="David" w:cs="David" w:hint="eastAsia"/>
          <w:sz w:val="24"/>
          <w:szCs w:val="24"/>
          <w:rtl/>
        </w:rPr>
        <w:t>ישנם</w:t>
      </w:r>
      <w:r>
        <w:rPr>
          <w:rFonts w:ascii="David" w:hAnsi="David" w:cs="David" w:hint="cs"/>
          <w:sz w:val="24"/>
          <w:szCs w:val="24"/>
          <w:rtl/>
        </w:rPr>
        <w:t>.</w:t>
      </w:r>
    </w:p>
    <w:p w:rsidR="00C92765" w:rsidRPr="009E76C3" w:rsidRDefault="00C92765" w:rsidP="00A2583D">
      <w:pPr>
        <w:shd w:val="clear" w:color="auto" w:fill="FFFFFF"/>
        <w:spacing w:before="100" w:after="0" w:line="360" w:lineRule="auto"/>
        <w:ind w:left="1161"/>
        <w:contextualSpacing/>
        <w:rPr>
          <w:rFonts w:ascii="David" w:hAnsi="David" w:cs="David"/>
          <w:sz w:val="24"/>
          <w:szCs w:val="24"/>
        </w:rPr>
      </w:pPr>
    </w:p>
    <w:p w:rsidR="00B54AB6" w:rsidRPr="004B673A" w:rsidRDefault="00B54AB6"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tl/>
        </w:rPr>
      </w:pPr>
      <w:bookmarkStart w:id="268" w:name="_Toc34114127"/>
      <w:r w:rsidRPr="009E76C3">
        <w:rPr>
          <w:rFonts w:ascii="David" w:eastAsia="Times New Roman" w:hAnsi="David" w:cs="David" w:hint="eastAsia"/>
          <w:b/>
          <w:bCs/>
          <w:sz w:val="24"/>
          <w:szCs w:val="24"/>
          <w:rtl/>
        </w:rPr>
        <w:t>הערכת</w:t>
      </w:r>
      <w:r w:rsidRPr="009E76C3">
        <w:rPr>
          <w:rFonts w:ascii="David" w:eastAsia="Times New Roman" w:hAnsi="David" w:cs="David"/>
          <w:b/>
          <w:bCs/>
          <w:sz w:val="24"/>
          <w:szCs w:val="24"/>
          <w:rtl/>
        </w:rPr>
        <w:t xml:space="preserve"> </w:t>
      </w:r>
      <w:r w:rsidRPr="009E76C3">
        <w:rPr>
          <w:rFonts w:ascii="David" w:eastAsia="Times New Roman" w:hAnsi="David" w:cs="David" w:hint="eastAsia"/>
          <w:b/>
          <w:bCs/>
          <w:sz w:val="24"/>
          <w:szCs w:val="24"/>
          <w:rtl/>
        </w:rPr>
        <w:t>סיכונים</w:t>
      </w:r>
      <w:bookmarkEnd w:id="268"/>
    </w:p>
    <w:p w:rsidR="00B54AB6" w:rsidRPr="006F66F6" w:rsidRDefault="00B54AB6" w:rsidP="009D7738">
      <w:pPr>
        <w:pStyle w:val="af5"/>
        <w:numPr>
          <w:ilvl w:val="1"/>
          <w:numId w:val="112"/>
        </w:numPr>
        <w:shd w:val="clear" w:color="auto" w:fill="FFFFFF"/>
        <w:spacing w:before="100" w:line="360" w:lineRule="auto"/>
        <w:rPr>
          <w:rFonts w:ascii="David" w:eastAsiaTheme="minorHAnsi" w:hAnsi="David"/>
          <w:vanish/>
          <w:szCs w:val="24"/>
          <w:rtl/>
          <w:lang w:eastAsia="en-US"/>
        </w:rPr>
      </w:pPr>
    </w:p>
    <w:p w:rsidR="00B54AB6" w:rsidRPr="009E76C3" w:rsidRDefault="00B54AB6" w:rsidP="009D7738">
      <w:pPr>
        <w:numPr>
          <w:ilvl w:val="2"/>
          <w:numId w:val="112"/>
        </w:numPr>
        <w:shd w:val="clear" w:color="auto" w:fill="FFFFFF"/>
        <w:spacing w:before="100" w:after="0" w:line="360" w:lineRule="auto"/>
        <w:ind w:left="1098"/>
        <w:contextualSpacing/>
        <w:rPr>
          <w:rFonts w:ascii="David" w:hAnsi="David" w:cs="David"/>
          <w:sz w:val="24"/>
          <w:szCs w:val="24"/>
        </w:rPr>
      </w:pPr>
      <w:r w:rsidRPr="00C42CC6">
        <w:rPr>
          <w:rFonts w:ascii="David" w:hAnsi="David" w:cs="David" w:hint="eastAsia"/>
          <w:sz w:val="24"/>
          <w:szCs w:val="24"/>
          <w:rtl/>
        </w:rPr>
        <w:t>סיכונים</w:t>
      </w:r>
      <w:r w:rsidRPr="009E76C3">
        <w:rPr>
          <w:rFonts w:ascii="David" w:hAnsi="David" w:cs="David"/>
          <w:sz w:val="24"/>
          <w:szCs w:val="24"/>
          <w:rtl/>
        </w:rPr>
        <w:t xml:space="preserve"> </w:t>
      </w:r>
      <w:r w:rsidRPr="009E76C3">
        <w:rPr>
          <w:rFonts w:ascii="David" w:hAnsi="David" w:cs="David" w:hint="eastAsia"/>
          <w:sz w:val="24"/>
          <w:szCs w:val="24"/>
          <w:rtl/>
        </w:rPr>
        <w:t>בתוכנית</w:t>
      </w:r>
      <w:r w:rsidRPr="009E76C3">
        <w:rPr>
          <w:rFonts w:ascii="David" w:hAnsi="David" w:cs="David"/>
          <w:sz w:val="24"/>
          <w:szCs w:val="24"/>
          <w:rtl/>
        </w:rPr>
        <w:t xml:space="preserve"> </w:t>
      </w:r>
      <w:r w:rsidRPr="009E76C3">
        <w:rPr>
          <w:rFonts w:ascii="David" w:hAnsi="David" w:cs="David" w:hint="eastAsia"/>
          <w:sz w:val="24"/>
          <w:szCs w:val="24"/>
          <w:rtl/>
        </w:rPr>
        <w:t>העבודה</w:t>
      </w:r>
      <w:r>
        <w:rPr>
          <w:rFonts w:ascii="David" w:hAnsi="David" w:cs="David" w:hint="cs"/>
          <w:sz w:val="24"/>
          <w:szCs w:val="24"/>
          <w:rtl/>
        </w:rPr>
        <w:t>;</w:t>
      </w:r>
    </w:p>
    <w:p w:rsidR="00B54AB6" w:rsidRPr="009E76C3"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דרכי</w:t>
      </w:r>
      <w:r w:rsidRPr="009E76C3">
        <w:rPr>
          <w:rFonts w:ascii="David" w:hAnsi="David" w:cs="David"/>
          <w:sz w:val="24"/>
          <w:szCs w:val="24"/>
          <w:rtl/>
        </w:rPr>
        <w:t xml:space="preserve"> </w:t>
      </w:r>
      <w:r w:rsidRPr="009E76C3">
        <w:rPr>
          <w:rFonts w:ascii="David" w:hAnsi="David" w:cs="David" w:hint="eastAsia"/>
          <w:sz w:val="24"/>
          <w:szCs w:val="24"/>
          <w:rtl/>
        </w:rPr>
        <w:t>התמודדות</w:t>
      </w:r>
      <w:r>
        <w:rPr>
          <w:rFonts w:ascii="David" w:hAnsi="David" w:cs="David" w:hint="cs"/>
          <w:sz w:val="24"/>
          <w:szCs w:val="24"/>
          <w:rtl/>
        </w:rPr>
        <w:t>;</w:t>
      </w:r>
    </w:p>
    <w:p w:rsidR="00B54AB6" w:rsidRDefault="00B54AB6"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סיכונים</w:t>
      </w:r>
      <w:r w:rsidRPr="009E76C3">
        <w:rPr>
          <w:rFonts w:ascii="David" w:hAnsi="David" w:cs="David"/>
          <w:sz w:val="24"/>
          <w:szCs w:val="24"/>
          <w:rtl/>
        </w:rPr>
        <w:t xml:space="preserve"> </w:t>
      </w:r>
      <w:r w:rsidRPr="009E76C3">
        <w:rPr>
          <w:rFonts w:ascii="David" w:hAnsi="David" w:cs="David" w:hint="eastAsia"/>
          <w:sz w:val="24"/>
          <w:szCs w:val="24"/>
          <w:rtl/>
        </w:rPr>
        <w:t>בהמשך</w:t>
      </w:r>
      <w:r w:rsidRPr="009E76C3">
        <w:rPr>
          <w:rFonts w:ascii="David" w:hAnsi="David" w:cs="David"/>
          <w:sz w:val="24"/>
          <w:szCs w:val="24"/>
          <w:rtl/>
        </w:rPr>
        <w:t xml:space="preserve"> </w:t>
      </w:r>
      <w:r w:rsidRPr="009E76C3">
        <w:rPr>
          <w:rFonts w:ascii="David" w:hAnsi="David" w:cs="David" w:hint="eastAsia"/>
          <w:sz w:val="24"/>
          <w:szCs w:val="24"/>
          <w:rtl/>
        </w:rPr>
        <w:t>הפיתוח</w:t>
      </w:r>
      <w:r w:rsidR="00E74F5D">
        <w:rPr>
          <w:rFonts w:ascii="David" w:hAnsi="David" w:cs="David" w:hint="cs"/>
          <w:sz w:val="24"/>
          <w:szCs w:val="24"/>
          <w:rtl/>
        </w:rPr>
        <w:t xml:space="preserve"> והמסחור</w:t>
      </w:r>
      <w:r w:rsidRPr="009E76C3">
        <w:rPr>
          <w:rFonts w:ascii="David" w:hAnsi="David" w:cs="David"/>
          <w:sz w:val="24"/>
          <w:szCs w:val="24"/>
          <w:rtl/>
        </w:rPr>
        <w:t xml:space="preserve"> </w:t>
      </w:r>
      <w:r w:rsidRPr="009E76C3">
        <w:rPr>
          <w:rFonts w:ascii="David" w:hAnsi="David" w:cs="David" w:hint="eastAsia"/>
          <w:sz w:val="24"/>
          <w:szCs w:val="24"/>
          <w:rtl/>
        </w:rPr>
        <w:t>לאחר</w:t>
      </w:r>
      <w:r w:rsidRPr="009E76C3">
        <w:rPr>
          <w:rFonts w:ascii="David" w:hAnsi="David" w:cs="David"/>
          <w:sz w:val="24"/>
          <w:szCs w:val="24"/>
          <w:rtl/>
        </w:rPr>
        <w:t xml:space="preserve"> </w:t>
      </w:r>
      <w:r w:rsidRPr="009E76C3">
        <w:rPr>
          <w:rFonts w:ascii="David" w:hAnsi="David" w:cs="David" w:hint="eastAsia"/>
          <w:sz w:val="24"/>
          <w:szCs w:val="24"/>
          <w:rtl/>
        </w:rPr>
        <w:t>סיום</w:t>
      </w:r>
      <w:r w:rsidRPr="009E76C3">
        <w:rPr>
          <w:rFonts w:ascii="David" w:hAnsi="David" w:cs="David"/>
          <w:sz w:val="24"/>
          <w:szCs w:val="24"/>
          <w:rtl/>
        </w:rPr>
        <w:t xml:space="preserve"> </w:t>
      </w:r>
      <w:r w:rsidRPr="009E76C3">
        <w:rPr>
          <w:rFonts w:ascii="David" w:hAnsi="David" w:cs="David" w:hint="eastAsia"/>
          <w:sz w:val="24"/>
          <w:szCs w:val="24"/>
          <w:rtl/>
        </w:rPr>
        <w:t>התוכנית</w:t>
      </w:r>
      <w:r>
        <w:rPr>
          <w:rFonts w:ascii="David" w:hAnsi="David" w:cs="David" w:hint="cs"/>
          <w:sz w:val="24"/>
          <w:szCs w:val="24"/>
          <w:rtl/>
        </w:rPr>
        <w:t>.</w:t>
      </w:r>
    </w:p>
    <w:p w:rsidR="00053F80" w:rsidRPr="009E76C3" w:rsidRDefault="00053F80"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Pr>
      </w:pPr>
      <w:r w:rsidRPr="009E76C3">
        <w:rPr>
          <w:rFonts w:ascii="David" w:eastAsia="Times New Roman" w:hAnsi="David" w:cs="David" w:hint="eastAsia"/>
          <w:b/>
          <w:bCs/>
          <w:sz w:val="24"/>
          <w:szCs w:val="24"/>
          <w:rtl/>
        </w:rPr>
        <w:t>השוק</w:t>
      </w:r>
      <w:r w:rsidRPr="009E76C3">
        <w:rPr>
          <w:rFonts w:ascii="David" w:eastAsia="Times New Roman" w:hAnsi="David" w:cs="David"/>
          <w:b/>
          <w:bCs/>
          <w:sz w:val="24"/>
          <w:szCs w:val="24"/>
          <w:rtl/>
        </w:rPr>
        <w:t xml:space="preserve"> </w:t>
      </w:r>
    </w:p>
    <w:p w:rsidR="00053F80" w:rsidRPr="009E76C3" w:rsidRDefault="00053F80" w:rsidP="009D7738">
      <w:pPr>
        <w:numPr>
          <w:ilvl w:val="1"/>
          <w:numId w:val="112"/>
        </w:numPr>
        <w:shd w:val="clear" w:color="auto" w:fill="FFFFFF"/>
        <w:spacing w:before="100" w:after="0" w:line="360" w:lineRule="auto"/>
        <w:contextualSpacing/>
        <w:rPr>
          <w:rFonts w:ascii="David" w:hAnsi="David" w:cs="David"/>
          <w:vanish/>
          <w:sz w:val="24"/>
          <w:szCs w:val="24"/>
          <w:rtl/>
        </w:rPr>
      </w:pPr>
    </w:p>
    <w:p w:rsidR="00053F80" w:rsidRPr="009E76C3" w:rsidRDefault="00053F80"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זהות</w:t>
      </w:r>
      <w:r w:rsidRPr="009E76C3">
        <w:rPr>
          <w:rFonts w:ascii="David" w:hAnsi="David" w:cs="David"/>
          <w:sz w:val="24"/>
          <w:szCs w:val="24"/>
          <w:rtl/>
        </w:rPr>
        <w:t xml:space="preserve"> </w:t>
      </w:r>
      <w:r w:rsidRPr="009E76C3">
        <w:rPr>
          <w:rFonts w:ascii="David" w:hAnsi="David" w:cs="David" w:hint="eastAsia"/>
          <w:sz w:val="24"/>
          <w:szCs w:val="24"/>
          <w:rtl/>
        </w:rPr>
        <w:t>משתמשי</w:t>
      </w:r>
      <w:r w:rsidRPr="009E76C3">
        <w:rPr>
          <w:rFonts w:ascii="David" w:hAnsi="David" w:cs="David"/>
          <w:sz w:val="24"/>
          <w:szCs w:val="24"/>
          <w:rtl/>
        </w:rPr>
        <w:t xml:space="preserve"> </w:t>
      </w:r>
      <w:r w:rsidRPr="009E76C3">
        <w:rPr>
          <w:rFonts w:ascii="David" w:hAnsi="David" w:cs="David" w:hint="eastAsia"/>
          <w:sz w:val="24"/>
          <w:szCs w:val="24"/>
          <w:rtl/>
        </w:rPr>
        <w:t>הקצה</w:t>
      </w:r>
      <w:r w:rsidR="00E74F5D">
        <w:rPr>
          <w:rFonts w:ascii="David" w:hAnsi="David" w:cs="David" w:hint="cs"/>
          <w:sz w:val="24"/>
          <w:szCs w:val="24"/>
          <w:rtl/>
        </w:rPr>
        <w:t xml:space="preserve"> ומעורבותם</w:t>
      </w:r>
      <w:r>
        <w:rPr>
          <w:rFonts w:ascii="David" w:hAnsi="David" w:cs="David" w:hint="cs"/>
          <w:sz w:val="24"/>
          <w:szCs w:val="24"/>
          <w:rtl/>
        </w:rPr>
        <w:t>;</w:t>
      </w:r>
    </w:p>
    <w:p w:rsidR="00053F80" w:rsidRPr="009E76C3" w:rsidRDefault="00053F80"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גודל</w:t>
      </w:r>
      <w:r w:rsidRPr="009E76C3">
        <w:rPr>
          <w:rFonts w:ascii="David" w:hAnsi="David" w:cs="David"/>
          <w:sz w:val="24"/>
          <w:szCs w:val="24"/>
          <w:rtl/>
        </w:rPr>
        <w:t xml:space="preserve"> </w:t>
      </w:r>
      <w:r w:rsidRPr="009E76C3">
        <w:rPr>
          <w:rFonts w:ascii="David" w:hAnsi="David" w:cs="David" w:hint="eastAsia"/>
          <w:sz w:val="24"/>
          <w:szCs w:val="24"/>
          <w:rtl/>
        </w:rPr>
        <w:t>השוק</w:t>
      </w:r>
      <w:r w:rsidRPr="009E76C3">
        <w:rPr>
          <w:rFonts w:ascii="David" w:hAnsi="David" w:cs="David"/>
          <w:sz w:val="24"/>
          <w:szCs w:val="24"/>
          <w:rtl/>
        </w:rPr>
        <w:t xml:space="preserve"> </w:t>
      </w:r>
      <w:r w:rsidRPr="009E76C3">
        <w:rPr>
          <w:rFonts w:ascii="David" w:hAnsi="David" w:cs="David" w:hint="eastAsia"/>
          <w:sz w:val="24"/>
          <w:szCs w:val="24"/>
          <w:rtl/>
        </w:rPr>
        <w:t>העולמי</w:t>
      </w:r>
      <w:r>
        <w:rPr>
          <w:rFonts w:ascii="David" w:hAnsi="David" w:cs="David" w:hint="cs"/>
          <w:sz w:val="24"/>
          <w:szCs w:val="24"/>
          <w:rtl/>
        </w:rPr>
        <w:t>;</w:t>
      </w:r>
    </w:p>
    <w:p w:rsidR="00053F80" w:rsidRPr="009E76C3" w:rsidRDefault="00053F80"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קצב</w:t>
      </w:r>
      <w:r w:rsidRPr="009E76C3">
        <w:rPr>
          <w:rFonts w:ascii="David" w:hAnsi="David" w:cs="David"/>
          <w:sz w:val="24"/>
          <w:szCs w:val="24"/>
          <w:rtl/>
        </w:rPr>
        <w:t xml:space="preserve"> </w:t>
      </w:r>
      <w:r w:rsidRPr="009E76C3">
        <w:rPr>
          <w:rFonts w:ascii="David" w:hAnsi="David" w:cs="David" w:hint="eastAsia"/>
          <w:sz w:val="24"/>
          <w:szCs w:val="24"/>
          <w:rtl/>
        </w:rPr>
        <w:t>צמיחה</w:t>
      </w:r>
      <w:r>
        <w:rPr>
          <w:rFonts w:ascii="David" w:hAnsi="David" w:cs="David" w:hint="cs"/>
          <w:sz w:val="24"/>
          <w:szCs w:val="24"/>
          <w:rtl/>
        </w:rPr>
        <w:t>;</w:t>
      </w:r>
    </w:p>
    <w:p w:rsidR="00053F80" w:rsidRPr="009E76C3" w:rsidRDefault="00053F80"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מתחרים</w:t>
      </w:r>
      <w:r w:rsidRPr="009E76C3">
        <w:rPr>
          <w:rFonts w:ascii="David" w:hAnsi="David" w:cs="David"/>
          <w:sz w:val="24"/>
          <w:szCs w:val="24"/>
          <w:rtl/>
        </w:rPr>
        <w:t xml:space="preserve"> </w:t>
      </w:r>
      <w:r w:rsidRPr="009E76C3">
        <w:rPr>
          <w:rFonts w:ascii="David" w:hAnsi="David" w:cs="David" w:hint="eastAsia"/>
          <w:sz w:val="24"/>
          <w:szCs w:val="24"/>
          <w:rtl/>
        </w:rPr>
        <w:t>עיקריים</w:t>
      </w:r>
      <w:r>
        <w:rPr>
          <w:rFonts w:ascii="David" w:hAnsi="David" w:cs="David" w:hint="cs"/>
          <w:sz w:val="24"/>
          <w:szCs w:val="24"/>
          <w:rtl/>
        </w:rPr>
        <w:t>;</w:t>
      </w:r>
    </w:p>
    <w:p w:rsidR="00053F80" w:rsidRPr="009E76C3" w:rsidRDefault="00053F80"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9E76C3">
        <w:rPr>
          <w:rFonts w:ascii="David" w:hAnsi="David" w:cs="David" w:hint="eastAsia"/>
          <w:sz w:val="24"/>
          <w:szCs w:val="24"/>
          <w:rtl/>
        </w:rPr>
        <w:t>היתרון</w:t>
      </w:r>
      <w:r w:rsidRPr="009E76C3">
        <w:rPr>
          <w:rFonts w:ascii="David" w:hAnsi="David" w:cs="David"/>
          <w:sz w:val="24"/>
          <w:szCs w:val="24"/>
          <w:rtl/>
        </w:rPr>
        <w:t xml:space="preserve"> </w:t>
      </w:r>
      <w:r w:rsidRPr="009E76C3">
        <w:rPr>
          <w:rFonts w:ascii="David" w:hAnsi="David" w:cs="David" w:hint="eastAsia"/>
          <w:sz w:val="24"/>
          <w:szCs w:val="24"/>
          <w:rtl/>
        </w:rPr>
        <w:t>היחסי</w:t>
      </w:r>
      <w:r w:rsidRPr="009E76C3">
        <w:rPr>
          <w:rFonts w:ascii="David" w:hAnsi="David" w:cs="David"/>
          <w:sz w:val="24"/>
          <w:szCs w:val="24"/>
          <w:rtl/>
        </w:rPr>
        <w:t xml:space="preserve"> </w:t>
      </w:r>
      <w:r w:rsidRPr="009E76C3">
        <w:rPr>
          <w:rFonts w:ascii="David" w:hAnsi="David" w:cs="David" w:hint="eastAsia"/>
          <w:sz w:val="24"/>
          <w:szCs w:val="24"/>
          <w:rtl/>
        </w:rPr>
        <w:t>של</w:t>
      </w:r>
      <w:r w:rsidRPr="009E76C3">
        <w:rPr>
          <w:rFonts w:ascii="David" w:hAnsi="David" w:cs="David"/>
          <w:sz w:val="24"/>
          <w:szCs w:val="24"/>
          <w:rtl/>
        </w:rPr>
        <w:t xml:space="preserve"> </w:t>
      </w:r>
      <w:r w:rsidRPr="009E76C3">
        <w:rPr>
          <w:rFonts w:ascii="David" w:hAnsi="David" w:cs="David" w:hint="eastAsia"/>
          <w:sz w:val="24"/>
          <w:szCs w:val="24"/>
          <w:rtl/>
        </w:rPr>
        <w:t>המציע</w:t>
      </w:r>
      <w:r>
        <w:rPr>
          <w:rFonts w:ascii="David" w:hAnsi="David" w:cs="David" w:hint="cs"/>
          <w:sz w:val="24"/>
          <w:szCs w:val="24"/>
          <w:rtl/>
        </w:rPr>
        <w:t>;</w:t>
      </w:r>
    </w:p>
    <w:p w:rsidR="00DB7E6F" w:rsidRDefault="00B54AB6"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Pr>
      </w:pPr>
      <w:bookmarkStart w:id="269" w:name="_Toc34114129"/>
      <w:r w:rsidRPr="009E76C3">
        <w:rPr>
          <w:rFonts w:ascii="David" w:eastAsia="Times New Roman" w:hAnsi="David" w:cs="David" w:hint="eastAsia"/>
          <w:b/>
          <w:bCs/>
          <w:sz w:val="24"/>
          <w:szCs w:val="24"/>
          <w:rtl/>
        </w:rPr>
        <w:t>מימון</w:t>
      </w:r>
    </w:p>
    <w:p w:rsidR="00596C5F" w:rsidRPr="00596C5F" w:rsidRDefault="00596C5F" w:rsidP="009D7738">
      <w:pPr>
        <w:pStyle w:val="af5"/>
        <w:numPr>
          <w:ilvl w:val="1"/>
          <w:numId w:val="112"/>
        </w:numPr>
        <w:shd w:val="clear" w:color="auto" w:fill="FFFFFF"/>
        <w:spacing w:before="100" w:line="360" w:lineRule="auto"/>
        <w:rPr>
          <w:rFonts w:ascii="David" w:eastAsiaTheme="minorHAnsi" w:hAnsi="David"/>
          <w:vanish/>
          <w:szCs w:val="24"/>
          <w:rtl/>
          <w:lang w:eastAsia="en-US"/>
        </w:rPr>
      </w:pPr>
    </w:p>
    <w:p w:rsidR="00596C5F" w:rsidRPr="00A2583D" w:rsidRDefault="00B54AB6" w:rsidP="009D7738">
      <w:pPr>
        <w:numPr>
          <w:ilvl w:val="2"/>
          <w:numId w:val="112"/>
        </w:numPr>
        <w:shd w:val="clear" w:color="auto" w:fill="FFFFFF"/>
        <w:spacing w:before="100" w:after="0" w:line="360" w:lineRule="auto"/>
        <w:ind w:left="1098"/>
        <w:contextualSpacing/>
        <w:rPr>
          <w:rFonts w:ascii="David" w:hAnsi="David" w:cs="David"/>
          <w:sz w:val="24"/>
          <w:szCs w:val="24"/>
        </w:rPr>
      </w:pPr>
      <w:r w:rsidRPr="00A2583D">
        <w:rPr>
          <w:rFonts w:ascii="David" w:hAnsi="David" w:cs="David" w:hint="eastAsia"/>
          <w:sz w:val="24"/>
          <w:szCs w:val="24"/>
          <w:rtl/>
        </w:rPr>
        <w:t>פרוט</w:t>
      </w:r>
      <w:r w:rsidRPr="00A2583D">
        <w:rPr>
          <w:rFonts w:ascii="David" w:hAnsi="David" w:cs="David"/>
          <w:sz w:val="24"/>
          <w:szCs w:val="24"/>
          <w:rtl/>
        </w:rPr>
        <w:t xml:space="preserve"> </w:t>
      </w:r>
      <w:r w:rsidRPr="00A2583D">
        <w:rPr>
          <w:rFonts w:ascii="David" w:hAnsi="David" w:cs="David" w:hint="eastAsia"/>
          <w:sz w:val="24"/>
          <w:szCs w:val="24"/>
          <w:rtl/>
        </w:rPr>
        <w:t>מקורות</w:t>
      </w:r>
      <w:r w:rsidRPr="00A2583D">
        <w:rPr>
          <w:rFonts w:ascii="David" w:hAnsi="David" w:cs="David"/>
          <w:sz w:val="24"/>
          <w:szCs w:val="24"/>
          <w:rtl/>
        </w:rPr>
        <w:t xml:space="preserve"> </w:t>
      </w:r>
      <w:r w:rsidRPr="00A2583D">
        <w:rPr>
          <w:rFonts w:ascii="David" w:hAnsi="David" w:cs="David" w:hint="eastAsia"/>
          <w:sz w:val="24"/>
          <w:szCs w:val="24"/>
          <w:rtl/>
        </w:rPr>
        <w:t>המימון</w:t>
      </w:r>
      <w:r w:rsidRPr="00A2583D">
        <w:rPr>
          <w:rFonts w:ascii="David" w:hAnsi="David" w:cs="David"/>
          <w:sz w:val="24"/>
          <w:szCs w:val="24"/>
          <w:rtl/>
        </w:rPr>
        <w:t xml:space="preserve"> </w:t>
      </w:r>
      <w:r w:rsidRPr="00A2583D">
        <w:rPr>
          <w:rFonts w:ascii="David" w:hAnsi="David" w:cs="David" w:hint="eastAsia"/>
          <w:sz w:val="24"/>
          <w:szCs w:val="24"/>
          <w:rtl/>
        </w:rPr>
        <w:t>המשלים</w:t>
      </w:r>
      <w:r w:rsidRPr="00A2583D">
        <w:rPr>
          <w:rFonts w:ascii="David" w:hAnsi="David" w:cs="David"/>
          <w:sz w:val="24"/>
          <w:szCs w:val="24"/>
          <w:rtl/>
        </w:rPr>
        <w:t xml:space="preserve"> </w:t>
      </w:r>
      <w:r w:rsidRPr="00A2583D">
        <w:rPr>
          <w:rFonts w:ascii="David" w:hAnsi="David" w:cs="David" w:hint="eastAsia"/>
          <w:sz w:val="24"/>
          <w:szCs w:val="24"/>
          <w:rtl/>
        </w:rPr>
        <w:t>לתוכנית</w:t>
      </w:r>
      <w:r w:rsidRPr="00A2583D">
        <w:rPr>
          <w:rFonts w:ascii="David" w:hAnsi="David" w:cs="David"/>
          <w:sz w:val="24"/>
          <w:szCs w:val="24"/>
          <w:rtl/>
        </w:rPr>
        <w:t xml:space="preserve"> </w:t>
      </w:r>
      <w:r w:rsidRPr="00A2583D">
        <w:rPr>
          <w:rFonts w:ascii="David" w:hAnsi="David" w:cs="David" w:hint="eastAsia"/>
          <w:sz w:val="24"/>
          <w:szCs w:val="24"/>
          <w:rtl/>
        </w:rPr>
        <w:t>המוצעת</w:t>
      </w:r>
      <w:bookmarkEnd w:id="269"/>
      <w:r w:rsidRPr="00A2583D">
        <w:rPr>
          <w:rFonts w:ascii="David" w:hAnsi="David" w:cs="David"/>
          <w:sz w:val="24"/>
          <w:szCs w:val="24"/>
          <w:rtl/>
        </w:rPr>
        <w:t>.</w:t>
      </w:r>
    </w:p>
    <w:p w:rsidR="00AA6B4E" w:rsidRPr="00A2583D" w:rsidRDefault="00AA6B4E" w:rsidP="009D7738">
      <w:pPr>
        <w:numPr>
          <w:ilvl w:val="2"/>
          <w:numId w:val="112"/>
        </w:numPr>
        <w:shd w:val="clear" w:color="auto" w:fill="FFFFFF"/>
        <w:spacing w:before="100" w:after="0" w:line="360" w:lineRule="auto"/>
        <w:ind w:left="1161" w:hanging="567"/>
        <w:contextualSpacing/>
        <w:rPr>
          <w:rFonts w:ascii="David" w:hAnsi="David" w:cs="David"/>
          <w:sz w:val="24"/>
          <w:szCs w:val="24"/>
        </w:rPr>
      </w:pPr>
      <w:r w:rsidRPr="00A2583D">
        <w:rPr>
          <w:rFonts w:ascii="David" w:hAnsi="David" w:cs="David" w:hint="eastAsia"/>
          <w:sz w:val="24"/>
          <w:szCs w:val="24"/>
          <w:rtl/>
        </w:rPr>
        <w:t>מידת</w:t>
      </w:r>
      <w:r w:rsidRPr="00A2583D">
        <w:rPr>
          <w:rFonts w:ascii="David" w:hAnsi="David" w:cs="David"/>
          <w:sz w:val="24"/>
          <w:szCs w:val="24"/>
          <w:rtl/>
        </w:rPr>
        <w:t xml:space="preserve"> </w:t>
      </w:r>
      <w:r w:rsidRPr="00A2583D">
        <w:rPr>
          <w:rFonts w:ascii="David" w:hAnsi="David" w:cs="David" w:hint="eastAsia"/>
          <w:sz w:val="24"/>
          <w:szCs w:val="24"/>
          <w:rtl/>
        </w:rPr>
        <w:t>התרומה</w:t>
      </w:r>
      <w:r w:rsidRPr="00A2583D">
        <w:rPr>
          <w:rFonts w:ascii="David" w:hAnsi="David" w:cs="David"/>
          <w:sz w:val="24"/>
          <w:szCs w:val="24"/>
          <w:rtl/>
        </w:rPr>
        <w:t xml:space="preserve"> </w:t>
      </w:r>
      <w:r w:rsidRPr="00A2583D">
        <w:rPr>
          <w:rFonts w:ascii="David" w:hAnsi="David" w:cs="David" w:hint="eastAsia"/>
          <w:sz w:val="24"/>
          <w:szCs w:val="24"/>
          <w:rtl/>
        </w:rPr>
        <w:t>של</w:t>
      </w:r>
      <w:r w:rsidRPr="00A2583D">
        <w:rPr>
          <w:rFonts w:ascii="David" w:hAnsi="David" w:cs="David"/>
          <w:sz w:val="24"/>
          <w:szCs w:val="24"/>
          <w:rtl/>
        </w:rPr>
        <w:t xml:space="preserve"> </w:t>
      </w:r>
      <w:r w:rsidRPr="00A2583D">
        <w:rPr>
          <w:rFonts w:ascii="David" w:hAnsi="David" w:cs="David" w:hint="eastAsia"/>
          <w:sz w:val="24"/>
          <w:szCs w:val="24"/>
          <w:rtl/>
        </w:rPr>
        <w:t>השקעת</w:t>
      </w:r>
      <w:r w:rsidRPr="00A2583D">
        <w:rPr>
          <w:rFonts w:ascii="David" w:hAnsi="David" w:cs="David"/>
          <w:sz w:val="24"/>
          <w:szCs w:val="24"/>
          <w:rtl/>
        </w:rPr>
        <w:t xml:space="preserve"> </w:t>
      </w:r>
      <w:r w:rsidRPr="00A2583D">
        <w:rPr>
          <w:rFonts w:ascii="David" w:hAnsi="David" w:cs="David" w:hint="eastAsia"/>
          <w:sz w:val="24"/>
          <w:szCs w:val="24"/>
          <w:rtl/>
        </w:rPr>
        <w:t>המשרד</w:t>
      </w:r>
      <w:r w:rsidRPr="00A2583D">
        <w:rPr>
          <w:rFonts w:ascii="David" w:hAnsi="David" w:cs="David"/>
          <w:sz w:val="24"/>
          <w:szCs w:val="24"/>
          <w:rtl/>
        </w:rPr>
        <w:t xml:space="preserve">, </w:t>
      </w:r>
      <w:r w:rsidRPr="00A2583D">
        <w:rPr>
          <w:rFonts w:ascii="David" w:hAnsi="David" w:cs="David" w:hint="eastAsia"/>
          <w:sz w:val="24"/>
          <w:szCs w:val="24"/>
          <w:rtl/>
        </w:rPr>
        <w:t>ביחס</w:t>
      </w:r>
      <w:r w:rsidRPr="00A2583D">
        <w:rPr>
          <w:rFonts w:ascii="David" w:hAnsi="David" w:cs="David"/>
          <w:sz w:val="24"/>
          <w:szCs w:val="24"/>
          <w:rtl/>
        </w:rPr>
        <w:t xml:space="preserve"> </w:t>
      </w:r>
      <w:r w:rsidRPr="00A2583D">
        <w:rPr>
          <w:rFonts w:ascii="David" w:hAnsi="David" w:cs="David" w:hint="eastAsia"/>
          <w:sz w:val="24"/>
          <w:szCs w:val="24"/>
          <w:rtl/>
        </w:rPr>
        <w:t>למידת</w:t>
      </w:r>
      <w:r w:rsidRPr="00A2583D">
        <w:rPr>
          <w:rFonts w:ascii="David" w:hAnsi="David" w:cs="David"/>
          <w:sz w:val="24"/>
          <w:szCs w:val="24"/>
          <w:rtl/>
        </w:rPr>
        <w:t xml:space="preserve"> </w:t>
      </w:r>
      <w:r w:rsidRPr="00A2583D">
        <w:rPr>
          <w:rFonts w:ascii="David" w:hAnsi="David" w:cs="David" w:hint="eastAsia"/>
          <w:sz w:val="24"/>
          <w:szCs w:val="24"/>
          <w:rtl/>
        </w:rPr>
        <w:t>בשלות</w:t>
      </w:r>
      <w:r w:rsidRPr="00A2583D">
        <w:rPr>
          <w:rFonts w:ascii="David" w:hAnsi="David" w:cs="David"/>
          <w:sz w:val="24"/>
          <w:szCs w:val="24"/>
          <w:rtl/>
        </w:rPr>
        <w:t xml:space="preserve"> </w:t>
      </w:r>
      <w:r w:rsidRPr="00A2583D">
        <w:rPr>
          <w:rFonts w:ascii="David" w:hAnsi="David" w:cs="David" w:hint="eastAsia"/>
          <w:sz w:val="24"/>
          <w:szCs w:val="24"/>
          <w:rtl/>
        </w:rPr>
        <w:t>החברה</w:t>
      </w:r>
      <w:r w:rsidRPr="00A2583D">
        <w:rPr>
          <w:rFonts w:ascii="David" w:hAnsi="David" w:cs="David"/>
          <w:sz w:val="24"/>
          <w:szCs w:val="24"/>
          <w:rtl/>
        </w:rPr>
        <w:t xml:space="preserve"> </w:t>
      </w:r>
      <w:r w:rsidRPr="00A2583D">
        <w:rPr>
          <w:rFonts w:ascii="David" w:hAnsi="David" w:cs="David" w:hint="eastAsia"/>
          <w:sz w:val="24"/>
          <w:szCs w:val="24"/>
          <w:rtl/>
        </w:rPr>
        <w:t>עם</w:t>
      </w:r>
      <w:r w:rsidRPr="00A2583D">
        <w:rPr>
          <w:rFonts w:ascii="David" w:hAnsi="David" w:cs="David"/>
          <w:sz w:val="24"/>
          <w:szCs w:val="24"/>
          <w:rtl/>
        </w:rPr>
        <w:t xml:space="preserve"> </w:t>
      </w:r>
      <w:r w:rsidRPr="00A2583D">
        <w:rPr>
          <w:rFonts w:ascii="David" w:hAnsi="David" w:cs="David" w:hint="eastAsia"/>
          <w:sz w:val="24"/>
          <w:szCs w:val="24"/>
          <w:rtl/>
        </w:rPr>
        <w:t>תום</w:t>
      </w:r>
      <w:r w:rsidRPr="00A2583D">
        <w:rPr>
          <w:rFonts w:ascii="David" w:hAnsi="David" w:cs="David"/>
          <w:sz w:val="24"/>
          <w:szCs w:val="24"/>
          <w:rtl/>
        </w:rPr>
        <w:t xml:space="preserve"> </w:t>
      </w:r>
      <w:r w:rsidRPr="00A2583D">
        <w:rPr>
          <w:rFonts w:ascii="David" w:hAnsi="David" w:cs="David" w:hint="eastAsia"/>
          <w:sz w:val="24"/>
          <w:szCs w:val="24"/>
          <w:rtl/>
        </w:rPr>
        <w:t>הפרויקט</w:t>
      </w:r>
      <w:r w:rsidRPr="00A2583D">
        <w:rPr>
          <w:rFonts w:ascii="David" w:hAnsi="David" w:cs="David"/>
          <w:sz w:val="24"/>
          <w:szCs w:val="24"/>
          <w:rtl/>
        </w:rPr>
        <w:t>;</w:t>
      </w:r>
    </w:p>
    <w:p w:rsidR="00B54AB6" w:rsidRPr="009E76C3" w:rsidRDefault="00B54AB6" w:rsidP="009D7738">
      <w:pPr>
        <w:keepNext/>
        <w:keepLines/>
        <w:numPr>
          <w:ilvl w:val="1"/>
          <w:numId w:val="111"/>
        </w:numPr>
        <w:tabs>
          <w:tab w:val="left" w:pos="850"/>
        </w:tabs>
        <w:spacing w:before="100" w:after="0" w:line="360" w:lineRule="auto"/>
        <w:jc w:val="both"/>
        <w:outlineLvl w:val="0"/>
        <w:rPr>
          <w:rFonts w:ascii="David" w:eastAsia="Times New Roman" w:hAnsi="David" w:cs="David"/>
          <w:sz w:val="24"/>
          <w:szCs w:val="24"/>
        </w:rPr>
      </w:pPr>
      <w:bookmarkStart w:id="270" w:name="_Toc34114130"/>
      <w:r w:rsidRPr="009E76C3">
        <w:rPr>
          <w:rFonts w:ascii="David" w:eastAsia="Times New Roman" w:hAnsi="David" w:cs="David" w:hint="eastAsia"/>
          <w:b/>
          <w:bCs/>
          <w:sz w:val="24"/>
          <w:szCs w:val="24"/>
          <w:rtl/>
        </w:rPr>
        <w:t>מפרט</w:t>
      </w:r>
      <w:r w:rsidRPr="009E76C3">
        <w:rPr>
          <w:rFonts w:ascii="David" w:eastAsia="Times New Roman" w:hAnsi="David" w:cs="David"/>
          <w:b/>
          <w:bCs/>
          <w:sz w:val="24"/>
          <w:szCs w:val="24"/>
          <w:rtl/>
        </w:rPr>
        <w:t xml:space="preserve"> </w:t>
      </w:r>
      <w:r w:rsidRPr="009E76C3">
        <w:rPr>
          <w:rFonts w:ascii="David" w:eastAsia="Times New Roman" w:hAnsi="David" w:cs="David" w:hint="eastAsia"/>
          <w:b/>
          <w:bCs/>
          <w:sz w:val="24"/>
          <w:szCs w:val="24"/>
          <w:rtl/>
        </w:rPr>
        <w:t>תקציבי</w:t>
      </w:r>
      <w:r w:rsidRPr="009E76C3">
        <w:rPr>
          <w:rFonts w:ascii="David" w:eastAsia="Times New Roman" w:hAnsi="David" w:cs="David"/>
          <w:sz w:val="24"/>
          <w:szCs w:val="24"/>
          <w:rtl/>
        </w:rPr>
        <w:t xml:space="preserve">: </w:t>
      </w:r>
      <w:r w:rsidRPr="009E76C3">
        <w:rPr>
          <w:rFonts w:ascii="David" w:eastAsia="Times New Roman" w:hAnsi="David" w:cs="David" w:hint="eastAsia"/>
          <w:b/>
          <w:bCs/>
          <w:sz w:val="24"/>
          <w:szCs w:val="24"/>
          <w:rtl/>
        </w:rPr>
        <w:t>את</w:t>
      </w:r>
      <w:r w:rsidRPr="009E76C3">
        <w:rPr>
          <w:rFonts w:ascii="David" w:eastAsia="Times New Roman" w:hAnsi="David" w:cs="David"/>
          <w:b/>
          <w:bCs/>
          <w:sz w:val="24"/>
          <w:szCs w:val="24"/>
          <w:rtl/>
        </w:rPr>
        <w:t xml:space="preserve"> המפרט התקציבי יש למלא בתוך תבנית האקסל שנמצאת בטופס המקוון</w:t>
      </w:r>
      <w:bookmarkEnd w:id="270"/>
      <w:r>
        <w:rPr>
          <w:rFonts w:ascii="David" w:eastAsia="Times New Roman" w:hAnsi="David" w:cs="David" w:hint="cs"/>
          <w:b/>
          <w:bCs/>
          <w:sz w:val="24"/>
          <w:szCs w:val="24"/>
          <w:rtl/>
        </w:rPr>
        <w:t>.</w:t>
      </w:r>
      <w:r w:rsidRPr="009E76C3">
        <w:rPr>
          <w:rFonts w:ascii="David" w:eastAsia="Times New Roman" w:hAnsi="David" w:cs="David"/>
          <w:b/>
          <w:bCs/>
          <w:sz w:val="24"/>
          <w:szCs w:val="24"/>
          <w:rtl/>
        </w:rPr>
        <w:t xml:space="preserve"> </w:t>
      </w:r>
    </w:p>
    <w:p w:rsidR="00B54AB6" w:rsidRDefault="00B54AB6"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Pr>
      </w:pPr>
      <w:bookmarkStart w:id="271" w:name="_Toc34114131"/>
      <w:r w:rsidRPr="009E76C3">
        <w:rPr>
          <w:rFonts w:ascii="David" w:eastAsia="Times New Roman" w:hAnsi="David" w:cs="David" w:hint="eastAsia"/>
          <w:b/>
          <w:bCs/>
          <w:sz w:val="24"/>
          <w:szCs w:val="24"/>
          <w:rtl/>
        </w:rPr>
        <w:t>אישורים</w:t>
      </w:r>
      <w:r w:rsidRPr="009E76C3">
        <w:rPr>
          <w:rFonts w:ascii="David" w:eastAsia="Times New Roman" w:hAnsi="David" w:cs="David"/>
          <w:b/>
          <w:bCs/>
          <w:sz w:val="24"/>
          <w:szCs w:val="24"/>
          <w:rtl/>
        </w:rPr>
        <w:t xml:space="preserve">: </w:t>
      </w:r>
      <w:r w:rsidRPr="009E76C3">
        <w:rPr>
          <w:rFonts w:ascii="David" w:eastAsia="Times New Roman" w:hAnsi="David" w:cs="David" w:hint="eastAsia"/>
          <w:sz w:val="24"/>
          <w:szCs w:val="24"/>
          <w:rtl/>
        </w:rPr>
        <w:t>יש</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ל</w:t>
      </w:r>
      <w:r w:rsidR="006E4D64">
        <w:rPr>
          <w:rFonts w:ascii="David" w:eastAsia="Times New Roman" w:hAnsi="David" w:cs="David" w:hint="cs"/>
          <w:sz w:val="24"/>
          <w:szCs w:val="24"/>
          <w:rtl/>
        </w:rPr>
        <w:t xml:space="preserve">צרף </w:t>
      </w:r>
      <w:r w:rsidRPr="009E76C3">
        <w:rPr>
          <w:rFonts w:ascii="David" w:eastAsia="Times New Roman" w:hAnsi="David" w:cs="David" w:hint="eastAsia"/>
          <w:sz w:val="24"/>
          <w:szCs w:val="24"/>
          <w:rtl/>
        </w:rPr>
        <w:t>את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כלל</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האישורים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והתקנים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הנדרשים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לביצוע</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התוכנית</w:t>
      </w:r>
      <w:r w:rsidRPr="009E76C3">
        <w:rPr>
          <w:rFonts w:ascii="David" w:eastAsia="Times New Roman" w:hAnsi="David" w:cs="David"/>
          <w:sz w:val="24"/>
          <w:szCs w:val="24"/>
          <w:rtl/>
        </w:rPr>
        <w:t xml:space="preserve">, </w:t>
      </w:r>
      <w:r w:rsidRPr="00A2583D">
        <w:rPr>
          <w:rFonts w:ascii="David" w:eastAsia="Times New Roman" w:hAnsi="David" w:cs="David" w:hint="eastAsia"/>
          <w:sz w:val="24"/>
          <w:szCs w:val="24"/>
          <w:u w:val="single"/>
          <w:rtl/>
        </w:rPr>
        <w:t>במידה</w:t>
      </w:r>
      <w:r w:rsidRPr="00A2583D">
        <w:rPr>
          <w:rFonts w:ascii="David" w:eastAsia="Times New Roman" w:hAnsi="David" w:cs="David"/>
          <w:sz w:val="24"/>
          <w:szCs w:val="24"/>
          <w:u w:val="single"/>
          <w:rtl/>
        </w:rPr>
        <w:t xml:space="preserve"> </w:t>
      </w:r>
      <w:r w:rsidRPr="00A2583D">
        <w:rPr>
          <w:rFonts w:ascii="David" w:eastAsia="Times New Roman" w:hAnsi="David" w:cs="David" w:hint="eastAsia"/>
          <w:sz w:val="24"/>
          <w:szCs w:val="24"/>
          <w:u w:val="single"/>
          <w:rtl/>
        </w:rPr>
        <w:t>וישנם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לא</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נדרש</w:t>
      </w:r>
      <w:r w:rsidRPr="009E76C3">
        <w:rPr>
          <w:rFonts w:ascii="David" w:eastAsia="Times New Roman" w:hAnsi="David" w:cs="David"/>
          <w:sz w:val="24"/>
          <w:szCs w:val="24"/>
          <w:rtl/>
        </w:rPr>
        <w:t xml:space="preserve"> </w:t>
      </w:r>
      <w:r>
        <w:rPr>
          <w:rFonts w:ascii="David" w:eastAsia="Times New Roman" w:hAnsi="David" w:cs="David" w:hint="cs"/>
          <w:sz w:val="24"/>
          <w:szCs w:val="24"/>
          <w:rtl/>
        </w:rPr>
        <w:t>ל</w:t>
      </w:r>
      <w:r w:rsidRPr="009E76C3">
        <w:rPr>
          <w:rFonts w:ascii="David" w:eastAsia="Times New Roman" w:hAnsi="David" w:cs="David" w:hint="eastAsia"/>
          <w:sz w:val="24"/>
          <w:szCs w:val="24"/>
          <w:rtl/>
        </w:rPr>
        <w:t>הש</w:t>
      </w:r>
      <w:r>
        <w:rPr>
          <w:rFonts w:ascii="David" w:eastAsia="Times New Roman" w:hAnsi="David" w:cs="David" w:hint="cs"/>
          <w:sz w:val="24"/>
          <w:szCs w:val="24"/>
          <w:rtl/>
        </w:rPr>
        <w:t>י</w:t>
      </w:r>
      <w:r w:rsidRPr="009E76C3">
        <w:rPr>
          <w:rFonts w:ascii="David" w:eastAsia="Times New Roman" w:hAnsi="David" w:cs="David" w:hint="eastAsia"/>
          <w:sz w:val="24"/>
          <w:szCs w:val="24"/>
          <w:rtl/>
        </w:rPr>
        <w:t>ג</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כל</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האישורים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במועד</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הגשת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ההצעה</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יודגש</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שהאחריות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להשגת</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האישורים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הרלבנטיים</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חלה</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על</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ה</w:t>
      </w:r>
      <w:r>
        <w:rPr>
          <w:rFonts w:ascii="David" w:eastAsia="Times New Roman" w:hAnsi="David" w:cs="David" w:hint="cs"/>
          <w:sz w:val="24"/>
          <w:szCs w:val="24"/>
          <w:rtl/>
        </w:rPr>
        <w:t>זוכה</w:t>
      </w:r>
      <w:r w:rsidRPr="009E76C3">
        <w:rPr>
          <w:rFonts w:ascii="David" w:eastAsia="Times New Roman" w:hAnsi="David" w:cs="David"/>
          <w:sz w:val="24"/>
          <w:szCs w:val="24"/>
          <w:rtl/>
        </w:rPr>
        <w:t xml:space="preserve"> </w:t>
      </w:r>
      <w:r w:rsidRPr="009E76C3">
        <w:rPr>
          <w:rFonts w:ascii="David" w:eastAsia="Times New Roman" w:hAnsi="David" w:cs="David" w:hint="eastAsia"/>
          <w:sz w:val="24"/>
          <w:szCs w:val="24"/>
          <w:rtl/>
        </w:rPr>
        <w:t>בלבד</w:t>
      </w:r>
      <w:r w:rsidRPr="009E76C3">
        <w:rPr>
          <w:rFonts w:ascii="David" w:eastAsia="Times New Roman" w:hAnsi="David" w:cs="David"/>
          <w:sz w:val="24"/>
          <w:szCs w:val="24"/>
          <w:rtl/>
        </w:rPr>
        <w:t>.</w:t>
      </w:r>
      <w:bookmarkEnd w:id="271"/>
    </w:p>
    <w:p w:rsidR="0091312F" w:rsidRPr="00A2583D" w:rsidRDefault="005361AC" w:rsidP="009D7738">
      <w:pPr>
        <w:keepNext/>
        <w:keepLines/>
        <w:numPr>
          <w:ilvl w:val="1"/>
          <w:numId w:val="111"/>
        </w:numPr>
        <w:tabs>
          <w:tab w:val="left" w:pos="850"/>
        </w:tabs>
        <w:spacing w:before="100" w:after="0" w:line="360" w:lineRule="auto"/>
        <w:jc w:val="both"/>
        <w:outlineLvl w:val="0"/>
        <w:rPr>
          <w:rFonts w:ascii="David" w:eastAsia="Times New Roman" w:hAnsi="David" w:cs="David"/>
          <w:b/>
          <w:bCs/>
          <w:sz w:val="24"/>
          <w:szCs w:val="24"/>
          <w:rtl/>
        </w:rPr>
      </w:pPr>
      <w:r w:rsidRPr="005361AC">
        <w:rPr>
          <w:rFonts w:ascii="David" w:eastAsia="Times New Roman" w:hAnsi="David" w:cs="David"/>
          <w:b/>
          <w:bCs/>
          <w:sz w:val="24"/>
          <w:szCs w:val="24"/>
          <w:rtl/>
        </w:rPr>
        <w:t xml:space="preserve">הגשות בתחומי המים </w:t>
      </w:r>
      <w:r w:rsidR="008019FE">
        <w:rPr>
          <w:rFonts w:ascii="David" w:eastAsia="Times New Roman" w:hAnsi="David" w:cs="David" w:hint="cs"/>
          <w:b/>
          <w:bCs/>
          <w:sz w:val="24"/>
          <w:szCs w:val="24"/>
          <w:rtl/>
        </w:rPr>
        <w:t xml:space="preserve">במסלול חלוץ והדגמה </w:t>
      </w:r>
      <w:r w:rsidR="0007068C" w:rsidRPr="00430C24">
        <w:rPr>
          <w:rFonts w:ascii="David" w:eastAsia="Times New Roman" w:hAnsi="David" w:cs="David" w:hint="eastAsia"/>
          <w:sz w:val="24"/>
          <w:szCs w:val="24"/>
          <w:rtl/>
        </w:rPr>
        <w:t>נדרש</w:t>
      </w:r>
      <w:r w:rsidR="0091312F">
        <w:rPr>
          <w:rFonts w:ascii="David" w:eastAsia="Times New Roman" w:hAnsi="David" w:cs="David" w:hint="cs"/>
          <w:sz w:val="24"/>
          <w:szCs w:val="24"/>
          <w:rtl/>
        </w:rPr>
        <w:t>ות</w:t>
      </w:r>
      <w:r w:rsidRPr="00430C24">
        <w:rPr>
          <w:rFonts w:ascii="David" w:eastAsia="Times New Roman" w:hAnsi="David" w:cs="David"/>
          <w:sz w:val="24"/>
          <w:szCs w:val="24"/>
          <w:rtl/>
        </w:rPr>
        <w:t xml:space="preserve"> להציג בנוסף</w:t>
      </w:r>
      <w:r w:rsidR="0091312F">
        <w:rPr>
          <w:rFonts w:ascii="David" w:eastAsia="Times New Roman" w:hAnsi="David" w:cs="David" w:hint="cs"/>
          <w:sz w:val="24"/>
          <w:szCs w:val="24"/>
          <w:rtl/>
        </w:rPr>
        <w:t>:</w:t>
      </w:r>
    </w:p>
    <w:p w:rsidR="0091312F" w:rsidRPr="00A2583D" w:rsidRDefault="005361AC" w:rsidP="009D7738">
      <w:pPr>
        <w:keepNext/>
        <w:keepLines/>
        <w:numPr>
          <w:ilvl w:val="3"/>
          <w:numId w:val="111"/>
        </w:numPr>
        <w:tabs>
          <w:tab w:val="clear" w:pos="1768"/>
          <w:tab w:val="left" w:pos="850"/>
          <w:tab w:val="num" w:pos="2012"/>
        </w:tabs>
        <w:spacing w:before="100" w:after="0" w:line="360" w:lineRule="auto"/>
        <w:ind w:left="2012" w:hanging="892"/>
        <w:jc w:val="both"/>
        <w:outlineLvl w:val="0"/>
        <w:rPr>
          <w:rFonts w:ascii="David" w:eastAsia="Times New Roman" w:hAnsi="David" w:cs="David"/>
          <w:b/>
          <w:bCs/>
          <w:sz w:val="24"/>
          <w:szCs w:val="24"/>
          <w:rtl/>
        </w:rPr>
      </w:pPr>
      <w:r w:rsidRPr="00430C24">
        <w:rPr>
          <w:rFonts w:ascii="David" w:eastAsia="Times New Roman" w:hAnsi="David" w:cs="David"/>
          <w:sz w:val="24"/>
          <w:szCs w:val="24"/>
          <w:rtl/>
        </w:rPr>
        <w:t>אישור עבור תאגיד מים שהוקם על פי חוק התאגידים</w:t>
      </w:r>
      <w:r w:rsidR="00E83C42">
        <w:rPr>
          <w:rFonts w:ascii="David" w:eastAsia="Times New Roman" w:hAnsi="David" w:cs="David" w:hint="cs"/>
          <w:sz w:val="24"/>
          <w:szCs w:val="24"/>
          <w:rtl/>
        </w:rPr>
        <w:t>;</w:t>
      </w:r>
      <w:r w:rsidRPr="00430C24">
        <w:rPr>
          <w:rFonts w:ascii="David" w:eastAsia="Times New Roman" w:hAnsi="David" w:cs="David"/>
          <w:sz w:val="24"/>
          <w:szCs w:val="24"/>
          <w:rtl/>
        </w:rPr>
        <w:t xml:space="preserve"> </w:t>
      </w:r>
    </w:p>
    <w:p w:rsidR="0091312F" w:rsidRPr="00A2583D" w:rsidRDefault="005361AC" w:rsidP="00E05905">
      <w:pPr>
        <w:keepNext/>
        <w:keepLines/>
        <w:numPr>
          <w:ilvl w:val="3"/>
          <w:numId w:val="111"/>
        </w:numPr>
        <w:tabs>
          <w:tab w:val="clear" w:pos="1768"/>
          <w:tab w:val="left" w:pos="850"/>
          <w:tab w:val="num" w:pos="2012"/>
        </w:tabs>
        <w:spacing w:before="100" w:after="0" w:line="360" w:lineRule="auto"/>
        <w:ind w:left="2012" w:hanging="892"/>
        <w:jc w:val="both"/>
        <w:outlineLvl w:val="0"/>
        <w:rPr>
          <w:rFonts w:ascii="David" w:eastAsia="Times New Roman" w:hAnsi="David" w:cs="David"/>
          <w:b/>
          <w:bCs/>
          <w:sz w:val="24"/>
          <w:szCs w:val="24"/>
          <w:rtl/>
        </w:rPr>
      </w:pPr>
      <w:r w:rsidRPr="00430C24">
        <w:rPr>
          <w:rFonts w:ascii="David" w:eastAsia="Times New Roman" w:hAnsi="David" w:cs="David"/>
          <w:sz w:val="24"/>
          <w:szCs w:val="24"/>
          <w:rtl/>
        </w:rPr>
        <w:t>אישור מהממונה על התאגידים, עמידה ב65% לפחות בביצוע תוכנית ההשקעות בשנתיים האחרונות ועל כך שלא נמצאו ליקויים בהתנהלותו</w:t>
      </w:r>
      <w:r w:rsidR="00E83C42">
        <w:rPr>
          <w:rFonts w:ascii="David" w:eastAsia="Times New Roman" w:hAnsi="David" w:cs="David" w:hint="cs"/>
          <w:sz w:val="24"/>
          <w:szCs w:val="24"/>
          <w:rtl/>
        </w:rPr>
        <w:t>;</w:t>
      </w:r>
      <w:r w:rsidR="00E83C42" w:rsidRPr="00430C24">
        <w:rPr>
          <w:rFonts w:ascii="David" w:eastAsia="Times New Roman" w:hAnsi="David" w:cs="David"/>
          <w:sz w:val="24"/>
          <w:szCs w:val="24"/>
          <w:rtl/>
        </w:rPr>
        <w:t xml:space="preserve"> </w:t>
      </w:r>
    </w:p>
    <w:p w:rsidR="005361AC" w:rsidRPr="005361AC" w:rsidRDefault="005361AC" w:rsidP="009D7738">
      <w:pPr>
        <w:keepNext/>
        <w:keepLines/>
        <w:numPr>
          <w:ilvl w:val="3"/>
          <w:numId w:val="111"/>
        </w:numPr>
        <w:tabs>
          <w:tab w:val="clear" w:pos="1768"/>
          <w:tab w:val="left" w:pos="850"/>
          <w:tab w:val="num" w:pos="2012"/>
          <w:tab w:val="num" w:pos="2295"/>
        </w:tabs>
        <w:spacing w:before="100" w:after="0" w:line="360" w:lineRule="auto"/>
        <w:ind w:left="2012" w:hanging="892"/>
        <w:jc w:val="both"/>
        <w:outlineLvl w:val="0"/>
        <w:rPr>
          <w:rFonts w:ascii="David" w:eastAsia="Times New Roman" w:hAnsi="David" w:cs="David"/>
          <w:b/>
          <w:bCs/>
          <w:sz w:val="24"/>
          <w:szCs w:val="24"/>
          <w:rtl/>
        </w:rPr>
      </w:pPr>
      <w:r w:rsidRPr="00430C24">
        <w:rPr>
          <w:rFonts w:ascii="David" w:eastAsia="Times New Roman" w:hAnsi="David" w:cs="David"/>
          <w:sz w:val="24"/>
          <w:szCs w:val="24"/>
          <w:rtl/>
        </w:rPr>
        <w:t xml:space="preserve"> הסכם לביצוע הפרוייקט בין התאגיד או כל גוף אחר שמוכר כ"אתר בטא" לבין היזם ואישור דירקטוריון התאגיד לביצוע הפרויקט.</w:t>
      </w:r>
      <w:r w:rsidR="0018229D">
        <w:rPr>
          <w:rFonts w:ascii="David" w:eastAsia="Times New Roman" w:hAnsi="David" w:cs="David"/>
          <w:b/>
          <w:bCs/>
          <w:sz w:val="24"/>
          <w:szCs w:val="24"/>
          <w:rtl/>
        </w:rPr>
        <w:t xml:space="preserve"> </w:t>
      </w:r>
    </w:p>
    <w:p w:rsidR="0007068C" w:rsidRPr="00801B5F" w:rsidRDefault="00B54AB6" w:rsidP="00E05905">
      <w:pPr>
        <w:keepNext/>
        <w:keepLines/>
        <w:numPr>
          <w:ilvl w:val="3"/>
          <w:numId w:val="111"/>
        </w:numPr>
        <w:tabs>
          <w:tab w:val="left" w:pos="850"/>
        </w:tabs>
        <w:spacing w:before="100" w:after="0" w:line="360" w:lineRule="auto"/>
        <w:jc w:val="both"/>
        <w:outlineLvl w:val="0"/>
        <w:rPr>
          <w:rFonts w:ascii="David" w:eastAsia="Times New Roman" w:hAnsi="David" w:cs="David"/>
          <w:sz w:val="24"/>
          <w:szCs w:val="24"/>
        </w:rPr>
      </w:pPr>
      <w:bookmarkStart w:id="272" w:name="_Toc34114132"/>
      <w:r w:rsidRPr="00C800D7">
        <w:rPr>
          <w:rFonts w:ascii="David" w:eastAsia="Times New Roman" w:hAnsi="David" w:cs="David" w:hint="eastAsia"/>
          <w:b/>
          <w:bCs/>
          <w:sz w:val="24"/>
          <w:szCs w:val="24"/>
          <w:rtl/>
        </w:rPr>
        <w:t>רשימת</w:t>
      </w:r>
      <w:r w:rsidRPr="00C800D7">
        <w:rPr>
          <w:rFonts w:ascii="David" w:eastAsia="Times New Roman" w:hAnsi="David" w:cs="David"/>
          <w:b/>
          <w:bCs/>
          <w:sz w:val="24"/>
          <w:szCs w:val="24"/>
          <w:rtl/>
        </w:rPr>
        <w:t xml:space="preserve"> </w:t>
      </w:r>
      <w:r w:rsidRPr="00C800D7">
        <w:rPr>
          <w:rFonts w:ascii="David" w:eastAsia="Times New Roman" w:hAnsi="David" w:cs="David" w:hint="eastAsia"/>
          <w:b/>
          <w:bCs/>
          <w:sz w:val="24"/>
          <w:szCs w:val="24"/>
          <w:rtl/>
        </w:rPr>
        <w:t>ספרות</w:t>
      </w:r>
      <w:bookmarkEnd w:id="272"/>
      <w:r w:rsidRPr="00801B5F">
        <w:rPr>
          <w:rFonts w:ascii="David" w:eastAsia="Times New Roman" w:hAnsi="David" w:cs="David" w:hint="cs"/>
          <w:sz w:val="24"/>
          <w:szCs w:val="24"/>
          <w:rtl/>
        </w:rPr>
        <w:t>;</w:t>
      </w:r>
    </w:p>
    <w:p w:rsidR="00430C24" w:rsidRDefault="00430C24">
      <w:bookmarkStart w:id="273" w:name="_Ref509133768"/>
      <w:bookmarkStart w:id="274" w:name="_Toc34113964"/>
      <w:bookmarkStart w:id="275" w:name="_Toc34114133"/>
      <w:r>
        <w:rPr>
          <w:b/>
          <w:bCs/>
        </w:rPr>
        <w:br w:type="page"/>
      </w:r>
    </w:p>
    <w:tbl>
      <w:tblPr>
        <w:bidiVisual/>
        <w:tblW w:w="8958"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07068C">
        <w:trPr>
          <w:trHeight w:hRule="exact" w:val="561"/>
          <w:jc w:val="right"/>
        </w:trPr>
        <w:tc>
          <w:tcPr>
            <w:tcW w:w="8958" w:type="dxa"/>
            <w:tcBorders>
              <w:top w:val="nil"/>
              <w:bottom w:val="nil"/>
            </w:tcBorders>
            <w:shd w:val="clear" w:color="auto" w:fill="D9D9D9" w:themeFill="background1" w:themeFillShade="D9"/>
            <w:vAlign w:val="center"/>
          </w:tcPr>
          <w:p w:rsidR="00B54AB6" w:rsidRDefault="00B54AB6" w:rsidP="003946D2">
            <w:pPr>
              <w:pStyle w:val="75"/>
              <w:ind w:left="169" w:firstLine="0"/>
              <w:rPr>
                <w:rtl/>
              </w:rPr>
            </w:pPr>
            <w:bookmarkStart w:id="276" w:name="_Toc127175696"/>
            <w:r w:rsidRPr="00582A59">
              <w:rPr>
                <w:rFonts w:hint="eastAsia"/>
                <w:rtl/>
              </w:rPr>
              <w:t>נספח</w:t>
            </w:r>
            <w:r w:rsidRPr="00582A59">
              <w:rPr>
                <w:rtl/>
              </w:rPr>
              <w:t xml:space="preserve"> </w:t>
            </w:r>
            <w:r w:rsidRPr="00582A59">
              <w:rPr>
                <w:rFonts w:hint="eastAsia"/>
                <w:rtl/>
              </w:rPr>
              <w:t>ב</w:t>
            </w:r>
            <w:r w:rsidRPr="00582A59">
              <w:rPr>
                <w:rtl/>
              </w:rPr>
              <w:t>'</w:t>
            </w:r>
            <w:bookmarkEnd w:id="273"/>
            <w:bookmarkEnd w:id="274"/>
            <w:bookmarkEnd w:id="275"/>
            <w:bookmarkEnd w:id="276"/>
          </w:p>
          <w:p w:rsidR="00430C24" w:rsidRPr="009E76C3" w:rsidRDefault="00430C24" w:rsidP="00430C24">
            <w:pPr>
              <w:pStyle w:val="75"/>
              <w:rPr>
                <w:szCs w:val="24"/>
                <w:rtl/>
              </w:rPr>
            </w:pPr>
          </w:p>
        </w:tc>
      </w:tr>
      <w:tr w:rsidR="00B54AB6" w:rsidRPr="009E76C3" w:rsidTr="0007068C">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ind w:firstLine="27"/>
              <w:rPr>
                <w:rFonts w:ascii="David" w:eastAsia="Times New Roman" w:hAnsi="David" w:cs="David"/>
                <w:noProof/>
                <w:sz w:val="28"/>
                <w:szCs w:val="28"/>
                <w:rtl/>
                <w:lang w:val="en-GB" w:eastAsia="he-IL"/>
              </w:rPr>
            </w:pPr>
            <w:r w:rsidRPr="009E76C3">
              <w:rPr>
                <w:rFonts w:ascii="David" w:eastAsia="Times New Roman" w:hAnsi="David" w:cs="David"/>
                <w:b/>
                <w:bCs/>
                <w:noProof/>
                <w:sz w:val="28"/>
                <w:szCs w:val="28"/>
                <w:rtl/>
                <w:lang w:val="en-GB" w:eastAsia="he-IL"/>
              </w:rPr>
              <w:t xml:space="preserve">הסכם תמיכה והשקעה- פרוייקטי </w:t>
            </w:r>
            <w:r>
              <w:rPr>
                <w:rFonts w:ascii="David" w:eastAsia="Times New Roman" w:hAnsi="David" w:cs="David" w:hint="cs"/>
                <w:b/>
                <w:bCs/>
                <w:noProof/>
                <w:sz w:val="28"/>
                <w:szCs w:val="28"/>
                <w:rtl/>
                <w:lang w:val="en-GB" w:eastAsia="he-IL"/>
              </w:rPr>
              <w:t>הזנק ו</w:t>
            </w:r>
            <w:r w:rsidRPr="009E76C3">
              <w:rPr>
                <w:rFonts w:ascii="David" w:eastAsia="Times New Roman" w:hAnsi="David" w:cs="David" w:hint="eastAsia"/>
                <w:b/>
                <w:bCs/>
                <w:noProof/>
                <w:sz w:val="28"/>
                <w:szCs w:val="28"/>
                <w:rtl/>
                <w:lang w:val="en-GB" w:eastAsia="he-IL"/>
              </w:rPr>
              <w:t>חלוץ</w:t>
            </w:r>
            <w:r w:rsidRPr="009E76C3">
              <w:rPr>
                <w:rFonts w:ascii="David" w:eastAsia="Times New Roman" w:hAnsi="David" w:cs="David"/>
                <w:b/>
                <w:bCs/>
                <w:noProof/>
                <w:sz w:val="28"/>
                <w:szCs w:val="28"/>
                <w:rtl/>
                <w:lang w:val="en-GB" w:eastAsia="he-IL"/>
              </w:rPr>
              <w:t xml:space="preserve"> </w:t>
            </w:r>
            <w:r w:rsidRPr="009E76C3">
              <w:rPr>
                <w:rFonts w:ascii="David" w:eastAsia="Times New Roman" w:hAnsi="David" w:cs="David" w:hint="eastAsia"/>
                <w:b/>
                <w:bCs/>
                <w:noProof/>
                <w:sz w:val="28"/>
                <w:szCs w:val="28"/>
                <w:rtl/>
                <w:lang w:val="en-GB" w:eastAsia="he-IL"/>
              </w:rPr>
              <w:t>והדגמה</w:t>
            </w:r>
          </w:p>
          <w:p w:rsidR="00B54AB6" w:rsidRPr="009E76C3" w:rsidRDefault="00B54AB6" w:rsidP="003946D2">
            <w:pPr>
              <w:spacing w:after="0" w:line="360" w:lineRule="auto"/>
              <w:rPr>
                <w:rFonts w:ascii="David" w:eastAsia="Times New Roman" w:hAnsi="David" w:cs="David"/>
                <w:b/>
                <w:bCs/>
                <w:noProof/>
                <w:color w:val="FFFFFF"/>
                <w:sz w:val="28"/>
                <w:szCs w:val="28"/>
                <w:rtl/>
              </w:rPr>
            </w:pPr>
          </w:p>
        </w:tc>
      </w:tr>
    </w:tbl>
    <w:p w:rsidR="00B54AB6" w:rsidRPr="009E76C3" w:rsidRDefault="00B54AB6" w:rsidP="00B54AB6">
      <w:pPr>
        <w:spacing w:after="120" w:line="360" w:lineRule="auto"/>
        <w:ind w:firstLine="27"/>
        <w:jc w:val="center"/>
        <w:rPr>
          <w:rFonts w:ascii="David" w:eastAsia="Times New Roman" w:hAnsi="David" w:cs="David"/>
          <w:noProof/>
          <w:sz w:val="24"/>
          <w:szCs w:val="24"/>
          <w:rtl/>
          <w:lang w:val="en-GB" w:eastAsia="he-IL"/>
        </w:rPr>
      </w:pPr>
    </w:p>
    <w:p w:rsidR="00B54AB6" w:rsidRPr="009E76C3" w:rsidRDefault="00B54AB6" w:rsidP="00B54AB6">
      <w:pPr>
        <w:widowControl w:val="0"/>
        <w:spacing w:line="360" w:lineRule="auto"/>
        <w:ind w:hanging="284"/>
        <w:jc w:val="center"/>
        <w:rPr>
          <w:rFonts w:ascii="David" w:hAnsi="David" w:cs="David"/>
          <w:b/>
          <w:bCs/>
          <w:sz w:val="24"/>
          <w:szCs w:val="24"/>
          <w:rtl/>
        </w:rPr>
      </w:pPr>
      <w:r w:rsidRPr="009E76C3">
        <w:rPr>
          <w:rFonts w:ascii="David" w:hAnsi="David" w:cs="David"/>
          <w:b/>
          <w:bCs/>
          <w:sz w:val="24"/>
          <w:szCs w:val="24"/>
          <w:rtl/>
        </w:rPr>
        <w:t xml:space="preserve">תיק מס' </w:t>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t>-__________</w:t>
      </w:r>
    </w:p>
    <w:p w:rsidR="00B54AB6" w:rsidRPr="009E76C3" w:rsidRDefault="00B54AB6" w:rsidP="00B54AB6">
      <w:pPr>
        <w:spacing w:line="360" w:lineRule="auto"/>
        <w:ind w:left="720" w:hanging="630"/>
        <w:jc w:val="center"/>
        <w:rPr>
          <w:rFonts w:ascii="David" w:hAnsi="David" w:cs="David"/>
          <w:sz w:val="24"/>
          <w:szCs w:val="24"/>
          <w:rtl/>
        </w:rPr>
      </w:pPr>
    </w:p>
    <w:p w:rsidR="00B54AB6" w:rsidRPr="009E76C3" w:rsidRDefault="00B54AB6" w:rsidP="00B54AB6">
      <w:pPr>
        <w:spacing w:line="360" w:lineRule="auto"/>
        <w:ind w:left="720" w:hanging="630"/>
        <w:jc w:val="center"/>
        <w:rPr>
          <w:rFonts w:ascii="David" w:hAnsi="David" w:cs="David"/>
          <w:sz w:val="24"/>
          <w:szCs w:val="24"/>
          <w:rtl/>
        </w:rPr>
      </w:pPr>
      <w:r w:rsidRPr="009E76C3">
        <w:rPr>
          <w:rFonts w:ascii="David" w:hAnsi="David" w:cs="David"/>
          <w:sz w:val="24"/>
          <w:szCs w:val="24"/>
          <w:rtl/>
        </w:rPr>
        <w:t>שנערך ונחתם בירושלים ביום ___לחודש _____ שנת ______</w:t>
      </w:r>
    </w:p>
    <w:p w:rsidR="00B54AB6" w:rsidRPr="009E76C3" w:rsidRDefault="00B54AB6" w:rsidP="00B54AB6">
      <w:pPr>
        <w:spacing w:line="360" w:lineRule="auto"/>
        <w:ind w:left="720" w:hanging="630"/>
        <w:jc w:val="center"/>
        <w:rPr>
          <w:rFonts w:ascii="David" w:hAnsi="David" w:cs="David"/>
          <w:b/>
          <w:bCs/>
          <w:sz w:val="24"/>
          <w:szCs w:val="24"/>
          <w:rtl/>
        </w:rPr>
      </w:pPr>
      <w:r w:rsidRPr="009E76C3">
        <w:rPr>
          <w:rFonts w:ascii="David" w:hAnsi="David" w:cs="David"/>
          <w:sz w:val="24"/>
          <w:szCs w:val="24"/>
          <w:rtl/>
        </w:rPr>
        <w:br/>
      </w:r>
      <w:r w:rsidRPr="009E76C3">
        <w:rPr>
          <w:rFonts w:ascii="David" w:hAnsi="David" w:cs="David"/>
          <w:b/>
          <w:bCs/>
          <w:sz w:val="24"/>
          <w:szCs w:val="24"/>
          <w:rtl/>
        </w:rPr>
        <w:t>-ב י ן -</w:t>
      </w: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ממשלת ישראל בשם מדינת ישראל המיוצגת ע"י המנהל הכללי ב</w:t>
      </w:r>
      <w:r w:rsidR="00002BF2">
        <w:rPr>
          <w:rFonts w:ascii="David" w:hAnsi="David" w:cs="David"/>
          <w:sz w:val="24"/>
          <w:szCs w:val="24"/>
          <w:rtl/>
        </w:rPr>
        <w:t>משרד האנרגיה והתשתיות</w:t>
      </w:r>
      <w:r w:rsidRPr="009E76C3">
        <w:rPr>
          <w:rFonts w:ascii="David" w:hAnsi="David" w:cs="David"/>
          <w:sz w:val="24"/>
          <w:szCs w:val="24"/>
          <w:rtl/>
        </w:rPr>
        <w:t xml:space="preserve"> ביחד עם החשב של המשרד (להלן- "</w:t>
      </w:r>
      <w:r w:rsidRPr="009E76C3">
        <w:rPr>
          <w:rFonts w:ascii="David" w:hAnsi="David" w:cs="David"/>
          <w:b/>
          <w:bCs/>
          <w:sz w:val="24"/>
          <w:szCs w:val="24"/>
          <w:rtl/>
        </w:rPr>
        <w:t>המשרד</w:t>
      </w:r>
      <w:r w:rsidRPr="009E76C3">
        <w:rPr>
          <w:rFonts w:ascii="David" w:hAnsi="David" w:cs="David"/>
          <w:sz w:val="24"/>
          <w:szCs w:val="24"/>
          <w:rtl/>
        </w:rPr>
        <w:t>")</w:t>
      </w:r>
    </w:p>
    <w:p w:rsidR="00B54AB6" w:rsidRPr="009E76C3" w:rsidRDefault="00B54AB6" w:rsidP="00B54AB6">
      <w:pPr>
        <w:spacing w:line="360" w:lineRule="auto"/>
        <w:ind w:left="7200"/>
        <w:jc w:val="both"/>
        <w:rPr>
          <w:rFonts w:ascii="David" w:hAnsi="David" w:cs="David"/>
          <w:sz w:val="24"/>
          <w:szCs w:val="24"/>
          <w:rtl/>
        </w:rPr>
      </w:pPr>
      <w:r w:rsidRPr="009E76C3">
        <w:rPr>
          <w:rFonts w:ascii="David" w:hAnsi="David" w:cs="David"/>
          <w:sz w:val="24"/>
          <w:szCs w:val="24"/>
          <w:u w:val="single"/>
          <w:rtl/>
        </w:rPr>
        <w:t>מצד אחד;</w:t>
      </w:r>
    </w:p>
    <w:p w:rsidR="00B54AB6" w:rsidRPr="009E76C3" w:rsidRDefault="00B54AB6" w:rsidP="00B54AB6">
      <w:pPr>
        <w:spacing w:line="360" w:lineRule="auto"/>
        <w:jc w:val="center"/>
        <w:rPr>
          <w:rFonts w:ascii="David" w:hAnsi="David" w:cs="David"/>
          <w:sz w:val="24"/>
          <w:szCs w:val="24"/>
          <w:rtl/>
        </w:rPr>
      </w:pPr>
    </w:p>
    <w:p w:rsidR="00B54AB6" w:rsidRPr="009E76C3" w:rsidRDefault="00B54AB6" w:rsidP="00B54AB6">
      <w:pPr>
        <w:spacing w:line="360" w:lineRule="auto"/>
        <w:jc w:val="center"/>
        <w:rPr>
          <w:rFonts w:ascii="David" w:hAnsi="David" w:cs="David"/>
          <w:b/>
          <w:bCs/>
          <w:sz w:val="24"/>
          <w:szCs w:val="24"/>
          <w:rtl/>
        </w:rPr>
      </w:pPr>
      <w:r w:rsidRPr="009E76C3">
        <w:rPr>
          <w:rFonts w:ascii="David" w:hAnsi="David" w:cs="David"/>
          <w:b/>
          <w:bCs/>
          <w:sz w:val="24"/>
          <w:szCs w:val="24"/>
          <w:rtl/>
        </w:rPr>
        <w:t>-ו ב י ן-</w:t>
      </w:r>
    </w:p>
    <w:p w:rsidR="00B54AB6" w:rsidRPr="009E76C3" w:rsidRDefault="00B54AB6" w:rsidP="00B54AB6">
      <w:pPr>
        <w:spacing w:line="360" w:lineRule="auto"/>
        <w:jc w:val="both"/>
        <w:rPr>
          <w:rFonts w:ascii="David" w:hAnsi="David" w:cs="David"/>
          <w:sz w:val="24"/>
          <w:szCs w:val="24"/>
          <w:rtl/>
        </w:rPr>
      </w:pPr>
    </w:p>
    <w:p w:rsidR="00B54AB6" w:rsidRPr="009E76C3" w:rsidRDefault="00B54AB6" w:rsidP="00B54AB6">
      <w:pPr>
        <w:spacing w:line="360" w:lineRule="auto"/>
        <w:jc w:val="both"/>
        <w:rPr>
          <w:rFonts w:ascii="David" w:hAnsi="David" w:cs="David"/>
          <w:sz w:val="24"/>
          <w:szCs w:val="24"/>
          <w:rtl/>
        </w:rPr>
      </w:pPr>
      <w:r w:rsidRPr="009E76C3">
        <w:rPr>
          <w:rFonts w:ascii="David" w:hAnsi="David" w:cs="David"/>
          <w:b/>
          <w:bCs/>
          <w:sz w:val="24"/>
          <w:szCs w:val="24"/>
          <w:u w:val="single"/>
          <w:rtl/>
        </w:rPr>
        <w:t xml:space="preserve">חברת </w:t>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t>________________</w:t>
      </w:r>
      <w:r w:rsidRPr="009E76C3">
        <w:rPr>
          <w:rFonts w:ascii="David" w:hAnsi="David" w:cs="David"/>
          <w:sz w:val="24"/>
          <w:szCs w:val="24"/>
          <w:rtl/>
        </w:rPr>
        <w:t xml:space="preserve"> על ידי </w:t>
      </w:r>
      <w:r w:rsidRPr="009E76C3">
        <w:rPr>
          <w:rFonts w:ascii="David" w:hAnsi="David" w:cs="David"/>
          <w:b/>
          <w:bCs/>
          <w:sz w:val="24"/>
          <w:szCs w:val="24"/>
          <w:u w:val="single"/>
          <w:rtl/>
        </w:rPr>
        <w:t>_______________</w:t>
      </w:r>
      <w:r w:rsidRPr="009E76C3" w:rsidDel="0055546C">
        <w:rPr>
          <w:rFonts w:ascii="David" w:hAnsi="David" w:cs="David"/>
          <w:sz w:val="24"/>
          <w:szCs w:val="24"/>
          <w:u w:val="single"/>
          <w:rtl/>
        </w:rPr>
        <w:t xml:space="preserve"> </w:t>
      </w:r>
      <w:r w:rsidRPr="009E76C3">
        <w:rPr>
          <w:rFonts w:ascii="David" w:hAnsi="David" w:cs="David"/>
          <w:sz w:val="24"/>
          <w:szCs w:val="24"/>
          <w:rtl/>
        </w:rPr>
        <w:t>(להלן - "</w:t>
      </w:r>
      <w:r w:rsidRPr="009E76C3">
        <w:rPr>
          <w:rFonts w:ascii="David" w:hAnsi="David" w:cs="David"/>
          <w:b/>
          <w:bCs/>
          <w:sz w:val="24"/>
          <w:szCs w:val="24"/>
          <w:rtl/>
        </w:rPr>
        <w:t>היזם</w:t>
      </w:r>
      <w:r w:rsidRPr="009E76C3">
        <w:rPr>
          <w:rFonts w:ascii="David" w:hAnsi="David" w:cs="David"/>
          <w:sz w:val="24"/>
          <w:szCs w:val="24"/>
          <w:rtl/>
        </w:rPr>
        <w:t>")</w:t>
      </w:r>
    </w:p>
    <w:p w:rsidR="00B54AB6" w:rsidRPr="009E76C3" w:rsidRDefault="00B54AB6" w:rsidP="00B54AB6">
      <w:pPr>
        <w:spacing w:line="360" w:lineRule="auto"/>
        <w:jc w:val="both"/>
        <w:rPr>
          <w:rFonts w:ascii="David" w:hAnsi="David" w:cs="David"/>
          <w:sz w:val="24"/>
          <w:szCs w:val="24"/>
          <w:u w:val="single"/>
          <w:rtl/>
        </w:rPr>
      </w:pPr>
      <w:r w:rsidRPr="009E76C3">
        <w:rPr>
          <w:rFonts w:ascii="David" w:hAnsi="David" w:cs="David"/>
          <w:sz w:val="24"/>
          <w:szCs w:val="24"/>
          <w:rtl/>
        </w:rPr>
        <w:t xml:space="preserve"> </w:t>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u w:val="single"/>
          <w:rtl/>
        </w:rPr>
        <w:t>מצד שני;</w:t>
      </w:r>
    </w:p>
    <w:p w:rsidR="00B54AB6" w:rsidRPr="009E76C3" w:rsidRDefault="00B54AB6" w:rsidP="00B54AB6">
      <w:pPr>
        <w:spacing w:line="360" w:lineRule="auto"/>
        <w:jc w:val="both"/>
        <w:rPr>
          <w:rFonts w:ascii="David" w:hAnsi="David" w:cs="David"/>
          <w:sz w:val="24"/>
          <w:szCs w:val="24"/>
          <w:u w:val="single"/>
          <w:rtl/>
        </w:rPr>
      </w:pPr>
    </w:p>
    <w:p w:rsidR="00B54AB6" w:rsidRPr="009E76C3" w:rsidRDefault="00B54AB6" w:rsidP="00B54AB6">
      <w:pPr>
        <w:spacing w:line="360" w:lineRule="auto"/>
        <w:jc w:val="both"/>
        <w:rPr>
          <w:rFonts w:ascii="David" w:hAnsi="David" w:cs="David"/>
          <w:sz w:val="24"/>
          <w:szCs w:val="24"/>
          <w:u w:val="single"/>
          <w:rtl/>
        </w:rPr>
      </w:pPr>
    </w:p>
    <w:tbl>
      <w:tblPr>
        <w:bidiVisual/>
        <w:tblW w:w="0" w:type="auto"/>
        <w:tblLook w:val="01E0" w:firstRow="1" w:lastRow="1" w:firstColumn="1" w:lastColumn="1" w:noHBand="0" w:noVBand="0"/>
      </w:tblPr>
      <w:tblGrid>
        <w:gridCol w:w="907"/>
        <w:gridCol w:w="7615"/>
      </w:tblGrid>
      <w:tr w:rsidR="00B54AB6" w:rsidRPr="009E76C3" w:rsidTr="003946D2">
        <w:tc>
          <w:tcPr>
            <w:tcW w:w="907" w:type="dxa"/>
            <w:hideMark/>
          </w:tcPr>
          <w:p w:rsidR="00B54AB6" w:rsidRPr="009E76C3" w:rsidRDefault="00B54AB6" w:rsidP="003946D2">
            <w:pPr>
              <w:spacing w:line="360" w:lineRule="auto"/>
              <w:jc w:val="both"/>
              <w:rPr>
                <w:rFonts w:ascii="David" w:hAnsi="David" w:cs="David"/>
                <w:sz w:val="24"/>
                <w:szCs w:val="24"/>
              </w:rPr>
            </w:pPr>
            <w:r w:rsidRPr="009E76C3">
              <w:rPr>
                <w:rFonts w:ascii="David" w:hAnsi="David" w:cs="David"/>
                <w:sz w:val="24"/>
                <w:szCs w:val="24"/>
                <w:rtl/>
              </w:rPr>
              <w:t>הואיל:</w:t>
            </w:r>
          </w:p>
        </w:tc>
        <w:tc>
          <w:tcPr>
            <w:tcW w:w="7615" w:type="dxa"/>
            <w:hideMark/>
          </w:tcPr>
          <w:p w:rsidR="00B54AB6" w:rsidRPr="009E76C3" w:rsidRDefault="00B54AB6" w:rsidP="00EF48DE">
            <w:pPr>
              <w:spacing w:line="360" w:lineRule="auto"/>
              <w:jc w:val="both"/>
              <w:rPr>
                <w:rFonts w:ascii="David" w:hAnsi="David" w:cs="David"/>
                <w:sz w:val="24"/>
                <w:szCs w:val="24"/>
              </w:rPr>
            </w:pPr>
            <w:r w:rsidRPr="009E76C3">
              <w:rPr>
                <w:rFonts w:ascii="David" w:hAnsi="David" w:cs="David"/>
                <w:sz w:val="24"/>
                <w:szCs w:val="24"/>
                <w:rtl/>
              </w:rPr>
              <w:t xml:space="preserve">והמשרד </w:t>
            </w:r>
            <w:r w:rsidRPr="009E76C3">
              <w:rPr>
                <w:rFonts w:ascii="David" w:hAnsi="David" w:cs="David"/>
                <w:b/>
                <w:bCs/>
                <w:sz w:val="24"/>
                <w:szCs w:val="24"/>
                <w:rtl/>
              </w:rPr>
              <w:t xml:space="preserve">פרסם </w:t>
            </w:r>
            <w:r>
              <w:rPr>
                <w:rFonts w:ascii="David" w:hAnsi="David" w:cs="David" w:hint="cs"/>
                <w:b/>
                <w:bCs/>
                <w:sz w:val="24"/>
                <w:szCs w:val="24"/>
                <w:rtl/>
              </w:rPr>
              <w:t>קול קורא מספר</w:t>
            </w:r>
            <w:r w:rsidRPr="009E76C3">
              <w:rPr>
                <w:rFonts w:ascii="David" w:hAnsi="David" w:cs="David"/>
                <w:b/>
                <w:bCs/>
                <w:sz w:val="24"/>
                <w:szCs w:val="24"/>
                <w:rtl/>
              </w:rPr>
              <w:t xml:space="preserve"> </w:t>
            </w:r>
            <w:customXmlDelRangeStart w:id="277" w:author="מחבר"/>
            <w:sdt>
              <w:sdtPr>
                <w:rPr>
                  <w:rFonts w:ascii="David" w:hAnsi="David" w:cs="David"/>
                  <w:b/>
                  <w:bCs/>
                  <w:sz w:val="24"/>
                  <w:szCs w:val="24"/>
                  <w:rtl/>
                </w:rPr>
                <w:alias w:val="כותרת"/>
                <w:tag w:val=""/>
                <w:id w:val="634462821"/>
                <w:placeholder>
                  <w:docPart w:val="990E3AFC60DB48C1B270A3FDE213651D"/>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277"/>
                <w:r w:rsidR="003064B6">
                  <w:rPr>
                    <w:rFonts w:ascii="David" w:hAnsi="David" w:cs="David"/>
                    <w:b/>
                    <w:bCs/>
                    <w:sz w:val="24"/>
                    <w:szCs w:val="24"/>
                    <w:rtl/>
                  </w:rPr>
                  <w:t>12/2023</w:t>
                </w:r>
                <w:customXmlDelRangeStart w:id="278" w:author="מחבר"/>
              </w:sdtContent>
            </w:sdt>
            <w:customXmlDelRangeEnd w:id="278"/>
            <w:r w:rsidRPr="009E76C3">
              <w:rPr>
                <w:rFonts w:ascii="David" w:hAnsi="David" w:cs="David"/>
                <w:b/>
                <w:bCs/>
                <w:sz w:val="24"/>
                <w:szCs w:val="24"/>
                <w:rtl/>
              </w:rPr>
              <w:t xml:space="preserve"> </w:t>
            </w:r>
            <w:r w:rsidR="00EF48DE" w:rsidRPr="00EF48DE">
              <w:rPr>
                <w:rFonts w:ascii="David" w:hAnsi="David" w:cs="David"/>
                <w:sz w:val="24"/>
                <w:szCs w:val="24"/>
                <w:rtl/>
              </w:rPr>
              <w:t>להגשת הצעות להשקעת משרד האנרגיה והתשתיות במו"פ</w:t>
            </w:r>
            <w:r w:rsidR="00FD64C0">
              <w:rPr>
                <w:rFonts w:ascii="David" w:hAnsi="David" w:cs="David" w:hint="cs"/>
                <w:sz w:val="24"/>
                <w:szCs w:val="24"/>
                <w:rtl/>
              </w:rPr>
              <w:t xml:space="preserve"> ב</w:t>
            </w:r>
            <w:r w:rsidR="00EF48DE" w:rsidRPr="00EF48DE">
              <w:rPr>
                <w:rFonts w:ascii="David" w:hAnsi="David" w:cs="David"/>
                <w:sz w:val="24"/>
                <w:szCs w:val="24"/>
                <w:rtl/>
              </w:rPr>
              <w:t xml:space="preserve">מסלול הזנק ומסלול חלוץ והדגמה </w:t>
            </w:r>
            <w:r w:rsidRPr="009E76C3" w:rsidDel="008D4DF3">
              <w:rPr>
                <w:rFonts w:ascii="David" w:hAnsi="David" w:cs="David" w:hint="eastAsia"/>
                <w:sz w:val="24"/>
                <w:szCs w:val="24"/>
                <w:rtl/>
              </w:rPr>
              <w:t xml:space="preserve"> </w:t>
            </w:r>
            <w:r w:rsidRPr="009E76C3">
              <w:rPr>
                <w:rFonts w:ascii="David" w:hAnsi="David" w:cs="David"/>
                <w:sz w:val="24"/>
                <w:szCs w:val="24"/>
                <w:rtl/>
              </w:rPr>
              <w:t>(להלן: "</w:t>
            </w:r>
            <w:r w:rsidRPr="009E76C3">
              <w:rPr>
                <w:rFonts w:ascii="David" w:hAnsi="David" w:cs="David"/>
                <w:b/>
                <w:bCs/>
                <w:sz w:val="24"/>
                <w:szCs w:val="24"/>
                <w:rtl/>
              </w:rPr>
              <w:t>ה</w:t>
            </w:r>
            <w:r w:rsidRPr="00806CE1">
              <w:rPr>
                <w:rFonts w:ascii="David" w:hAnsi="David" w:cs="David"/>
                <w:b/>
                <w:bCs/>
                <w:sz w:val="24"/>
                <w:szCs w:val="24"/>
                <w:rtl/>
              </w:rPr>
              <w:t>קול קורא</w:t>
            </w:r>
            <w:r w:rsidRPr="009E76C3">
              <w:rPr>
                <w:rFonts w:ascii="David" w:hAnsi="David" w:cs="David"/>
                <w:sz w:val="24"/>
                <w:szCs w:val="24"/>
                <w:rtl/>
              </w:rPr>
              <w:t>"</w:t>
            </w:r>
            <w:r w:rsidRPr="009E76C3">
              <w:rPr>
                <w:rFonts w:ascii="David" w:hAnsi="David" w:cs="David"/>
                <w:b/>
                <w:bCs/>
                <w:sz w:val="24"/>
                <w:szCs w:val="24"/>
                <w:rtl/>
              </w:rPr>
              <w:t>);</w:t>
            </w:r>
          </w:p>
        </w:tc>
      </w:tr>
      <w:tr w:rsidR="00B54AB6" w:rsidRPr="009E76C3" w:rsidTr="003946D2">
        <w:tc>
          <w:tcPr>
            <w:tcW w:w="907" w:type="dxa"/>
            <w:hideMark/>
          </w:tcPr>
          <w:p w:rsidR="00B54AB6" w:rsidRPr="009E76C3" w:rsidRDefault="00B54AB6" w:rsidP="003946D2">
            <w:pPr>
              <w:spacing w:line="360" w:lineRule="auto"/>
              <w:jc w:val="both"/>
              <w:rPr>
                <w:rFonts w:ascii="David" w:hAnsi="David" w:cs="David"/>
                <w:sz w:val="24"/>
                <w:szCs w:val="24"/>
              </w:rPr>
            </w:pPr>
            <w:r w:rsidRPr="009E76C3">
              <w:rPr>
                <w:rFonts w:ascii="David" w:hAnsi="David" w:cs="David"/>
                <w:sz w:val="24"/>
                <w:szCs w:val="24"/>
                <w:rtl/>
              </w:rPr>
              <w:t>והואיל:</w:t>
            </w:r>
          </w:p>
        </w:tc>
        <w:tc>
          <w:tcPr>
            <w:tcW w:w="7615" w:type="dxa"/>
            <w:hideMark/>
          </w:tcPr>
          <w:p w:rsidR="00B54AB6" w:rsidRPr="009E76C3" w:rsidRDefault="00B54AB6" w:rsidP="006A7165">
            <w:pPr>
              <w:spacing w:line="360" w:lineRule="auto"/>
              <w:jc w:val="both"/>
              <w:rPr>
                <w:rFonts w:ascii="David" w:hAnsi="David" w:cs="David"/>
                <w:sz w:val="24"/>
                <w:szCs w:val="24"/>
              </w:rPr>
            </w:pPr>
            <w:r w:rsidRPr="000E35D9">
              <w:rPr>
                <w:rFonts w:ascii="David" w:hAnsi="David" w:cs="David"/>
                <w:sz w:val="24"/>
                <w:szCs w:val="24"/>
                <w:rtl/>
              </w:rPr>
              <w:t>וה</w:t>
            </w:r>
            <w:r>
              <w:rPr>
                <w:rFonts w:ascii="David" w:hAnsi="David" w:cs="David" w:hint="cs"/>
                <w:sz w:val="24"/>
                <w:szCs w:val="24"/>
                <w:rtl/>
              </w:rPr>
              <w:t>יזם</w:t>
            </w:r>
            <w:r w:rsidRPr="000E35D9">
              <w:rPr>
                <w:rFonts w:ascii="David" w:hAnsi="David" w:cs="David"/>
                <w:sz w:val="24"/>
                <w:szCs w:val="24"/>
                <w:rtl/>
              </w:rPr>
              <w:t xml:space="preserve"> נבחר כזוכה במסגרת </w:t>
            </w:r>
            <w:r>
              <w:rPr>
                <w:rFonts w:ascii="David" w:hAnsi="David" w:cs="David" w:hint="cs"/>
                <w:sz w:val="24"/>
                <w:szCs w:val="24"/>
                <w:rtl/>
              </w:rPr>
              <w:t>ה</w:t>
            </w:r>
            <w:r>
              <w:rPr>
                <w:rFonts w:ascii="David" w:hAnsi="David" w:cs="David" w:hint="cs"/>
                <w:color w:val="000000" w:themeColor="text1"/>
                <w:sz w:val="24"/>
                <w:szCs w:val="24"/>
                <w:rtl/>
              </w:rPr>
              <w:t xml:space="preserve">קול </w:t>
            </w:r>
            <w:r w:rsidR="00CA494C">
              <w:rPr>
                <w:rFonts w:ascii="David" w:hAnsi="David" w:cs="David" w:hint="cs"/>
                <w:color w:val="000000" w:themeColor="text1"/>
                <w:sz w:val="24"/>
                <w:szCs w:val="24"/>
                <w:rtl/>
              </w:rPr>
              <w:t>ה</w:t>
            </w:r>
            <w:r>
              <w:rPr>
                <w:rFonts w:ascii="David" w:hAnsi="David" w:cs="David" w:hint="cs"/>
                <w:color w:val="000000" w:themeColor="text1"/>
                <w:sz w:val="24"/>
                <w:szCs w:val="24"/>
                <w:rtl/>
              </w:rPr>
              <w:t>קורא</w:t>
            </w:r>
            <w:r>
              <w:rPr>
                <w:rFonts w:ascii="David" w:hAnsi="David" w:cs="David" w:hint="cs"/>
                <w:sz w:val="24"/>
                <w:szCs w:val="24"/>
                <w:rtl/>
              </w:rPr>
              <w:t xml:space="preserve"> </w:t>
            </w:r>
            <w:r w:rsidRPr="009E76C3">
              <w:rPr>
                <w:rFonts w:ascii="David" w:hAnsi="David" w:cs="David"/>
                <w:sz w:val="24"/>
                <w:szCs w:val="24"/>
                <w:rtl/>
              </w:rPr>
              <w:t xml:space="preserve">להשקעה </w:t>
            </w:r>
            <w:r w:rsidR="00CA494C">
              <w:rPr>
                <w:rFonts w:ascii="David" w:hAnsi="David" w:cs="David" w:hint="cs"/>
                <w:sz w:val="24"/>
                <w:szCs w:val="24"/>
                <w:rtl/>
              </w:rPr>
              <w:t>במיזם</w:t>
            </w:r>
            <w:r w:rsidR="00CA494C" w:rsidRPr="009E76C3">
              <w:rPr>
                <w:rFonts w:ascii="David" w:hAnsi="David" w:cs="David"/>
                <w:sz w:val="24"/>
                <w:szCs w:val="24"/>
                <w:rtl/>
              </w:rPr>
              <w:t xml:space="preserve"> </w:t>
            </w:r>
            <w:r w:rsidRPr="009E76C3">
              <w:rPr>
                <w:rFonts w:ascii="David" w:hAnsi="David" w:cs="David"/>
                <w:sz w:val="24"/>
                <w:szCs w:val="24"/>
                <w:rtl/>
              </w:rPr>
              <w:t xml:space="preserve">בנושא </w:t>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r>
            <w:r w:rsidRPr="009E76C3">
              <w:rPr>
                <w:rFonts w:ascii="David" w:hAnsi="David" w:cs="David"/>
                <w:b/>
                <w:bCs/>
                <w:sz w:val="24"/>
                <w:szCs w:val="24"/>
                <w:u w:val="single"/>
                <w:rtl/>
              </w:rPr>
              <w:softHyphen/>
              <w:t>_________________</w:t>
            </w:r>
            <w:r w:rsidRPr="009E76C3">
              <w:rPr>
                <w:rFonts w:ascii="David" w:hAnsi="David" w:cs="David"/>
                <w:sz w:val="24"/>
                <w:szCs w:val="24"/>
                <w:rtl/>
              </w:rPr>
              <w:t xml:space="preserve"> </w:t>
            </w:r>
            <w:r w:rsidR="00CA494C">
              <w:rPr>
                <w:rFonts w:ascii="David" w:hAnsi="David" w:cs="David" w:hint="cs"/>
                <w:sz w:val="24"/>
                <w:szCs w:val="24"/>
                <w:rtl/>
              </w:rPr>
              <w:t>ובת</w:t>
            </w:r>
            <w:r w:rsidR="006C2068">
              <w:rPr>
                <w:rFonts w:ascii="David" w:hAnsi="David" w:cs="David" w:hint="cs"/>
                <w:sz w:val="24"/>
                <w:szCs w:val="24"/>
                <w:rtl/>
              </w:rPr>
              <w:t>ו</w:t>
            </w:r>
            <w:r w:rsidR="00CA494C">
              <w:rPr>
                <w:rFonts w:ascii="David" w:hAnsi="David" w:cs="David" w:hint="cs"/>
                <w:sz w:val="24"/>
                <w:szCs w:val="24"/>
                <w:rtl/>
              </w:rPr>
              <w:t xml:space="preserve">כנית העבודה שהציע </w:t>
            </w:r>
            <w:r w:rsidRPr="009E76C3">
              <w:rPr>
                <w:rFonts w:ascii="David" w:hAnsi="David" w:cs="David"/>
                <w:sz w:val="24"/>
                <w:szCs w:val="24"/>
                <w:rtl/>
              </w:rPr>
              <w:t>(להלן: "</w:t>
            </w:r>
            <w:r w:rsidRPr="009E76C3">
              <w:rPr>
                <w:rFonts w:ascii="David" w:hAnsi="David" w:cs="David"/>
                <w:b/>
                <w:bCs/>
                <w:sz w:val="24"/>
                <w:szCs w:val="24"/>
                <w:rtl/>
              </w:rPr>
              <w:t>ההצעה</w:t>
            </w:r>
            <w:r w:rsidRPr="009E76C3">
              <w:rPr>
                <w:rFonts w:ascii="David" w:hAnsi="David" w:cs="David"/>
                <w:sz w:val="24"/>
                <w:szCs w:val="24"/>
                <w:rtl/>
              </w:rPr>
              <w:t>" ו-"</w:t>
            </w:r>
            <w:r w:rsidRPr="009E76C3">
              <w:rPr>
                <w:rFonts w:ascii="David" w:hAnsi="David" w:cs="David"/>
                <w:b/>
                <w:bCs/>
                <w:sz w:val="24"/>
                <w:szCs w:val="24"/>
                <w:rtl/>
              </w:rPr>
              <w:t>התוכנית</w:t>
            </w:r>
            <w:r w:rsidRPr="009E76C3">
              <w:rPr>
                <w:rFonts w:ascii="David" w:hAnsi="David" w:cs="David"/>
                <w:sz w:val="24"/>
                <w:szCs w:val="24"/>
                <w:rtl/>
              </w:rPr>
              <w:t>" בהתאמה)</w:t>
            </w:r>
            <w:r w:rsidRPr="00314B9E">
              <w:rPr>
                <w:rFonts w:asciiTheme="majorBidi" w:hAnsiTheme="majorBidi"/>
                <w:szCs w:val="24"/>
                <w:rtl/>
              </w:rPr>
              <w:t xml:space="preserve"> </w:t>
            </w:r>
            <w:r w:rsidRPr="000E35D9">
              <w:rPr>
                <w:rFonts w:ascii="David" w:hAnsi="David" w:cs="David"/>
                <w:szCs w:val="24"/>
                <w:rtl/>
              </w:rPr>
              <w:t>מסמכי ה</w:t>
            </w:r>
            <w:r>
              <w:rPr>
                <w:rFonts w:ascii="David" w:hAnsi="David" w:cs="David" w:hint="cs"/>
                <w:color w:val="000000" w:themeColor="text1"/>
                <w:sz w:val="24"/>
                <w:szCs w:val="24"/>
                <w:rtl/>
              </w:rPr>
              <w:t>קול קורא</w:t>
            </w:r>
            <w:r w:rsidRPr="000E35D9">
              <w:rPr>
                <w:rFonts w:ascii="David" w:hAnsi="David" w:cs="David"/>
                <w:szCs w:val="24"/>
                <w:rtl/>
              </w:rPr>
              <w:t xml:space="preserve"> </w:t>
            </w:r>
            <w:r>
              <w:rPr>
                <w:rFonts w:ascii="David" w:hAnsi="David" w:cs="David" w:hint="cs"/>
                <w:szCs w:val="24"/>
                <w:rtl/>
              </w:rPr>
              <w:t xml:space="preserve">והצעת היזם </w:t>
            </w:r>
            <w:r w:rsidRPr="000E35D9">
              <w:rPr>
                <w:rFonts w:ascii="David" w:hAnsi="David" w:cs="David"/>
                <w:szCs w:val="24"/>
                <w:rtl/>
              </w:rPr>
              <w:t xml:space="preserve">מהווים חלק בלתי נפרד מהסכם זה ומצורפים </w:t>
            </w:r>
            <w:r w:rsidRPr="000E35D9">
              <w:rPr>
                <w:rFonts w:ascii="David" w:hAnsi="David" w:cs="David"/>
                <w:b/>
                <w:bCs/>
                <w:szCs w:val="24"/>
                <w:rtl/>
              </w:rPr>
              <w:t>כנספח א'.</w:t>
            </w:r>
            <w:r w:rsidRPr="000E35D9">
              <w:rPr>
                <w:rFonts w:ascii="David" w:hAnsi="David" w:cs="David"/>
                <w:szCs w:val="24"/>
                <w:rtl/>
              </w:rPr>
              <w:t xml:space="preserve"> </w:t>
            </w:r>
          </w:p>
        </w:tc>
      </w:tr>
      <w:tr w:rsidR="00B54AB6" w:rsidRPr="009E76C3" w:rsidTr="003946D2">
        <w:tc>
          <w:tcPr>
            <w:tcW w:w="907" w:type="dxa"/>
          </w:tcPr>
          <w:p w:rsidR="00B54AB6" w:rsidRPr="000E35D9" w:rsidRDefault="00B54AB6" w:rsidP="003946D2">
            <w:pPr>
              <w:spacing w:line="360" w:lineRule="auto"/>
              <w:jc w:val="both"/>
              <w:rPr>
                <w:rFonts w:ascii="David" w:hAnsi="David" w:cs="David"/>
                <w:sz w:val="24"/>
                <w:szCs w:val="24"/>
                <w:rtl/>
              </w:rPr>
            </w:pPr>
            <w:r w:rsidRPr="000E35D9">
              <w:rPr>
                <w:rFonts w:ascii="David" w:hAnsi="David" w:cs="David"/>
                <w:sz w:val="24"/>
                <w:szCs w:val="24"/>
                <w:rtl/>
              </w:rPr>
              <w:t>והואיל:</w:t>
            </w:r>
          </w:p>
        </w:tc>
        <w:tc>
          <w:tcPr>
            <w:tcW w:w="7615" w:type="dxa"/>
          </w:tcPr>
          <w:p w:rsidR="00B54AB6" w:rsidRPr="000E35D9" w:rsidRDefault="00B54AB6" w:rsidP="003946D2">
            <w:pPr>
              <w:spacing w:line="360" w:lineRule="auto"/>
              <w:jc w:val="both"/>
              <w:rPr>
                <w:rFonts w:ascii="David" w:hAnsi="David" w:cs="David"/>
                <w:sz w:val="24"/>
                <w:szCs w:val="24"/>
                <w:rtl/>
              </w:rPr>
            </w:pPr>
            <w:r w:rsidRPr="000E35D9">
              <w:rPr>
                <w:rFonts w:ascii="David" w:hAnsi="David" w:cs="David"/>
                <w:szCs w:val="24"/>
                <w:rtl/>
              </w:rPr>
              <w:t>והי</w:t>
            </w:r>
            <w:r>
              <w:rPr>
                <w:rFonts w:ascii="David" w:hAnsi="David" w:cs="David" w:hint="cs"/>
                <w:szCs w:val="24"/>
                <w:rtl/>
              </w:rPr>
              <w:t>זם</w:t>
            </w:r>
            <w:r w:rsidRPr="000E35D9">
              <w:rPr>
                <w:rFonts w:ascii="David" w:hAnsi="David" w:cs="David"/>
                <w:szCs w:val="24"/>
                <w:rtl/>
              </w:rPr>
              <w:t xml:space="preserve"> מצהיר כי הוא בעל האמצעים, הידע והמיומנות לבצע </w:t>
            </w:r>
            <w:r>
              <w:rPr>
                <w:rFonts w:ascii="David" w:hAnsi="David" w:cs="David" w:hint="cs"/>
                <w:szCs w:val="24"/>
                <w:rtl/>
              </w:rPr>
              <w:t>את ה</w:t>
            </w:r>
            <w:r w:rsidR="00BD6601">
              <w:rPr>
                <w:rFonts w:ascii="David" w:hAnsi="David" w:cs="David" w:hint="cs"/>
                <w:szCs w:val="24"/>
                <w:rtl/>
              </w:rPr>
              <w:t>תוכנית</w:t>
            </w:r>
            <w:r>
              <w:rPr>
                <w:rFonts w:ascii="David" w:hAnsi="David" w:cs="David" w:hint="cs"/>
                <w:szCs w:val="24"/>
                <w:rtl/>
              </w:rPr>
              <w:t xml:space="preserve"> </w:t>
            </w:r>
            <w:r w:rsidRPr="000E35D9">
              <w:rPr>
                <w:rFonts w:ascii="David" w:hAnsi="David" w:cs="David"/>
                <w:szCs w:val="24"/>
                <w:rtl/>
              </w:rPr>
              <w:t>באופן, במועדים ובתנאים המפורטים בהסכם זה ונספחיו;</w:t>
            </w:r>
          </w:p>
        </w:tc>
      </w:tr>
      <w:tr w:rsidR="00B54AB6" w:rsidRPr="009E76C3" w:rsidTr="003946D2">
        <w:tc>
          <w:tcPr>
            <w:tcW w:w="907" w:type="dxa"/>
            <w:hideMark/>
          </w:tcPr>
          <w:p w:rsidR="00B54AB6" w:rsidRPr="009E76C3" w:rsidRDefault="00B54AB6" w:rsidP="003946D2">
            <w:pPr>
              <w:spacing w:line="360" w:lineRule="auto"/>
              <w:jc w:val="both"/>
              <w:rPr>
                <w:rFonts w:ascii="David" w:hAnsi="David" w:cs="David"/>
                <w:sz w:val="24"/>
                <w:szCs w:val="24"/>
              </w:rPr>
            </w:pPr>
            <w:r w:rsidRPr="009E76C3">
              <w:rPr>
                <w:rFonts w:ascii="David" w:hAnsi="David" w:cs="David"/>
                <w:sz w:val="24"/>
                <w:szCs w:val="24"/>
                <w:rtl/>
              </w:rPr>
              <w:t>והואיל:</w:t>
            </w:r>
          </w:p>
        </w:tc>
        <w:tc>
          <w:tcPr>
            <w:tcW w:w="7615" w:type="dxa"/>
            <w:hideMark/>
          </w:tcPr>
          <w:p w:rsidR="00B54AB6" w:rsidRPr="009E76C3" w:rsidRDefault="00B54AB6" w:rsidP="003946D2">
            <w:pPr>
              <w:spacing w:line="360" w:lineRule="auto"/>
              <w:jc w:val="both"/>
              <w:rPr>
                <w:rFonts w:ascii="David" w:hAnsi="David" w:cs="David"/>
                <w:sz w:val="24"/>
                <w:szCs w:val="24"/>
              </w:rPr>
            </w:pPr>
            <w:r w:rsidRPr="009E76C3">
              <w:rPr>
                <w:rFonts w:ascii="David" w:hAnsi="David" w:cs="David"/>
                <w:sz w:val="24"/>
                <w:szCs w:val="24"/>
                <w:rtl/>
              </w:rPr>
              <w:t>והצדדים חפצים לקבוע ולהגדיר את מערכת היחסים המשפטיים שביניהם בקשר לביצוע התוכנית במסגרת הוראות הסכם זה;</w:t>
            </w:r>
          </w:p>
        </w:tc>
      </w:tr>
    </w:tbl>
    <w:p w:rsidR="00B54AB6" w:rsidRPr="009E76C3" w:rsidRDefault="00B54AB6" w:rsidP="00B54AB6">
      <w:pPr>
        <w:spacing w:line="360" w:lineRule="auto"/>
        <w:ind w:left="708" w:hanging="708"/>
        <w:jc w:val="both"/>
        <w:rPr>
          <w:rFonts w:ascii="David" w:hAnsi="David" w:cs="David"/>
          <w:b/>
          <w:bCs/>
          <w:sz w:val="24"/>
          <w:szCs w:val="24"/>
          <w:u w:val="single"/>
          <w:rtl/>
        </w:rPr>
      </w:pPr>
    </w:p>
    <w:p w:rsidR="00B54AB6" w:rsidRPr="009E76C3" w:rsidRDefault="00B54AB6" w:rsidP="00B54AB6">
      <w:pPr>
        <w:spacing w:line="360" w:lineRule="auto"/>
        <w:ind w:left="708" w:hanging="708"/>
        <w:jc w:val="center"/>
        <w:rPr>
          <w:rFonts w:ascii="David" w:hAnsi="David" w:cs="David"/>
          <w:b/>
          <w:bCs/>
          <w:sz w:val="24"/>
          <w:szCs w:val="24"/>
          <w:rtl/>
        </w:rPr>
      </w:pPr>
      <w:r w:rsidRPr="009E76C3">
        <w:rPr>
          <w:rFonts w:ascii="David" w:hAnsi="David" w:cs="David"/>
          <w:b/>
          <w:bCs/>
          <w:sz w:val="24"/>
          <w:szCs w:val="24"/>
          <w:rtl/>
        </w:rPr>
        <w:t>לפיכך, הוסכם, הוצהר והותנה בין הצדדים כדלקמן:</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u w:val="single"/>
          <w:rtl/>
        </w:rPr>
      </w:pPr>
      <w:r w:rsidRPr="009E76C3">
        <w:rPr>
          <w:rFonts w:ascii="David" w:hAnsi="David" w:cs="David"/>
          <w:b/>
          <w:bCs/>
          <w:sz w:val="24"/>
          <w:szCs w:val="24"/>
          <w:u w:val="single"/>
          <w:rtl/>
        </w:rPr>
        <w:t>מבוא, נספחים ופרשנות</w:t>
      </w:r>
    </w:p>
    <w:p w:rsidR="00B54AB6" w:rsidRPr="009E76C3" w:rsidRDefault="00B54AB6" w:rsidP="00B54AB6">
      <w:pPr>
        <w:numPr>
          <w:ilvl w:val="1"/>
          <w:numId w:val="76"/>
        </w:numPr>
        <w:tabs>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להסכם זה מצורפים המסמכים כדלקמן:</w:t>
      </w:r>
    </w:p>
    <w:p w:rsidR="00B54AB6" w:rsidRPr="000E35D9" w:rsidRDefault="00B54AB6" w:rsidP="00607003">
      <w:pPr>
        <w:numPr>
          <w:ilvl w:val="2"/>
          <w:numId w:val="76"/>
        </w:numPr>
        <w:tabs>
          <w:tab w:val="clear" w:pos="1843"/>
          <w:tab w:val="num" w:pos="1701"/>
        </w:tabs>
        <w:spacing w:after="120" w:line="360" w:lineRule="auto"/>
        <w:ind w:left="1701" w:right="0"/>
        <w:jc w:val="both"/>
        <w:rPr>
          <w:rFonts w:ascii="David" w:hAnsi="David" w:cs="David"/>
          <w:sz w:val="24"/>
          <w:szCs w:val="24"/>
        </w:rPr>
      </w:pPr>
      <w:r w:rsidRPr="000E35D9">
        <w:rPr>
          <w:rFonts w:ascii="David" w:hAnsi="David" w:cs="David"/>
          <w:b/>
          <w:bCs/>
          <w:sz w:val="24"/>
          <w:szCs w:val="24"/>
          <w:rtl/>
        </w:rPr>
        <w:t>נספח א'</w:t>
      </w:r>
      <w:r w:rsidRPr="000E35D9">
        <w:rPr>
          <w:rFonts w:ascii="David" w:hAnsi="David" w:cs="David"/>
          <w:sz w:val="24"/>
          <w:szCs w:val="24"/>
          <w:rtl/>
        </w:rPr>
        <w:t>- מסמכי ה</w:t>
      </w:r>
      <w:r>
        <w:rPr>
          <w:rFonts w:ascii="David" w:hAnsi="David" w:cs="David" w:hint="cs"/>
          <w:color w:val="000000" w:themeColor="text1"/>
          <w:sz w:val="24"/>
          <w:szCs w:val="24"/>
          <w:rtl/>
        </w:rPr>
        <w:t>קול קורא</w:t>
      </w:r>
      <w:r>
        <w:rPr>
          <w:rFonts w:ascii="David" w:hAnsi="David" w:cs="David" w:hint="cs"/>
          <w:sz w:val="24"/>
          <w:szCs w:val="24"/>
          <w:rtl/>
        </w:rPr>
        <w:t xml:space="preserve"> לרבות </w:t>
      </w:r>
      <w:r w:rsidRPr="000E35D9">
        <w:rPr>
          <w:rFonts w:ascii="David" w:hAnsi="David" w:cs="David"/>
          <w:sz w:val="24"/>
          <w:szCs w:val="24"/>
          <w:rtl/>
        </w:rPr>
        <w:t xml:space="preserve">מסמכי ההצעה, לרבות </w:t>
      </w:r>
      <w:r w:rsidRPr="000E35D9">
        <w:rPr>
          <w:rFonts w:ascii="David" w:hAnsi="David" w:cs="David" w:hint="cs"/>
          <w:sz w:val="24"/>
          <w:szCs w:val="24"/>
          <w:rtl/>
        </w:rPr>
        <w:t>נספחי ה</w:t>
      </w:r>
      <w:r>
        <w:rPr>
          <w:rFonts w:ascii="David" w:hAnsi="David" w:cs="David" w:hint="cs"/>
          <w:color w:val="000000" w:themeColor="text1"/>
          <w:sz w:val="24"/>
          <w:szCs w:val="24"/>
          <w:rtl/>
        </w:rPr>
        <w:t>קול קורא</w:t>
      </w:r>
      <w:r w:rsidRPr="000E35D9">
        <w:rPr>
          <w:rFonts w:ascii="David" w:hAnsi="David" w:cs="David" w:hint="cs"/>
          <w:sz w:val="24"/>
          <w:szCs w:val="24"/>
          <w:rtl/>
        </w:rPr>
        <w:t xml:space="preserve"> חתומים וכן </w:t>
      </w:r>
      <w:r w:rsidRPr="000E35D9">
        <w:rPr>
          <w:rFonts w:ascii="David" w:hAnsi="David" w:cs="David"/>
          <w:sz w:val="24"/>
          <w:szCs w:val="24"/>
          <w:rtl/>
        </w:rPr>
        <w:t xml:space="preserve">מסמכים רלוונטיים שהוגשו במסגרת הליך הבחירה, לרבות הודעת המשרד על זכיית ההצעה, קביעת התקציב </w:t>
      </w:r>
      <w:r w:rsidR="00311423" w:rsidRPr="000E35D9">
        <w:rPr>
          <w:rFonts w:ascii="David" w:hAnsi="David" w:cs="David" w:hint="cs"/>
          <w:sz w:val="24"/>
          <w:szCs w:val="24"/>
          <w:rtl/>
        </w:rPr>
        <w:t>ה</w:t>
      </w:r>
      <w:r w:rsidR="00311423">
        <w:rPr>
          <w:rFonts w:ascii="David" w:hAnsi="David" w:cs="David" w:hint="cs"/>
          <w:sz w:val="24"/>
          <w:szCs w:val="24"/>
          <w:rtl/>
        </w:rPr>
        <w:t>מאושר</w:t>
      </w:r>
      <w:r w:rsidR="00311423" w:rsidRPr="000E35D9">
        <w:rPr>
          <w:rFonts w:ascii="David" w:hAnsi="David" w:cs="David"/>
          <w:sz w:val="24"/>
          <w:szCs w:val="24"/>
          <w:rtl/>
        </w:rPr>
        <w:t xml:space="preserve"> </w:t>
      </w:r>
      <w:r w:rsidRPr="000E35D9">
        <w:rPr>
          <w:rFonts w:ascii="David" w:hAnsi="David" w:cs="David"/>
          <w:sz w:val="24"/>
          <w:szCs w:val="24"/>
          <w:rtl/>
        </w:rPr>
        <w:t>וכל פרט או תנאי מיוחד כפי שנדרש על ידי המשרד במסגרת אישור ההצעה. המסמכים יכללו גם פריסת מועדי תשלומים חתומה (נספח ב'1 ב</w:t>
      </w:r>
      <w:r>
        <w:rPr>
          <w:rFonts w:ascii="David" w:hAnsi="David" w:cs="David" w:hint="cs"/>
          <w:color w:val="000000" w:themeColor="text1"/>
          <w:sz w:val="24"/>
          <w:szCs w:val="24"/>
          <w:rtl/>
        </w:rPr>
        <w:t>קול קורא</w:t>
      </w:r>
      <w:r w:rsidRPr="000E35D9">
        <w:rPr>
          <w:rFonts w:ascii="David" w:hAnsi="David" w:cs="David"/>
          <w:sz w:val="24"/>
          <w:szCs w:val="24"/>
          <w:rtl/>
        </w:rPr>
        <w:t>).</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b/>
          <w:bCs/>
          <w:sz w:val="24"/>
          <w:szCs w:val="24"/>
          <w:rtl/>
        </w:rPr>
        <w:t>נספח ב'</w:t>
      </w:r>
      <w:r w:rsidRPr="009E76C3">
        <w:rPr>
          <w:rFonts w:ascii="David" w:hAnsi="David" w:cs="David"/>
          <w:sz w:val="24"/>
          <w:szCs w:val="24"/>
          <w:rtl/>
        </w:rPr>
        <w:t xml:space="preserve"> (נספח ט</w:t>
      </w:r>
      <w:r w:rsidRPr="009E76C3">
        <w:rPr>
          <w:rFonts w:ascii="David" w:hAnsi="David" w:cs="David" w:hint="eastAsia"/>
          <w:sz w:val="24"/>
          <w:szCs w:val="24"/>
          <w:rtl/>
        </w:rPr>
        <w:t>ז</w:t>
      </w:r>
      <w:r w:rsidRPr="009E76C3">
        <w:rPr>
          <w:rFonts w:ascii="David" w:hAnsi="David" w:cs="David"/>
          <w:sz w:val="24"/>
          <w:szCs w:val="24"/>
          <w:rtl/>
        </w:rPr>
        <w:t xml:space="preserve"> ל</w:t>
      </w:r>
      <w:r>
        <w:rPr>
          <w:rFonts w:ascii="David" w:hAnsi="David" w:cs="David" w:hint="cs"/>
          <w:color w:val="000000" w:themeColor="text1"/>
          <w:sz w:val="24"/>
          <w:szCs w:val="24"/>
          <w:rtl/>
        </w:rPr>
        <w:t>קול קורא</w:t>
      </w:r>
      <w:r w:rsidRPr="009E76C3">
        <w:rPr>
          <w:rFonts w:ascii="David" w:hAnsi="David" w:cs="David"/>
          <w:sz w:val="24"/>
          <w:szCs w:val="24"/>
          <w:rtl/>
        </w:rPr>
        <w:t>)- נהלי עריכת דו"ח כספי.</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b/>
          <w:bCs/>
          <w:sz w:val="24"/>
          <w:szCs w:val="24"/>
          <w:rtl/>
        </w:rPr>
        <w:t>נספח ג'</w:t>
      </w:r>
      <w:r w:rsidRPr="009E76C3">
        <w:rPr>
          <w:rFonts w:ascii="David" w:hAnsi="David" w:cs="David"/>
          <w:sz w:val="24"/>
          <w:szCs w:val="24"/>
          <w:rtl/>
        </w:rPr>
        <w:t xml:space="preserve"> (נספח י</w:t>
      </w:r>
      <w:r w:rsidRPr="009E76C3">
        <w:rPr>
          <w:rFonts w:ascii="David" w:hAnsi="David" w:cs="David" w:hint="eastAsia"/>
          <w:sz w:val="24"/>
          <w:szCs w:val="24"/>
          <w:rtl/>
        </w:rPr>
        <w:t>ז</w:t>
      </w:r>
      <w:r w:rsidRPr="009E76C3">
        <w:rPr>
          <w:rFonts w:ascii="David" w:hAnsi="David" w:cs="David"/>
          <w:sz w:val="24"/>
          <w:szCs w:val="24"/>
          <w:rtl/>
        </w:rPr>
        <w:t xml:space="preserve"> ל</w:t>
      </w:r>
      <w:r>
        <w:rPr>
          <w:rFonts w:ascii="David" w:hAnsi="David" w:cs="David" w:hint="cs"/>
          <w:color w:val="000000" w:themeColor="text1"/>
          <w:sz w:val="24"/>
          <w:szCs w:val="24"/>
          <w:rtl/>
        </w:rPr>
        <w:t>קול קורא</w:t>
      </w:r>
      <w:r w:rsidRPr="009E76C3">
        <w:rPr>
          <w:rFonts w:ascii="David" w:hAnsi="David" w:cs="David"/>
          <w:sz w:val="24"/>
          <w:szCs w:val="24"/>
          <w:rtl/>
        </w:rPr>
        <w:t>)- נהלי עריכת דו"ח מדעי.</w:t>
      </w:r>
    </w:p>
    <w:p w:rsidR="00B54AB6"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b/>
          <w:bCs/>
          <w:sz w:val="24"/>
          <w:szCs w:val="24"/>
          <w:rtl/>
        </w:rPr>
        <w:t>נספח ד'</w:t>
      </w:r>
      <w:r w:rsidRPr="009E76C3">
        <w:rPr>
          <w:rFonts w:ascii="David" w:hAnsi="David" w:cs="David"/>
          <w:sz w:val="24"/>
          <w:szCs w:val="24"/>
          <w:rtl/>
        </w:rPr>
        <w:t>- העתקי הסכמים בין היזם וצדדי ג' המשקיעים בתוכנית, ככל שקיימים.</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0D5903">
        <w:rPr>
          <w:rFonts w:ascii="David" w:hAnsi="David" w:cs="David" w:hint="eastAsia"/>
          <w:b/>
          <w:bCs/>
          <w:sz w:val="24"/>
          <w:szCs w:val="24"/>
          <w:rtl/>
        </w:rPr>
        <w:t>נספח</w:t>
      </w:r>
      <w:r w:rsidRPr="000D5903">
        <w:rPr>
          <w:rFonts w:ascii="David" w:hAnsi="David" w:cs="David"/>
          <w:b/>
          <w:bCs/>
          <w:sz w:val="24"/>
          <w:szCs w:val="24"/>
          <w:rtl/>
        </w:rPr>
        <w:t xml:space="preserve"> </w:t>
      </w:r>
      <w:r w:rsidRPr="000D5903">
        <w:rPr>
          <w:rFonts w:ascii="David" w:hAnsi="David" w:cs="David" w:hint="eastAsia"/>
          <w:b/>
          <w:bCs/>
          <w:sz w:val="24"/>
          <w:szCs w:val="24"/>
          <w:rtl/>
        </w:rPr>
        <w:t>ה</w:t>
      </w:r>
      <w:r w:rsidRPr="000D5903">
        <w:rPr>
          <w:rFonts w:ascii="David" w:hAnsi="David" w:cs="David"/>
          <w:b/>
          <w:bCs/>
          <w:sz w:val="24"/>
          <w:szCs w:val="24"/>
          <w:rtl/>
        </w:rPr>
        <w:t>'</w:t>
      </w:r>
      <w:r>
        <w:rPr>
          <w:rFonts w:ascii="David" w:hAnsi="David" w:cs="David" w:hint="cs"/>
          <w:sz w:val="24"/>
          <w:szCs w:val="24"/>
          <w:rtl/>
        </w:rPr>
        <w:t>- אישור פטור ממע"מ.</w:t>
      </w:r>
    </w:p>
    <w:p w:rsidR="00B54AB6" w:rsidRPr="009E76C3" w:rsidRDefault="00B54AB6" w:rsidP="00B54AB6">
      <w:pPr>
        <w:numPr>
          <w:ilvl w:val="1"/>
          <w:numId w:val="76"/>
        </w:numPr>
        <w:tabs>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המבוא להסכם זה ונספחיו מהווים חלק בלתי נפרד ממנו. בכל מקרה של סתירה בין ההסכם לבין נספחיו, הוראות ההסכם עדיפות אלא אם נאמר אחרת.</w:t>
      </w:r>
    </w:p>
    <w:p w:rsidR="00B54AB6" w:rsidRPr="009E76C3" w:rsidRDefault="00B54AB6" w:rsidP="00B54AB6">
      <w:pPr>
        <w:numPr>
          <w:ilvl w:val="1"/>
          <w:numId w:val="76"/>
        </w:numPr>
        <w:tabs>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כותרות הסעיפים הן לצרכי נוחות בלבד ואין בהן כדי ללמד על פרשנות ההסכם.</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u w:val="single"/>
        </w:rPr>
      </w:pPr>
      <w:r w:rsidRPr="009E76C3">
        <w:rPr>
          <w:rFonts w:ascii="David" w:hAnsi="David" w:cs="David"/>
          <w:b/>
          <w:bCs/>
          <w:sz w:val="24"/>
          <w:szCs w:val="24"/>
          <w:u w:val="single"/>
          <w:rtl/>
        </w:rPr>
        <w:t>הגדרות</w:t>
      </w:r>
    </w:p>
    <w:p w:rsidR="00B54AB6" w:rsidRPr="009E76C3" w:rsidRDefault="00B54AB6" w:rsidP="00B54AB6">
      <w:pPr>
        <w:spacing w:line="360" w:lineRule="auto"/>
        <w:ind w:left="425"/>
        <w:jc w:val="both"/>
        <w:rPr>
          <w:rFonts w:ascii="David" w:hAnsi="David" w:cs="David"/>
          <w:sz w:val="24"/>
          <w:szCs w:val="24"/>
          <w:rtl/>
        </w:rPr>
      </w:pPr>
      <w:r w:rsidRPr="009E76C3">
        <w:rPr>
          <w:rFonts w:ascii="David" w:hAnsi="David" w:cs="David"/>
          <w:sz w:val="24"/>
          <w:szCs w:val="24"/>
          <w:rtl/>
        </w:rPr>
        <w:t>בהסכם זה יהיו למונחים המפורטים מטה את המשמעות הרשומה לצידם:</w:t>
      </w:r>
    </w:p>
    <w:tbl>
      <w:tblPr>
        <w:bidiVisual/>
        <w:tblW w:w="0" w:type="auto"/>
        <w:tblInd w:w="494" w:type="dxa"/>
        <w:tblLook w:val="01E0" w:firstRow="1" w:lastRow="1" w:firstColumn="1" w:lastColumn="1" w:noHBand="0" w:noVBand="0"/>
      </w:tblPr>
      <w:tblGrid>
        <w:gridCol w:w="1620"/>
        <w:gridCol w:w="360"/>
        <w:gridCol w:w="6048"/>
      </w:tblGrid>
      <w:tr w:rsidR="00B54AB6" w:rsidRPr="009E76C3" w:rsidTr="003946D2">
        <w:tc>
          <w:tcPr>
            <w:tcW w:w="1620" w:type="dxa"/>
            <w:hideMark/>
          </w:tcPr>
          <w:p w:rsidR="00B54AB6" w:rsidRPr="009E76C3" w:rsidRDefault="00B54AB6" w:rsidP="00607003">
            <w:pPr>
              <w:spacing w:after="0" w:line="360" w:lineRule="auto"/>
              <w:jc w:val="both"/>
              <w:rPr>
                <w:rFonts w:ascii="David" w:eastAsia="Times New Roman" w:hAnsi="David" w:cs="David"/>
                <w:b/>
                <w:bCs/>
                <w:sz w:val="24"/>
                <w:szCs w:val="24"/>
              </w:rPr>
            </w:pPr>
            <w:r>
              <w:rPr>
                <w:rFonts w:ascii="David" w:eastAsia="Times New Roman" w:hAnsi="David" w:cs="David" w:hint="cs"/>
                <w:b/>
                <w:bCs/>
                <w:sz w:val="24"/>
                <w:szCs w:val="24"/>
                <w:rtl/>
              </w:rPr>
              <w:t>"</w:t>
            </w:r>
            <w:r w:rsidRPr="009E76C3">
              <w:rPr>
                <w:rFonts w:ascii="David" w:eastAsia="Times New Roman" w:hAnsi="David" w:cs="David"/>
                <w:b/>
                <w:bCs/>
                <w:sz w:val="24"/>
                <w:szCs w:val="24"/>
                <w:rtl/>
              </w:rPr>
              <w:t xml:space="preserve">התקציב </w:t>
            </w:r>
            <w:r w:rsidR="00311423" w:rsidRPr="009E76C3">
              <w:rPr>
                <w:rFonts w:ascii="David" w:eastAsia="Times New Roman" w:hAnsi="David" w:cs="David"/>
                <w:b/>
                <w:bCs/>
                <w:sz w:val="24"/>
                <w:szCs w:val="24"/>
                <w:rtl/>
              </w:rPr>
              <w:t>ה</w:t>
            </w:r>
            <w:r w:rsidR="00311423">
              <w:rPr>
                <w:rFonts w:ascii="David" w:eastAsia="Times New Roman" w:hAnsi="David" w:cs="David" w:hint="cs"/>
                <w:b/>
                <w:bCs/>
                <w:sz w:val="24"/>
                <w:szCs w:val="24"/>
                <w:rtl/>
              </w:rPr>
              <w:t>מאושר</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Pr="009E76C3" w:rsidRDefault="00B54AB6" w:rsidP="003946D2">
            <w:pPr>
              <w:spacing w:after="0" w:line="360" w:lineRule="auto"/>
              <w:jc w:val="both"/>
              <w:rPr>
                <w:rFonts w:ascii="David" w:eastAsia="Times New Roman" w:hAnsi="David" w:cs="David"/>
                <w:sz w:val="24"/>
                <w:szCs w:val="24"/>
              </w:rPr>
            </w:pPr>
            <w:r w:rsidRPr="004C41CC">
              <w:rPr>
                <w:rFonts w:ascii="David" w:eastAsia="Times New Roman" w:hAnsi="David" w:cs="David"/>
                <w:sz w:val="24"/>
                <w:szCs w:val="24"/>
                <w:rtl/>
              </w:rPr>
              <w:t>סך עלויות התוכנית שאושרו על ידי הוועדה</w:t>
            </w:r>
            <w:r w:rsidRPr="009E76C3">
              <w:rPr>
                <w:rFonts w:ascii="David" w:eastAsia="Times New Roman" w:hAnsi="David" w:cs="David"/>
                <w:sz w:val="24"/>
                <w:szCs w:val="24"/>
                <w:rtl/>
              </w:rPr>
              <w:t xml:space="preserve"> </w:t>
            </w:r>
            <w:r>
              <w:rPr>
                <w:rFonts w:ascii="David" w:eastAsia="Times New Roman" w:hAnsi="David" w:cs="David"/>
                <w:sz w:val="24"/>
                <w:szCs w:val="24"/>
                <w:rtl/>
              </w:rPr>
              <w:t>בהודעת הזכייה שנמסרה ליזם</w:t>
            </w:r>
            <w:r>
              <w:rPr>
                <w:rFonts w:ascii="David" w:eastAsia="Times New Roman" w:hAnsi="David" w:cs="David" w:hint="cs"/>
                <w:sz w:val="24"/>
                <w:szCs w:val="24"/>
                <w:rtl/>
              </w:rPr>
              <w:t>,</w:t>
            </w:r>
            <w:r w:rsidRPr="004C41CC">
              <w:rPr>
                <w:rFonts w:ascii="David" w:eastAsia="Times New Roman" w:hAnsi="David" w:cs="David"/>
                <w:sz w:val="24"/>
                <w:szCs w:val="24"/>
                <w:rtl/>
              </w:rPr>
              <w:t xml:space="preserve"> לאחר הדיונים וביצוע התאמות לצורך קביעת סכום השקעת המשרד בתוכנית.</w:t>
            </w:r>
            <w:r>
              <w:rPr>
                <w:rFonts w:ascii="David" w:eastAsia="Times New Roman" w:hAnsi="David" w:cs="David"/>
                <w:sz w:val="24"/>
                <w:szCs w:val="24"/>
                <w:rtl/>
              </w:rPr>
              <w:t xml:space="preserve"> </w:t>
            </w:r>
          </w:p>
        </w:tc>
      </w:tr>
      <w:tr w:rsidR="00B54AB6" w:rsidRPr="009E76C3" w:rsidTr="003946D2">
        <w:trPr>
          <w:trHeight w:val="269"/>
        </w:trPr>
        <w:tc>
          <w:tcPr>
            <w:tcW w:w="162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36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6048"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r>
      <w:tr w:rsidR="00B54AB6" w:rsidRPr="009E76C3" w:rsidTr="003946D2">
        <w:tc>
          <w:tcPr>
            <w:tcW w:w="1620" w:type="dxa"/>
            <w:hideMark/>
          </w:tcPr>
          <w:p w:rsidR="00B54AB6" w:rsidRPr="009E76C3" w:rsidRDefault="00B54AB6" w:rsidP="003946D2">
            <w:pPr>
              <w:spacing w:after="0" w:line="360" w:lineRule="auto"/>
              <w:jc w:val="both"/>
              <w:rPr>
                <w:rFonts w:ascii="David" w:eastAsia="Times New Roman" w:hAnsi="David" w:cs="David"/>
                <w:b/>
                <w:bCs/>
                <w:sz w:val="24"/>
                <w:szCs w:val="24"/>
              </w:rPr>
            </w:pPr>
            <w:r>
              <w:rPr>
                <w:rFonts w:ascii="David" w:eastAsia="Times New Roman" w:hAnsi="David" w:cs="David" w:hint="cs"/>
                <w:b/>
                <w:bCs/>
                <w:sz w:val="24"/>
                <w:szCs w:val="24"/>
                <w:rtl/>
              </w:rPr>
              <w:t>"</w:t>
            </w:r>
            <w:r w:rsidRPr="009E76C3">
              <w:rPr>
                <w:rFonts w:ascii="David" w:eastAsia="Times New Roman" w:hAnsi="David" w:cs="David"/>
                <w:b/>
                <w:bCs/>
                <w:sz w:val="24"/>
                <w:szCs w:val="24"/>
                <w:rtl/>
              </w:rPr>
              <w:t>מימון משלים</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Pr="009E76C3" w:rsidRDefault="00B54AB6" w:rsidP="002C28DE">
            <w:pPr>
              <w:spacing w:after="0" w:line="360" w:lineRule="auto"/>
              <w:jc w:val="both"/>
              <w:rPr>
                <w:rFonts w:ascii="David" w:eastAsia="Times New Roman" w:hAnsi="David" w:cs="David"/>
                <w:sz w:val="24"/>
                <w:szCs w:val="24"/>
              </w:rPr>
            </w:pPr>
            <w:r w:rsidRPr="006322A2">
              <w:rPr>
                <w:rFonts w:ascii="David" w:eastAsia="Times New Roman" w:hAnsi="David" w:cs="David"/>
                <w:sz w:val="24"/>
                <w:szCs w:val="24"/>
                <w:rtl/>
              </w:rPr>
              <w:t>השקעות נוספות שיושקעו בתוכנית, באחריות המציע, מעבר להשתתפות המשרד, לרבות סכומי השקעה ע"י צד ג'.</w:t>
            </w:r>
            <w:r w:rsidR="003907BE">
              <w:rPr>
                <w:rFonts w:ascii="David" w:eastAsia="Times New Roman" w:hAnsi="David" w:cs="David" w:hint="cs"/>
                <w:sz w:val="24"/>
                <w:szCs w:val="24"/>
                <w:rtl/>
              </w:rPr>
              <w:t xml:space="preserve"> </w:t>
            </w:r>
            <w:r w:rsidR="009C778F">
              <w:rPr>
                <w:rFonts w:ascii="David" w:hAnsi="David" w:cs="David" w:hint="cs"/>
                <w:sz w:val="24"/>
                <w:szCs w:val="24"/>
                <w:rtl/>
              </w:rPr>
              <w:t xml:space="preserve">יובהר כבר עתה, כי </w:t>
            </w:r>
            <w:del w:id="279" w:author="מחבר">
              <w:r w:rsidR="009C778F" w:rsidDel="00E96A45">
                <w:rPr>
                  <w:rFonts w:ascii="David" w:hAnsi="David" w:cs="David" w:hint="cs"/>
                  <w:sz w:val="24"/>
                  <w:szCs w:val="24"/>
                  <w:rtl/>
                </w:rPr>
                <w:delText xml:space="preserve">בהתאם להוראות החשב הכללי </w:delText>
              </w:r>
            </w:del>
            <w:r w:rsidR="009C778F">
              <w:rPr>
                <w:rFonts w:ascii="David" w:hAnsi="David" w:cs="David" w:hint="cs"/>
                <w:sz w:val="24"/>
                <w:szCs w:val="24"/>
                <w:rtl/>
              </w:rPr>
              <w:t>חל איסור לקבלת מימון כלשהו</w:t>
            </w:r>
            <w:r w:rsidR="009C778F" w:rsidRPr="009E76C3">
              <w:rPr>
                <w:rFonts w:ascii="David" w:hAnsi="David" w:cs="David"/>
                <w:sz w:val="24"/>
                <w:szCs w:val="24"/>
                <w:rtl/>
              </w:rPr>
              <w:t xml:space="preserve"> </w:t>
            </w:r>
            <w:r w:rsidR="009C778F" w:rsidRPr="009E76C3">
              <w:rPr>
                <w:rFonts w:ascii="David" w:hAnsi="David" w:cs="David" w:hint="eastAsia"/>
                <w:sz w:val="24"/>
                <w:szCs w:val="24"/>
                <w:rtl/>
              </w:rPr>
              <w:t>ממקור</w:t>
            </w:r>
            <w:r w:rsidR="009C778F" w:rsidRPr="009E76C3">
              <w:rPr>
                <w:rFonts w:ascii="David" w:hAnsi="David" w:cs="David"/>
                <w:sz w:val="24"/>
                <w:szCs w:val="24"/>
                <w:rtl/>
              </w:rPr>
              <w:t xml:space="preserve"> </w:t>
            </w:r>
            <w:r w:rsidR="009C778F" w:rsidRPr="009E76C3">
              <w:rPr>
                <w:rFonts w:ascii="David" w:hAnsi="David" w:cs="David" w:hint="eastAsia"/>
                <w:sz w:val="24"/>
                <w:szCs w:val="24"/>
                <w:rtl/>
              </w:rPr>
              <w:t>ממשלתי</w:t>
            </w:r>
            <w:r w:rsidR="009C778F" w:rsidRPr="009E76C3">
              <w:rPr>
                <w:rFonts w:ascii="David" w:hAnsi="David" w:cs="David"/>
                <w:sz w:val="24"/>
                <w:szCs w:val="24"/>
                <w:rtl/>
              </w:rPr>
              <w:t xml:space="preserve"> </w:t>
            </w:r>
            <w:r w:rsidR="009C778F" w:rsidRPr="009E76C3">
              <w:rPr>
                <w:rFonts w:ascii="David" w:hAnsi="David" w:cs="David" w:hint="eastAsia"/>
                <w:sz w:val="24"/>
                <w:szCs w:val="24"/>
                <w:rtl/>
              </w:rPr>
              <w:t>אחר</w:t>
            </w:r>
            <w:r w:rsidR="009C778F">
              <w:rPr>
                <w:rFonts w:ascii="David" w:eastAsia="Times New Roman" w:hAnsi="David" w:cs="David" w:hint="cs"/>
                <w:sz w:val="24"/>
                <w:szCs w:val="24"/>
                <w:rtl/>
              </w:rPr>
              <w:t>.</w:t>
            </w:r>
          </w:p>
        </w:tc>
      </w:tr>
      <w:tr w:rsidR="00B54AB6" w:rsidRPr="009E76C3" w:rsidTr="003946D2">
        <w:tc>
          <w:tcPr>
            <w:tcW w:w="162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36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6048"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r>
      <w:tr w:rsidR="00B54AB6" w:rsidRPr="009E76C3" w:rsidTr="003946D2">
        <w:tc>
          <w:tcPr>
            <w:tcW w:w="1620" w:type="dxa"/>
          </w:tcPr>
          <w:p w:rsidR="00B54AB6" w:rsidRPr="009E76C3" w:rsidRDefault="00B54AB6" w:rsidP="003946D2">
            <w:pPr>
              <w:spacing w:after="0" w:line="360" w:lineRule="auto"/>
              <w:jc w:val="both"/>
              <w:rPr>
                <w:rFonts w:ascii="David" w:eastAsia="Times New Roman" w:hAnsi="David" w:cs="David"/>
                <w:b/>
                <w:bCs/>
                <w:sz w:val="24"/>
                <w:szCs w:val="24"/>
                <w:rtl/>
              </w:rPr>
            </w:pPr>
            <w:r>
              <w:rPr>
                <w:rFonts w:ascii="David" w:eastAsia="Times New Roman" w:hAnsi="David" w:cs="David" w:hint="cs"/>
                <w:b/>
                <w:bCs/>
                <w:sz w:val="24"/>
                <w:szCs w:val="24"/>
                <w:rtl/>
              </w:rPr>
              <w:t>"</w:t>
            </w:r>
            <w:r>
              <w:rPr>
                <w:rFonts w:ascii="David" w:eastAsia="Times New Roman" w:hAnsi="David" w:cs="David"/>
                <w:b/>
                <w:bCs/>
                <w:sz w:val="24"/>
                <w:szCs w:val="24"/>
                <w:rtl/>
              </w:rPr>
              <w:t>השקעת המשרד</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tcPr>
          <w:p w:rsidR="00B54AB6" w:rsidRPr="009E76C3" w:rsidRDefault="00B54AB6" w:rsidP="00607003">
            <w:pPr>
              <w:spacing w:after="0" w:line="360" w:lineRule="auto"/>
              <w:jc w:val="both"/>
              <w:rPr>
                <w:rFonts w:ascii="David" w:eastAsia="Times New Roman" w:hAnsi="David" w:cs="David"/>
                <w:sz w:val="24"/>
                <w:szCs w:val="24"/>
                <w:rtl/>
              </w:rPr>
            </w:pPr>
            <w:r w:rsidRPr="009E76C3">
              <w:rPr>
                <w:rFonts w:ascii="David" w:eastAsia="Times New Roman" w:hAnsi="David" w:cs="David"/>
                <w:sz w:val="24"/>
                <w:szCs w:val="24"/>
                <w:rtl/>
              </w:rPr>
              <w:t xml:space="preserve">סכום הכסף אותו ישקיע המשרד בתוכנית בהתאם לנהלים אלה, בהתבסס על התקציב </w:t>
            </w:r>
            <w:r w:rsidR="00311423" w:rsidRPr="009E76C3">
              <w:rPr>
                <w:rFonts w:ascii="David" w:eastAsia="Times New Roman" w:hAnsi="David" w:cs="David"/>
                <w:sz w:val="24"/>
                <w:szCs w:val="24"/>
                <w:rtl/>
              </w:rPr>
              <w:t>ה</w:t>
            </w:r>
            <w:r w:rsidR="00311423">
              <w:rPr>
                <w:rFonts w:ascii="David" w:eastAsia="Times New Roman" w:hAnsi="David" w:cs="David" w:hint="cs"/>
                <w:sz w:val="24"/>
                <w:szCs w:val="24"/>
                <w:rtl/>
              </w:rPr>
              <w:t>מאושר</w:t>
            </w:r>
            <w:r w:rsidRPr="009E76C3">
              <w:rPr>
                <w:rFonts w:ascii="David" w:eastAsia="Times New Roman" w:hAnsi="David" w:cs="David"/>
                <w:sz w:val="24"/>
                <w:szCs w:val="24"/>
                <w:rtl/>
              </w:rPr>
              <w:t>.</w:t>
            </w:r>
          </w:p>
          <w:p w:rsidR="00B54AB6" w:rsidRPr="009E76C3" w:rsidRDefault="00B54AB6" w:rsidP="003946D2">
            <w:pPr>
              <w:spacing w:after="0" w:line="360" w:lineRule="auto"/>
              <w:jc w:val="both"/>
              <w:rPr>
                <w:rFonts w:ascii="David" w:eastAsia="Times New Roman" w:hAnsi="David" w:cs="David"/>
                <w:sz w:val="24"/>
                <w:szCs w:val="24"/>
                <w:rtl/>
              </w:rPr>
            </w:pPr>
          </w:p>
        </w:tc>
      </w:tr>
      <w:tr w:rsidR="00B54AB6" w:rsidRPr="009E76C3" w:rsidTr="003946D2">
        <w:tc>
          <w:tcPr>
            <w:tcW w:w="1620" w:type="dxa"/>
            <w:hideMark/>
          </w:tcPr>
          <w:p w:rsidR="00B54AB6" w:rsidRPr="009E76C3" w:rsidRDefault="00B54AB6" w:rsidP="003946D2">
            <w:pPr>
              <w:spacing w:after="0" w:line="360" w:lineRule="auto"/>
              <w:jc w:val="both"/>
              <w:rPr>
                <w:rFonts w:ascii="David" w:eastAsia="Times New Roman" w:hAnsi="David" w:cs="David"/>
                <w:b/>
                <w:bCs/>
                <w:sz w:val="24"/>
                <w:szCs w:val="24"/>
                <w:rtl/>
              </w:rPr>
            </w:pPr>
            <w:r>
              <w:rPr>
                <w:rFonts w:ascii="David" w:eastAsia="Times New Roman" w:hAnsi="David" w:cs="David" w:hint="cs"/>
                <w:b/>
                <w:bCs/>
                <w:sz w:val="24"/>
                <w:szCs w:val="24"/>
                <w:rtl/>
              </w:rPr>
              <w:t>"</w:t>
            </w:r>
            <w:r>
              <w:rPr>
                <w:rFonts w:ascii="David" w:eastAsia="Times New Roman" w:hAnsi="David" w:cs="David"/>
                <w:b/>
                <w:bCs/>
                <w:sz w:val="24"/>
                <w:szCs w:val="24"/>
                <w:rtl/>
              </w:rPr>
              <w:t>זכויות</w:t>
            </w:r>
            <w:r>
              <w:rPr>
                <w:rFonts w:ascii="David" w:eastAsia="Times New Roman" w:hAnsi="David" w:cs="David" w:hint="cs"/>
                <w:b/>
                <w:bCs/>
                <w:sz w:val="24"/>
                <w:szCs w:val="24"/>
                <w:rtl/>
              </w:rPr>
              <w:t xml:space="preserve"> </w:t>
            </w:r>
            <w:r>
              <w:rPr>
                <w:rFonts w:ascii="David" w:eastAsia="Times New Roman" w:hAnsi="David" w:cs="David"/>
                <w:b/>
                <w:bCs/>
                <w:sz w:val="24"/>
                <w:szCs w:val="24"/>
                <w:rtl/>
              </w:rPr>
              <w:t>קניין</w:t>
            </w:r>
            <w:r>
              <w:rPr>
                <w:rFonts w:ascii="David" w:eastAsia="Times New Roman" w:hAnsi="David" w:cs="David" w:hint="cs"/>
                <w:b/>
                <w:bCs/>
                <w:sz w:val="24"/>
                <w:szCs w:val="24"/>
                <w:rtl/>
              </w:rPr>
              <w:t xml:space="preserve"> </w:t>
            </w:r>
            <w:r w:rsidRPr="009E76C3">
              <w:rPr>
                <w:rFonts w:ascii="David" w:eastAsia="Times New Roman" w:hAnsi="David" w:cs="David"/>
                <w:b/>
                <w:bCs/>
                <w:sz w:val="24"/>
                <w:szCs w:val="24"/>
                <w:rtl/>
              </w:rPr>
              <w:t>רוחני</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לרבות זכויות על פי חוק זכות יוצרים, 2007, ופקודת זכות יוצרים, 1924, חוק הפטנטים, התשכ"ז – 1967, פקודת סימני מסחר, תשל"ב – 1972, פקודת הפטנטים והמדגמים, זכויות ב- "סוד מסחרי" לפי חוק עוולות מסחריות, התשנ"ט – 1999, חוק זכויות מטפחים של זני צמחים, התשל"ג – 1973 וזכויות אחרות במידע שאינו נחלת הכלל.</w:t>
            </w:r>
          </w:p>
        </w:tc>
      </w:tr>
      <w:tr w:rsidR="00B54AB6" w:rsidRPr="009E76C3" w:rsidTr="003946D2">
        <w:tc>
          <w:tcPr>
            <w:tcW w:w="162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36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6048"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r>
      <w:tr w:rsidR="00B54AB6" w:rsidRPr="009E76C3" w:rsidTr="003946D2">
        <w:tc>
          <w:tcPr>
            <w:tcW w:w="1620" w:type="dxa"/>
            <w:hideMark/>
          </w:tcPr>
          <w:p w:rsidR="00B54AB6" w:rsidRPr="009E76C3" w:rsidRDefault="00B54AB6" w:rsidP="003946D2">
            <w:pPr>
              <w:spacing w:after="0" w:line="360" w:lineRule="auto"/>
              <w:jc w:val="both"/>
              <w:rPr>
                <w:rFonts w:ascii="David" w:eastAsia="Times New Roman" w:hAnsi="David" w:cs="David"/>
                <w:b/>
                <w:bCs/>
                <w:sz w:val="24"/>
                <w:szCs w:val="24"/>
              </w:rPr>
            </w:pPr>
            <w:r>
              <w:rPr>
                <w:rFonts w:ascii="David" w:eastAsia="Times New Roman" w:hAnsi="David" w:cs="David" w:hint="cs"/>
                <w:b/>
                <w:bCs/>
                <w:sz w:val="24"/>
                <w:szCs w:val="24"/>
                <w:rtl/>
              </w:rPr>
              <w:t>"</w:t>
            </w:r>
            <w:r w:rsidRPr="009E76C3">
              <w:rPr>
                <w:rFonts w:ascii="David" w:eastAsia="Times New Roman" w:hAnsi="David" w:cs="David"/>
                <w:b/>
                <w:bCs/>
                <w:sz w:val="24"/>
                <w:szCs w:val="24"/>
                <w:rtl/>
              </w:rPr>
              <w:t>תוצר הידע</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 xml:space="preserve">כל </w:t>
            </w:r>
            <w:r w:rsidRPr="009E76C3">
              <w:rPr>
                <w:rFonts w:ascii="David" w:eastAsia="Times New Roman" w:hAnsi="David" w:cs="David" w:hint="cs"/>
                <w:sz w:val="24"/>
                <w:szCs w:val="24"/>
                <w:rtl/>
              </w:rPr>
              <w:t xml:space="preserve">מוצר, </w:t>
            </w:r>
            <w:r w:rsidRPr="009E76C3">
              <w:rPr>
                <w:rFonts w:ascii="David" w:eastAsia="Times New Roman" w:hAnsi="David" w:cs="David"/>
                <w:sz w:val="24"/>
                <w:szCs w:val="24"/>
                <w:rtl/>
              </w:rPr>
              <w:t>רעיון, ממצא, מסקנה, תוצאה, שיטה ואינפורמציה שאינם נחלת הכלל, שהם תוצאה של התוכנית, בין אם יש בהם או עשויות להיות בהם זכויות קניין רוחני ובין אם לאו.</w:t>
            </w:r>
          </w:p>
        </w:tc>
      </w:tr>
      <w:tr w:rsidR="00B54AB6" w:rsidRPr="009E76C3" w:rsidTr="003946D2">
        <w:tc>
          <w:tcPr>
            <w:tcW w:w="162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36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6048"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r>
      <w:tr w:rsidR="00B54AB6" w:rsidRPr="009E76C3" w:rsidTr="003946D2">
        <w:tc>
          <w:tcPr>
            <w:tcW w:w="1620" w:type="dxa"/>
            <w:hideMark/>
          </w:tcPr>
          <w:p w:rsidR="00B54AB6" w:rsidRPr="009E76C3" w:rsidRDefault="00B54AB6" w:rsidP="003946D2">
            <w:pPr>
              <w:spacing w:after="0" w:line="360" w:lineRule="auto"/>
              <w:jc w:val="both"/>
              <w:rPr>
                <w:rFonts w:ascii="David" w:eastAsia="Times New Roman" w:hAnsi="David" w:cs="David"/>
                <w:b/>
                <w:bCs/>
                <w:sz w:val="24"/>
                <w:szCs w:val="24"/>
              </w:rPr>
            </w:pPr>
            <w:r>
              <w:rPr>
                <w:rFonts w:ascii="David" w:eastAsia="Times New Roman" w:hAnsi="David" w:cs="David" w:hint="cs"/>
                <w:b/>
                <w:bCs/>
                <w:sz w:val="24"/>
                <w:szCs w:val="24"/>
                <w:rtl/>
              </w:rPr>
              <w:t>"</w:t>
            </w:r>
            <w:r>
              <w:rPr>
                <w:rFonts w:ascii="David" w:eastAsia="Times New Roman" w:hAnsi="David" w:cs="David"/>
                <w:b/>
                <w:bCs/>
                <w:sz w:val="24"/>
                <w:szCs w:val="24"/>
                <w:rtl/>
              </w:rPr>
              <w:t>הגנה על תוצר ידע</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כל שיטה חוקית להגנה על ידע באמצעות זכויות קניין רוחני בארץ או בחו"ל, לרבות הגשת בקשה לרישום תוצר הידע לפי חוק הפטנטים, התשכ"ז – 1967.</w:t>
            </w:r>
          </w:p>
        </w:tc>
      </w:tr>
      <w:tr w:rsidR="00B54AB6" w:rsidRPr="009E76C3" w:rsidTr="003946D2">
        <w:tc>
          <w:tcPr>
            <w:tcW w:w="162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36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6048"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r>
      <w:tr w:rsidR="00B54AB6" w:rsidRPr="009E76C3" w:rsidTr="003946D2">
        <w:tc>
          <w:tcPr>
            <w:tcW w:w="1620" w:type="dxa"/>
            <w:hideMark/>
          </w:tcPr>
          <w:p w:rsidR="00B54AB6" w:rsidRPr="009E76C3" w:rsidRDefault="00B54AB6" w:rsidP="003946D2">
            <w:pPr>
              <w:spacing w:after="0" w:line="360" w:lineRule="auto"/>
              <w:jc w:val="both"/>
              <w:rPr>
                <w:rFonts w:ascii="David" w:eastAsia="Times New Roman" w:hAnsi="David" w:cs="David"/>
                <w:b/>
                <w:bCs/>
                <w:sz w:val="24"/>
                <w:szCs w:val="24"/>
              </w:rPr>
            </w:pPr>
            <w:r>
              <w:rPr>
                <w:rFonts w:ascii="David" w:eastAsia="Times New Roman" w:hAnsi="David" w:cs="David" w:hint="cs"/>
                <w:b/>
                <w:bCs/>
                <w:sz w:val="24"/>
                <w:szCs w:val="24"/>
                <w:rtl/>
              </w:rPr>
              <w:t>"</w:t>
            </w:r>
            <w:r w:rsidRPr="009E76C3">
              <w:rPr>
                <w:rFonts w:ascii="David" w:eastAsia="Times New Roman" w:hAnsi="David" w:cs="David"/>
                <w:b/>
                <w:bCs/>
                <w:sz w:val="24"/>
                <w:szCs w:val="24"/>
                <w:rtl/>
              </w:rPr>
              <w:t>רבעון</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 xml:space="preserve">תקופה של שלושה חדשים של תקופת ההסכם הרבעון הראשון לתקופת הסכם זה יסתיים ביום האחרון של הרבעון בו החלה תקופת ההסכם כאמור </w:t>
            </w:r>
            <w:r w:rsidRPr="00D73279">
              <w:rPr>
                <w:rFonts w:ascii="David" w:eastAsia="Times New Roman" w:hAnsi="David" w:cs="David"/>
                <w:sz w:val="24"/>
                <w:szCs w:val="24"/>
                <w:rtl/>
              </w:rPr>
              <w:t>בסעיף 6 להסכם.</w:t>
            </w:r>
          </w:p>
        </w:tc>
      </w:tr>
      <w:tr w:rsidR="00B54AB6" w:rsidRPr="009E76C3" w:rsidTr="003946D2">
        <w:tc>
          <w:tcPr>
            <w:tcW w:w="162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36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6048"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r>
      <w:tr w:rsidR="00B54AB6" w:rsidRPr="009E76C3" w:rsidTr="003946D2">
        <w:tc>
          <w:tcPr>
            <w:tcW w:w="1620" w:type="dxa"/>
            <w:hideMark/>
          </w:tcPr>
          <w:p w:rsidR="00B54AB6" w:rsidRDefault="00B54AB6" w:rsidP="003946D2">
            <w:pPr>
              <w:spacing w:after="0" w:line="360" w:lineRule="auto"/>
              <w:jc w:val="both"/>
              <w:rPr>
                <w:rFonts w:ascii="David" w:eastAsia="Times New Roman" w:hAnsi="David" w:cs="David"/>
                <w:b/>
                <w:bCs/>
                <w:sz w:val="24"/>
                <w:szCs w:val="24"/>
                <w:rtl/>
              </w:rPr>
            </w:pPr>
            <w:r>
              <w:rPr>
                <w:rFonts w:ascii="David" w:eastAsia="Times New Roman" w:hAnsi="David" w:cs="David" w:hint="cs"/>
                <w:b/>
                <w:bCs/>
                <w:sz w:val="24"/>
                <w:szCs w:val="24"/>
                <w:rtl/>
              </w:rPr>
              <w:t>"</w:t>
            </w:r>
            <w:r w:rsidRPr="009E76C3">
              <w:rPr>
                <w:rFonts w:ascii="David" w:eastAsia="Times New Roman" w:hAnsi="David" w:cs="David"/>
                <w:b/>
                <w:bCs/>
                <w:sz w:val="24"/>
                <w:szCs w:val="24"/>
                <w:rtl/>
              </w:rPr>
              <w:t>רישיון שימוש</w:t>
            </w:r>
            <w:r>
              <w:rPr>
                <w:rFonts w:ascii="David" w:eastAsia="Times New Roman" w:hAnsi="David" w:cs="David" w:hint="cs"/>
                <w:b/>
                <w:bCs/>
                <w:sz w:val="24"/>
                <w:szCs w:val="24"/>
                <w:rtl/>
              </w:rPr>
              <w:t>"</w:t>
            </w:r>
          </w:p>
          <w:p w:rsidR="00B54AB6" w:rsidRDefault="00B54AB6" w:rsidP="003946D2">
            <w:pPr>
              <w:spacing w:after="0" w:line="360" w:lineRule="auto"/>
              <w:jc w:val="both"/>
              <w:rPr>
                <w:rFonts w:ascii="David" w:eastAsia="Times New Roman" w:hAnsi="David" w:cs="David"/>
                <w:b/>
                <w:bCs/>
                <w:sz w:val="24"/>
                <w:szCs w:val="24"/>
                <w:rtl/>
              </w:rPr>
            </w:pPr>
          </w:p>
          <w:p w:rsidR="00B54AB6" w:rsidRPr="009E76C3" w:rsidRDefault="00B54AB6" w:rsidP="003946D2">
            <w:pPr>
              <w:spacing w:after="0" w:line="360" w:lineRule="auto"/>
              <w:jc w:val="both"/>
              <w:rPr>
                <w:rFonts w:ascii="David" w:eastAsia="Times New Roman" w:hAnsi="David" w:cs="David"/>
                <w:b/>
                <w:bCs/>
                <w:sz w:val="24"/>
                <w:szCs w:val="24"/>
              </w:rPr>
            </w:pPr>
            <w:r>
              <w:rPr>
                <w:rFonts w:ascii="David" w:eastAsia="Times New Roman" w:hAnsi="David" w:cs="David" w:hint="cs"/>
                <w:b/>
                <w:bCs/>
                <w:sz w:val="24"/>
                <w:szCs w:val="24"/>
                <w:rtl/>
              </w:rPr>
              <w:t>"</w:t>
            </w:r>
            <w:r w:rsidRPr="009E76C3">
              <w:rPr>
                <w:rFonts w:ascii="David" w:eastAsia="Times New Roman" w:hAnsi="David" w:cs="David"/>
                <w:b/>
                <w:bCs/>
                <w:sz w:val="24"/>
                <w:szCs w:val="24"/>
                <w:rtl/>
              </w:rPr>
              <w:t>רישיון שימוש</w:t>
            </w:r>
            <w:r>
              <w:rPr>
                <w:rFonts w:ascii="David" w:eastAsia="Times New Roman" w:hAnsi="David" w:cs="David" w:hint="cs"/>
                <w:b/>
                <w:bCs/>
                <w:sz w:val="24"/>
                <w:szCs w:val="24"/>
                <w:rtl/>
              </w:rPr>
              <w:t xml:space="preserve"> בלעדי"</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Default="00B54AB6" w:rsidP="003946D2">
            <w:pPr>
              <w:spacing w:after="0" w:line="360" w:lineRule="auto"/>
              <w:jc w:val="both"/>
              <w:rPr>
                <w:rFonts w:ascii="David" w:eastAsia="Times New Roman" w:hAnsi="David" w:cs="David"/>
                <w:sz w:val="24"/>
                <w:szCs w:val="24"/>
                <w:rtl/>
              </w:rPr>
            </w:pPr>
            <w:r w:rsidRPr="009E76C3">
              <w:rPr>
                <w:rFonts w:ascii="David" w:eastAsia="Times New Roman" w:hAnsi="David" w:cs="David"/>
                <w:sz w:val="24"/>
                <w:szCs w:val="24"/>
                <w:rtl/>
              </w:rPr>
              <w:t>חוזה המתיר שימוש בזכויות קניין רוחני.</w:t>
            </w:r>
          </w:p>
          <w:p w:rsidR="00B54AB6" w:rsidRDefault="00B54AB6" w:rsidP="003946D2">
            <w:pPr>
              <w:spacing w:before="120" w:after="120" w:line="360" w:lineRule="auto"/>
              <w:jc w:val="both"/>
              <w:rPr>
                <w:rFonts w:ascii="David" w:hAnsi="David" w:cs="David"/>
                <w:szCs w:val="24"/>
                <w:rtl/>
              </w:rPr>
            </w:pPr>
          </w:p>
          <w:p w:rsidR="00B54AB6" w:rsidRDefault="00B54AB6" w:rsidP="003946D2">
            <w:pPr>
              <w:spacing w:before="120" w:after="120" w:line="360" w:lineRule="auto"/>
              <w:jc w:val="both"/>
            </w:pPr>
            <w:r>
              <w:rPr>
                <w:rFonts w:ascii="David" w:hAnsi="David" w:cs="David" w:hint="cs"/>
                <w:szCs w:val="24"/>
                <w:rtl/>
              </w:rPr>
              <w:t xml:space="preserve">חוזה המתיר שימוש בלעדי בתוצר הידע </w:t>
            </w:r>
            <w:r w:rsidRPr="009F167C">
              <w:rPr>
                <w:rFonts w:ascii="David" w:hAnsi="David" w:cs="David" w:hint="eastAsia"/>
                <w:szCs w:val="24"/>
                <w:u w:val="single"/>
                <w:rtl/>
              </w:rPr>
              <w:t>למעט</w:t>
            </w:r>
            <w:r>
              <w:rPr>
                <w:rFonts w:ascii="David" w:hAnsi="David" w:cs="David" w:hint="cs"/>
                <w:szCs w:val="24"/>
                <w:rtl/>
              </w:rPr>
              <w:t xml:space="preserve"> רישיון לשימוש בלתי מוגבל שינתן למדינה לצורך צרכים לאומיים.</w:t>
            </w:r>
          </w:p>
          <w:p w:rsidR="00B54AB6" w:rsidRPr="00F50168" w:rsidRDefault="00B54AB6" w:rsidP="003946D2">
            <w:pPr>
              <w:spacing w:after="0" w:line="360" w:lineRule="auto"/>
              <w:jc w:val="both"/>
              <w:rPr>
                <w:rFonts w:ascii="David" w:eastAsia="Times New Roman" w:hAnsi="David" w:cs="David"/>
                <w:sz w:val="24"/>
                <w:szCs w:val="24"/>
              </w:rPr>
            </w:pPr>
          </w:p>
        </w:tc>
      </w:tr>
      <w:tr w:rsidR="00B54AB6" w:rsidRPr="009E76C3" w:rsidTr="003946D2">
        <w:tc>
          <w:tcPr>
            <w:tcW w:w="162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tl/>
              </w:rPr>
            </w:pPr>
          </w:p>
        </w:tc>
        <w:tc>
          <w:tcPr>
            <w:tcW w:w="360"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Pr>
            </w:pPr>
          </w:p>
        </w:tc>
        <w:tc>
          <w:tcPr>
            <w:tcW w:w="6048" w:type="dxa"/>
          </w:tcPr>
          <w:p w:rsidR="00B54AB6" w:rsidRPr="009E76C3" w:rsidRDefault="00B54AB6" w:rsidP="003946D2">
            <w:pPr>
              <w:keepNext/>
              <w:keepLines/>
              <w:spacing w:after="0" w:line="360" w:lineRule="auto"/>
              <w:jc w:val="both"/>
              <w:outlineLvl w:val="2"/>
              <w:rPr>
                <w:rFonts w:ascii="David" w:eastAsia="Times New Roman" w:hAnsi="David" w:cs="David"/>
                <w:b/>
                <w:bCs/>
                <w:sz w:val="24"/>
                <w:szCs w:val="24"/>
                <w:rtl/>
              </w:rPr>
            </w:pPr>
          </w:p>
        </w:tc>
      </w:tr>
      <w:tr w:rsidR="00B54AB6" w:rsidRPr="009E76C3" w:rsidTr="003946D2">
        <w:tc>
          <w:tcPr>
            <w:tcW w:w="1620" w:type="dxa"/>
            <w:hideMark/>
          </w:tcPr>
          <w:p w:rsidR="00B54AB6" w:rsidRPr="009E76C3" w:rsidRDefault="00B54AB6" w:rsidP="003946D2">
            <w:pPr>
              <w:spacing w:after="0" w:line="360" w:lineRule="auto"/>
              <w:jc w:val="both"/>
              <w:rPr>
                <w:rFonts w:ascii="David" w:eastAsia="Times New Roman" w:hAnsi="David" w:cs="David"/>
                <w:b/>
                <w:bCs/>
                <w:sz w:val="24"/>
                <w:szCs w:val="24"/>
                <w:rtl/>
              </w:rPr>
            </w:pPr>
            <w:r>
              <w:rPr>
                <w:rFonts w:ascii="David" w:eastAsia="Times New Roman" w:hAnsi="David" w:cs="David" w:hint="cs"/>
                <w:b/>
                <w:bCs/>
                <w:sz w:val="24"/>
                <w:szCs w:val="24"/>
                <w:rtl/>
              </w:rPr>
              <w:t>"</w:t>
            </w:r>
            <w:r w:rsidRPr="009E76C3">
              <w:rPr>
                <w:rFonts w:ascii="David" w:eastAsia="Times New Roman" w:hAnsi="David" w:cs="David"/>
                <w:b/>
                <w:bCs/>
                <w:sz w:val="24"/>
                <w:szCs w:val="24"/>
                <w:rtl/>
              </w:rPr>
              <w:t>מוסד להעברה טכנולוגית</w:t>
            </w:r>
            <w:r>
              <w:rPr>
                <w:rFonts w:ascii="David" w:eastAsia="Times New Roman" w:hAnsi="David" w:cs="David" w:hint="cs"/>
                <w:b/>
                <w:bCs/>
                <w:sz w:val="24"/>
                <w:szCs w:val="24"/>
                <w:rtl/>
              </w:rPr>
              <w:t>"</w:t>
            </w:r>
          </w:p>
          <w:p w:rsidR="00B54AB6" w:rsidRPr="009E76C3" w:rsidRDefault="00B54AB6" w:rsidP="003946D2">
            <w:pPr>
              <w:spacing w:after="0" w:line="360" w:lineRule="auto"/>
              <w:jc w:val="both"/>
              <w:rPr>
                <w:rFonts w:ascii="David" w:eastAsia="Times New Roman" w:hAnsi="David" w:cs="David"/>
                <w:b/>
                <w:bCs/>
                <w:sz w:val="24"/>
                <w:szCs w:val="24"/>
              </w:rPr>
            </w:pP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תאגיד או גוף אחר אשר אחראי למסחור הקניין הרוחני של היזם.</w:t>
            </w:r>
          </w:p>
        </w:tc>
      </w:tr>
      <w:tr w:rsidR="00B54AB6" w:rsidRPr="009E76C3" w:rsidTr="003946D2">
        <w:tc>
          <w:tcPr>
            <w:tcW w:w="1620" w:type="dxa"/>
          </w:tcPr>
          <w:p w:rsidR="00B54AB6" w:rsidRPr="009E76C3" w:rsidRDefault="00B54AB6" w:rsidP="003946D2">
            <w:pPr>
              <w:spacing w:after="0" w:line="360" w:lineRule="auto"/>
              <w:jc w:val="both"/>
              <w:rPr>
                <w:rFonts w:ascii="David" w:eastAsia="Times New Roman" w:hAnsi="David" w:cs="David"/>
                <w:b/>
                <w:bCs/>
                <w:sz w:val="24"/>
                <w:szCs w:val="24"/>
                <w:rtl/>
              </w:rPr>
            </w:pPr>
            <w:r>
              <w:rPr>
                <w:rFonts w:ascii="David" w:eastAsia="Times New Roman" w:hAnsi="David" w:cs="David" w:hint="cs"/>
                <w:b/>
                <w:bCs/>
                <w:sz w:val="24"/>
                <w:szCs w:val="24"/>
                <w:rtl/>
              </w:rPr>
              <w:t>"</w:t>
            </w:r>
            <w:r>
              <w:rPr>
                <w:rFonts w:ascii="David" w:eastAsia="Times New Roman" w:hAnsi="David" w:cs="David"/>
                <w:b/>
                <w:bCs/>
                <w:sz w:val="24"/>
                <w:szCs w:val="24"/>
                <w:rtl/>
              </w:rPr>
              <w:t>רפרנט</w:t>
            </w:r>
            <w:r>
              <w:rPr>
                <w:rFonts w:ascii="David" w:eastAsia="Times New Roman" w:hAnsi="David" w:cs="David" w:hint="cs"/>
                <w:b/>
                <w:bCs/>
                <w:sz w:val="24"/>
                <w:szCs w:val="24"/>
                <w:rtl/>
              </w:rPr>
              <w:t>"</w:t>
            </w:r>
          </w:p>
        </w:tc>
        <w:tc>
          <w:tcPr>
            <w:tcW w:w="360"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tcPr>
          <w:p w:rsidR="00B54AB6" w:rsidRDefault="00B54AB6" w:rsidP="003946D2">
            <w:pPr>
              <w:spacing w:after="0" w:line="360" w:lineRule="auto"/>
              <w:jc w:val="both"/>
              <w:rPr>
                <w:rFonts w:ascii="David" w:hAnsi="David" w:cs="David"/>
                <w:sz w:val="24"/>
                <w:szCs w:val="24"/>
                <w:rtl/>
              </w:rPr>
            </w:pPr>
            <w:r>
              <w:rPr>
                <w:rFonts w:ascii="David" w:hAnsi="David" w:cs="David" w:hint="cs"/>
                <w:sz w:val="24"/>
                <w:szCs w:val="24"/>
                <w:rtl/>
              </w:rPr>
              <w:t xml:space="preserve">נציג מקצועי מתוך המשרד ו/או יועץ חיצוני מטעם המשרד. היועץ מסייע למשרד בהליך בחינת ההצעות בקול הקורא ולאחר מכן מסייע בפיקוח על ההצעות הזוכות. </w:t>
            </w:r>
            <w:r w:rsidRPr="009E76C3">
              <w:rPr>
                <w:rFonts w:ascii="David" w:hAnsi="David" w:cs="David"/>
                <w:sz w:val="24"/>
                <w:szCs w:val="24"/>
                <w:rtl/>
              </w:rPr>
              <w:t>היועץ</w:t>
            </w:r>
            <w:r>
              <w:rPr>
                <w:rFonts w:ascii="David" w:hAnsi="David" w:cs="David" w:hint="cs"/>
                <w:sz w:val="24"/>
                <w:szCs w:val="24"/>
                <w:rtl/>
              </w:rPr>
              <w:t xml:space="preserve"> החיצוני</w:t>
            </w:r>
            <w:r w:rsidRPr="009E76C3">
              <w:rPr>
                <w:rFonts w:ascii="David" w:hAnsi="David" w:cs="David"/>
                <w:sz w:val="24"/>
                <w:szCs w:val="24"/>
                <w:rtl/>
              </w:rPr>
              <w:t xml:space="preserve"> מחויב למשרד בהסכם סודיות.</w:t>
            </w:r>
          </w:p>
          <w:p w:rsidR="00B54AB6" w:rsidRPr="009E76C3" w:rsidRDefault="00B54AB6" w:rsidP="003946D2">
            <w:pPr>
              <w:spacing w:after="0" w:line="360" w:lineRule="auto"/>
              <w:jc w:val="both"/>
              <w:rPr>
                <w:rFonts w:ascii="David" w:eastAsia="Times New Roman" w:hAnsi="David" w:cs="David"/>
                <w:sz w:val="24"/>
                <w:szCs w:val="24"/>
                <w:rtl/>
              </w:rPr>
            </w:pPr>
          </w:p>
        </w:tc>
      </w:tr>
      <w:tr w:rsidR="00B54AB6" w:rsidRPr="009E76C3" w:rsidTr="003946D2">
        <w:tc>
          <w:tcPr>
            <w:tcW w:w="1620" w:type="dxa"/>
          </w:tcPr>
          <w:p w:rsidR="00B54AB6" w:rsidRPr="00ED655B" w:rsidRDefault="00B54AB6" w:rsidP="003946D2">
            <w:pPr>
              <w:spacing w:after="0" w:line="360" w:lineRule="auto"/>
              <w:jc w:val="both"/>
              <w:rPr>
                <w:rFonts w:ascii="David" w:eastAsia="Times New Roman" w:hAnsi="David" w:cs="David"/>
                <w:b/>
                <w:bCs/>
                <w:sz w:val="24"/>
                <w:szCs w:val="24"/>
                <w:rtl/>
              </w:rPr>
            </w:pPr>
            <w:r>
              <w:rPr>
                <w:rFonts w:ascii="David" w:eastAsia="Times New Roman" w:hAnsi="David" w:cs="David" w:hint="cs"/>
                <w:b/>
                <w:bCs/>
                <w:sz w:val="24"/>
                <w:szCs w:val="24"/>
                <w:rtl/>
              </w:rPr>
              <w:t>"</w:t>
            </w:r>
            <w:r w:rsidR="00BD6601">
              <w:rPr>
                <w:rFonts w:ascii="David" w:eastAsia="Times New Roman" w:hAnsi="David" w:cs="David" w:hint="eastAsia"/>
                <w:b/>
                <w:bCs/>
                <w:sz w:val="24"/>
                <w:szCs w:val="24"/>
                <w:rtl/>
              </w:rPr>
              <w:t>תוכנית</w:t>
            </w:r>
            <w:r w:rsidRPr="00ED655B">
              <w:rPr>
                <w:rFonts w:ascii="David" w:eastAsia="Times New Roman" w:hAnsi="David" w:cs="David"/>
                <w:b/>
                <w:bCs/>
                <w:sz w:val="24"/>
                <w:szCs w:val="24"/>
                <w:rtl/>
              </w:rPr>
              <w:t xml:space="preserve"> עבודה (</w:t>
            </w:r>
            <w:r w:rsidR="00BD6601">
              <w:rPr>
                <w:rFonts w:ascii="David" w:eastAsia="Times New Roman" w:hAnsi="David" w:cs="David" w:hint="eastAsia"/>
                <w:b/>
                <w:bCs/>
                <w:sz w:val="24"/>
                <w:szCs w:val="24"/>
                <w:rtl/>
              </w:rPr>
              <w:t>תוכנית</w:t>
            </w:r>
            <w:r w:rsidRPr="00ED655B">
              <w:rPr>
                <w:rFonts w:ascii="David" w:eastAsia="Times New Roman" w:hAnsi="David" w:cs="David"/>
                <w:b/>
                <w:bCs/>
                <w:sz w:val="24"/>
                <w:szCs w:val="24"/>
                <w:rtl/>
              </w:rPr>
              <w:t>)</w:t>
            </w:r>
            <w:r>
              <w:rPr>
                <w:rFonts w:ascii="David" w:eastAsia="Times New Roman" w:hAnsi="David" w:cs="David" w:hint="cs"/>
                <w:b/>
                <w:bCs/>
                <w:sz w:val="24"/>
                <w:szCs w:val="24"/>
                <w:rtl/>
              </w:rPr>
              <w:t>"</w:t>
            </w:r>
          </w:p>
        </w:tc>
        <w:tc>
          <w:tcPr>
            <w:tcW w:w="360" w:type="dxa"/>
          </w:tcPr>
          <w:p w:rsidR="00B54AB6" w:rsidRPr="00ED655B" w:rsidRDefault="00B54AB6" w:rsidP="003946D2">
            <w:pPr>
              <w:keepNext/>
              <w:keepLines/>
              <w:spacing w:before="200" w:after="0" w:line="360" w:lineRule="auto"/>
              <w:jc w:val="both"/>
              <w:outlineLvl w:val="2"/>
              <w:rPr>
                <w:rFonts w:ascii="David" w:eastAsia="Times New Roman" w:hAnsi="David" w:cs="David"/>
                <w:sz w:val="24"/>
                <w:szCs w:val="24"/>
              </w:rPr>
            </w:pPr>
          </w:p>
        </w:tc>
        <w:tc>
          <w:tcPr>
            <w:tcW w:w="6048" w:type="dxa"/>
          </w:tcPr>
          <w:p w:rsidR="00B54AB6" w:rsidRDefault="00B54AB6" w:rsidP="003946D2">
            <w:pPr>
              <w:spacing w:after="0" w:line="360" w:lineRule="auto"/>
              <w:jc w:val="both"/>
              <w:rPr>
                <w:rFonts w:ascii="David" w:hAnsi="David" w:cs="David"/>
                <w:sz w:val="24"/>
                <w:szCs w:val="24"/>
                <w:rtl/>
              </w:rPr>
            </w:pPr>
            <w:r w:rsidRPr="00ED655B">
              <w:rPr>
                <w:rFonts w:ascii="David" w:hAnsi="David" w:cs="David" w:hint="eastAsia"/>
                <w:sz w:val="24"/>
                <w:szCs w:val="24"/>
                <w:rtl/>
              </w:rPr>
              <w:t>פירוט</w:t>
            </w:r>
            <w:r w:rsidRPr="00ED655B">
              <w:rPr>
                <w:rFonts w:ascii="David" w:hAnsi="David" w:cs="David"/>
                <w:sz w:val="24"/>
                <w:szCs w:val="24"/>
                <w:rtl/>
              </w:rPr>
              <w:t xml:space="preserve"> </w:t>
            </w:r>
            <w:r w:rsidRPr="00ED655B">
              <w:rPr>
                <w:rFonts w:ascii="David" w:hAnsi="David" w:cs="David" w:hint="eastAsia"/>
                <w:sz w:val="24"/>
                <w:szCs w:val="24"/>
                <w:rtl/>
              </w:rPr>
              <w:t>של</w:t>
            </w:r>
            <w:r w:rsidRPr="00ED655B">
              <w:rPr>
                <w:rFonts w:ascii="David" w:hAnsi="David" w:cs="David"/>
                <w:sz w:val="24"/>
                <w:szCs w:val="24"/>
                <w:rtl/>
              </w:rPr>
              <w:t xml:space="preserve"> </w:t>
            </w:r>
            <w:r w:rsidRPr="00ED655B">
              <w:rPr>
                <w:rFonts w:ascii="David" w:hAnsi="David" w:cs="David" w:hint="eastAsia"/>
                <w:sz w:val="24"/>
                <w:szCs w:val="24"/>
                <w:rtl/>
              </w:rPr>
              <w:t>פעולות</w:t>
            </w:r>
            <w:r w:rsidRPr="00ED655B">
              <w:rPr>
                <w:rFonts w:ascii="David" w:hAnsi="David" w:cs="David"/>
                <w:sz w:val="24"/>
                <w:szCs w:val="24"/>
                <w:rtl/>
              </w:rPr>
              <w:t xml:space="preserve"> </w:t>
            </w:r>
            <w:r w:rsidRPr="00ED655B">
              <w:rPr>
                <w:rFonts w:ascii="David" w:hAnsi="David" w:cs="David" w:hint="eastAsia"/>
                <w:sz w:val="24"/>
                <w:szCs w:val="24"/>
                <w:rtl/>
              </w:rPr>
              <w:t>ואבני</w:t>
            </w:r>
            <w:r w:rsidRPr="00ED655B">
              <w:rPr>
                <w:rFonts w:ascii="David" w:hAnsi="David" w:cs="David"/>
                <w:sz w:val="24"/>
                <w:szCs w:val="24"/>
                <w:rtl/>
              </w:rPr>
              <w:t xml:space="preserve"> </w:t>
            </w:r>
            <w:r w:rsidRPr="00ED655B">
              <w:rPr>
                <w:rFonts w:ascii="David" w:hAnsi="David" w:cs="David" w:hint="eastAsia"/>
                <w:sz w:val="24"/>
                <w:szCs w:val="24"/>
                <w:rtl/>
              </w:rPr>
              <w:t>דרך</w:t>
            </w:r>
            <w:r w:rsidRPr="00ED655B">
              <w:rPr>
                <w:rFonts w:ascii="David" w:hAnsi="David" w:cs="David"/>
                <w:sz w:val="24"/>
                <w:szCs w:val="24"/>
                <w:rtl/>
              </w:rPr>
              <w:t xml:space="preserve"> </w:t>
            </w:r>
            <w:r w:rsidRPr="00ED655B">
              <w:rPr>
                <w:rFonts w:ascii="David" w:hAnsi="David" w:cs="David" w:hint="eastAsia"/>
                <w:sz w:val="24"/>
                <w:szCs w:val="24"/>
                <w:rtl/>
              </w:rPr>
              <w:t>שהמציע</w:t>
            </w:r>
            <w:r w:rsidRPr="00ED655B">
              <w:rPr>
                <w:rFonts w:ascii="David" w:hAnsi="David" w:cs="David"/>
                <w:sz w:val="24"/>
                <w:szCs w:val="24"/>
                <w:rtl/>
              </w:rPr>
              <w:t xml:space="preserve"> </w:t>
            </w:r>
            <w:r w:rsidRPr="00ED655B">
              <w:rPr>
                <w:rFonts w:ascii="David" w:hAnsi="David" w:cs="David" w:hint="eastAsia"/>
                <w:sz w:val="24"/>
                <w:szCs w:val="24"/>
                <w:rtl/>
              </w:rPr>
              <w:t>מתכנן</w:t>
            </w:r>
            <w:r w:rsidRPr="00ED655B">
              <w:rPr>
                <w:rFonts w:ascii="David" w:hAnsi="David" w:cs="David"/>
                <w:sz w:val="24"/>
                <w:szCs w:val="24"/>
                <w:rtl/>
              </w:rPr>
              <w:t xml:space="preserve"> </w:t>
            </w:r>
            <w:r w:rsidRPr="00ED655B">
              <w:rPr>
                <w:rFonts w:ascii="David" w:hAnsi="David" w:cs="David" w:hint="eastAsia"/>
                <w:sz w:val="24"/>
                <w:szCs w:val="24"/>
                <w:rtl/>
              </w:rPr>
              <w:t>כדי</w:t>
            </w:r>
            <w:r w:rsidRPr="00ED655B">
              <w:rPr>
                <w:rFonts w:ascii="David" w:hAnsi="David" w:cs="David"/>
                <w:sz w:val="24"/>
                <w:szCs w:val="24"/>
                <w:rtl/>
              </w:rPr>
              <w:t xml:space="preserve"> </w:t>
            </w:r>
            <w:r w:rsidRPr="00ED655B">
              <w:rPr>
                <w:rFonts w:ascii="David" w:hAnsi="David" w:cs="David" w:hint="eastAsia"/>
                <w:sz w:val="24"/>
                <w:szCs w:val="24"/>
                <w:rtl/>
              </w:rPr>
              <w:t>לעמוד</w:t>
            </w:r>
            <w:r w:rsidRPr="00ED655B">
              <w:rPr>
                <w:rFonts w:ascii="David" w:hAnsi="David" w:cs="David"/>
                <w:sz w:val="24"/>
                <w:szCs w:val="24"/>
                <w:rtl/>
              </w:rPr>
              <w:t xml:space="preserve"> </w:t>
            </w:r>
            <w:r w:rsidRPr="00ED655B">
              <w:rPr>
                <w:rFonts w:ascii="David" w:hAnsi="David" w:cs="David" w:hint="eastAsia"/>
                <w:sz w:val="24"/>
                <w:szCs w:val="24"/>
                <w:rtl/>
              </w:rPr>
              <w:t>ביעדי</w:t>
            </w:r>
            <w:r w:rsidRPr="00ED655B">
              <w:rPr>
                <w:rFonts w:ascii="David" w:hAnsi="David" w:cs="David"/>
                <w:sz w:val="24"/>
                <w:szCs w:val="24"/>
                <w:rtl/>
              </w:rPr>
              <w:t xml:space="preserve"> </w:t>
            </w:r>
            <w:r w:rsidR="00BD6601">
              <w:rPr>
                <w:rFonts w:ascii="David" w:hAnsi="David" w:cs="David" w:hint="eastAsia"/>
                <w:sz w:val="24"/>
                <w:szCs w:val="24"/>
                <w:rtl/>
              </w:rPr>
              <w:t>תוכנית</w:t>
            </w:r>
            <w:r w:rsidRPr="00ED655B">
              <w:rPr>
                <w:rFonts w:ascii="David" w:hAnsi="David" w:cs="David"/>
                <w:sz w:val="24"/>
                <w:szCs w:val="24"/>
                <w:rtl/>
              </w:rPr>
              <w:t xml:space="preserve"> </w:t>
            </w:r>
            <w:r w:rsidRPr="00ED655B">
              <w:rPr>
                <w:rFonts w:ascii="David" w:hAnsi="David" w:cs="David" w:hint="eastAsia"/>
                <w:sz w:val="24"/>
                <w:szCs w:val="24"/>
                <w:rtl/>
              </w:rPr>
              <w:t>הפיתוח</w:t>
            </w:r>
            <w:r w:rsidRPr="00ED655B">
              <w:rPr>
                <w:rFonts w:ascii="David" w:hAnsi="David" w:cs="David"/>
                <w:sz w:val="24"/>
                <w:szCs w:val="24"/>
                <w:rtl/>
              </w:rPr>
              <w:t xml:space="preserve"> </w:t>
            </w:r>
            <w:r w:rsidRPr="00ED655B">
              <w:rPr>
                <w:rFonts w:ascii="David" w:hAnsi="David" w:cs="David" w:hint="eastAsia"/>
                <w:sz w:val="24"/>
                <w:szCs w:val="24"/>
                <w:rtl/>
              </w:rPr>
              <w:t>שהציע</w:t>
            </w:r>
            <w:r w:rsidRPr="00ED655B">
              <w:rPr>
                <w:rFonts w:ascii="David" w:hAnsi="David" w:cs="David"/>
                <w:sz w:val="24"/>
                <w:szCs w:val="24"/>
                <w:rtl/>
              </w:rPr>
              <w:t>.</w:t>
            </w:r>
          </w:p>
          <w:p w:rsidR="00B54AB6" w:rsidRPr="00ED655B" w:rsidRDefault="00B54AB6" w:rsidP="003946D2">
            <w:pPr>
              <w:spacing w:after="0" w:line="360" w:lineRule="auto"/>
              <w:jc w:val="both"/>
              <w:rPr>
                <w:rFonts w:ascii="David" w:hAnsi="David" w:cs="David"/>
                <w:sz w:val="24"/>
                <w:szCs w:val="24"/>
                <w:rtl/>
              </w:rPr>
            </w:pPr>
          </w:p>
        </w:tc>
      </w:tr>
    </w:tbl>
    <w:p w:rsidR="00B54AB6" w:rsidRPr="009E76C3" w:rsidRDefault="00B54AB6" w:rsidP="00B54AB6">
      <w:pPr>
        <w:keepNext/>
        <w:numPr>
          <w:ilvl w:val="0"/>
          <w:numId w:val="76"/>
        </w:numPr>
        <w:tabs>
          <w:tab w:val="num" w:pos="425"/>
        </w:tabs>
        <w:spacing w:after="120" w:line="360" w:lineRule="auto"/>
        <w:ind w:left="432" w:right="0" w:hanging="432"/>
        <w:jc w:val="both"/>
        <w:rPr>
          <w:rFonts w:ascii="David" w:hAnsi="David" w:cs="David"/>
          <w:b/>
          <w:bCs/>
          <w:sz w:val="24"/>
          <w:szCs w:val="24"/>
          <w:u w:val="single"/>
          <w:rtl/>
        </w:rPr>
      </w:pPr>
      <w:r w:rsidRPr="009E76C3">
        <w:rPr>
          <w:rFonts w:ascii="David" w:hAnsi="David" w:cs="David"/>
          <w:b/>
          <w:bCs/>
          <w:sz w:val="24"/>
          <w:szCs w:val="24"/>
          <w:u w:val="single"/>
          <w:rtl/>
        </w:rPr>
        <w:t>ביצוע התוכנית בהתאם להנחיות המשרד</w:t>
      </w:r>
    </w:p>
    <w:p w:rsidR="00B54AB6" w:rsidRPr="009E76C3"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היזם מקבל על עצמו לבצע את התוכנית כפי שאושרה על ידי המשרד וכפוף להוראות המפורטות בהסכם זה. </w:t>
      </w:r>
    </w:p>
    <w:p w:rsidR="00B54AB6" w:rsidRPr="009E76C3"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Pr>
      </w:pPr>
      <w:r w:rsidRPr="009E76C3">
        <w:rPr>
          <w:rFonts w:ascii="David" w:hAnsi="David" w:cs="David"/>
          <w:sz w:val="24"/>
          <w:szCs w:val="24"/>
          <w:rtl/>
        </w:rPr>
        <w:t>היזם לא ישנה את התוכנית ולא יסטה ממנה אלא אם קיבל את הסכמת המשרד לכך מראש ובכתב.</w:t>
      </w:r>
    </w:p>
    <w:p w:rsidR="00B54AB6"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היזם יכניס שינויים או תוספות לתוכנית, אם יתבקש בכתב לעשות כן על ידי המשרד; אם לדעת המשרד ביצוע השינוי או התוספות ידרוש התאמה של סך ההשקעה </w:t>
      </w:r>
      <w:r w:rsidRPr="00F94862">
        <w:rPr>
          <w:rFonts w:ascii="David" w:hAnsi="David" w:cs="David"/>
          <w:sz w:val="24"/>
          <w:szCs w:val="24"/>
          <w:rtl/>
        </w:rPr>
        <w:t>הנקוב בסעיף 10 להלן</w:t>
      </w:r>
      <w:r w:rsidRPr="009E76C3">
        <w:rPr>
          <w:rFonts w:ascii="David" w:hAnsi="David" w:cs="David"/>
          <w:sz w:val="24"/>
          <w:szCs w:val="24"/>
          <w:rtl/>
        </w:rPr>
        <w:t xml:space="preserve">, או של תקופת הביצוע, המוגדרת </w:t>
      </w:r>
      <w:r w:rsidRPr="00F94862">
        <w:rPr>
          <w:rFonts w:ascii="David" w:hAnsi="David" w:cs="David"/>
          <w:sz w:val="24"/>
          <w:szCs w:val="24"/>
          <w:rtl/>
        </w:rPr>
        <w:t>בסעיף 6 להלן</w:t>
      </w:r>
      <w:r w:rsidRPr="009E76C3">
        <w:rPr>
          <w:rFonts w:ascii="David" w:hAnsi="David" w:cs="David"/>
          <w:sz w:val="24"/>
          <w:szCs w:val="24"/>
          <w:rtl/>
        </w:rPr>
        <w:t xml:space="preserve">, ייקבע סכום או זמן ההתאמה בהסכמת הצדדים. אין באמור בפסקה זו כדי לחייב את היזם לבצע שינויים בתוכנית שיבוצעו במימונו בלבד. </w:t>
      </w:r>
    </w:p>
    <w:p w:rsidR="00B54AB6" w:rsidRPr="009E76C3" w:rsidRDefault="00B54AB6" w:rsidP="00B54AB6">
      <w:pPr>
        <w:tabs>
          <w:tab w:val="num" w:pos="935"/>
        </w:tabs>
        <w:spacing w:after="120" w:line="360" w:lineRule="auto"/>
        <w:ind w:left="851" w:right="567"/>
        <w:jc w:val="both"/>
        <w:rPr>
          <w:rFonts w:ascii="David" w:hAnsi="David" w:cs="David"/>
          <w:sz w:val="24"/>
          <w:szCs w:val="24"/>
        </w:rPr>
      </w:pP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u w:val="single"/>
        </w:rPr>
      </w:pPr>
      <w:r w:rsidRPr="009E76C3">
        <w:rPr>
          <w:rFonts w:ascii="David" w:hAnsi="David" w:cs="David"/>
          <w:b/>
          <w:bCs/>
          <w:sz w:val="24"/>
          <w:szCs w:val="24"/>
          <w:u w:val="single"/>
          <w:rtl/>
        </w:rPr>
        <w:t>היזם מצהיר בזאת כלהלן:</w:t>
      </w:r>
    </w:p>
    <w:p w:rsidR="00B54AB6" w:rsidRPr="009E76C3"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Pr>
      </w:pPr>
      <w:r w:rsidRPr="009E76C3">
        <w:rPr>
          <w:rFonts w:ascii="David" w:hAnsi="David" w:cs="David"/>
          <w:sz w:val="24"/>
          <w:szCs w:val="24"/>
          <w:rtl/>
        </w:rPr>
        <w:t>יש באפשרותו הטכנית והמקצועית למלא אחר תנאי הסכם זה</w:t>
      </w:r>
      <w:r w:rsidRPr="009E76C3">
        <w:rPr>
          <w:rFonts w:ascii="David" w:hAnsi="David" w:cs="David" w:hint="cs"/>
          <w:sz w:val="24"/>
          <w:szCs w:val="24"/>
          <w:rtl/>
        </w:rPr>
        <w:t xml:space="preserve"> </w:t>
      </w:r>
      <w:r w:rsidRPr="009E76C3">
        <w:rPr>
          <w:rFonts w:ascii="David" w:hAnsi="David" w:cs="David"/>
          <w:sz w:val="24"/>
          <w:szCs w:val="24"/>
          <w:rtl/>
        </w:rPr>
        <w:t xml:space="preserve">וכי </w:t>
      </w:r>
      <w:r w:rsidRPr="009E76C3">
        <w:rPr>
          <w:rFonts w:ascii="David" w:hAnsi="David" w:cs="David" w:hint="cs"/>
          <w:szCs w:val="24"/>
          <w:rtl/>
        </w:rPr>
        <w:t>,לפי מיטב ידיעתו ולאחר חקירה ודרישה,</w:t>
      </w:r>
      <w:r w:rsidRPr="009E76C3">
        <w:rPr>
          <w:rFonts w:ascii="David" w:hAnsi="David" w:cs="David"/>
          <w:szCs w:val="24"/>
          <w:rtl/>
        </w:rPr>
        <w:t xml:space="preserve"> </w:t>
      </w:r>
      <w:r w:rsidRPr="009E76C3">
        <w:rPr>
          <w:rFonts w:ascii="David" w:hAnsi="David" w:cs="David"/>
          <w:sz w:val="24"/>
          <w:szCs w:val="24"/>
          <w:rtl/>
        </w:rPr>
        <w:t>לא קיימת כל מניעה על פי כל דין ו/או הסכם ו/או אחרת להתקשרותו בהסכם זה.</w:t>
      </w:r>
    </w:p>
    <w:p w:rsidR="00B54AB6" w:rsidRPr="009E76C3"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Pr>
      </w:pPr>
      <w:r w:rsidRPr="009E76C3">
        <w:rPr>
          <w:rFonts w:ascii="David" w:hAnsi="David" w:cs="David"/>
          <w:sz w:val="24"/>
          <w:szCs w:val="24"/>
          <w:rtl/>
        </w:rPr>
        <w:t>הוא יעשה את כל ההכנות הדרושות ואת הסידורים, שיהיו נחוצים לביצוע התוכנית באופן יעיל ומעולה ולשביעות רצונו של המשרד.</w:t>
      </w:r>
    </w:p>
    <w:p w:rsidR="00B54AB6" w:rsidRPr="009E76C3"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tl/>
        </w:rPr>
      </w:pPr>
      <w:r w:rsidRPr="009E76C3">
        <w:rPr>
          <w:rFonts w:ascii="David" w:hAnsi="David" w:cs="David"/>
          <w:sz w:val="24"/>
          <w:szCs w:val="24"/>
          <w:rtl/>
        </w:rPr>
        <w:t>הוא יעסיק עובדים מנוסים, אחראים, מקצועיים בהיקף הדרוש להתקדמות ביצוע התוכנית בהתאם להוראות הסכם זה.</w:t>
      </w:r>
    </w:p>
    <w:p w:rsidR="00B54AB6" w:rsidRPr="009E76C3"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tl/>
        </w:rPr>
      </w:pPr>
      <w:r w:rsidRPr="009E76C3">
        <w:rPr>
          <w:rFonts w:ascii="David" w:hAnsi="David" w:cs="David"/>
          <w:sz w:val="24"/>
          <w:szCs w:val="24"/>
          <w:rtl/>
        </w:rPr>
        <w:t>הוא יבצע את התוכנית ברמה גבוהה ומקובלת ויעשה כל דבר, הנדרש והסביר, שמומחה מעולה היה עושה לשם ביצוע התוכנית.</w:t>
      </w:r>
    </w:p>
    <w:p w:rsidR="00B54AB6" w:rsidRPr="009E76C3"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הוא יתקן כל הפרה של תנאי מתנאי הסכם זה תוך </w:t>
      </w:r>
      <w:r>
        <w:rPr>
          <w:rFonts w:ascii="David" w:hAnsi="David" w:cs="David" w:hint="cs"/>
          <w:sz w:val="24"/>
          <w:szCs w:val="24"/>
          <w:rtl/>
        </w:rPr>
        <w:t>14</w:t>
      </w:r>
      <w:r w:rsidRPr="009E76C3">
        <w:rPr>
          <w:rFonts w:ascii="David" w:hAnsi="David" w:cs="David"/>
          <w:sz w:val="24"/>
          <w:szCs w:val="24"/>
          <w:rtl/>
        </w:rPr>
        <w:t xml:space="preserve"> ימי עבודה מיום מסירת הודעה בכתב ע"י המשרד על ההפרה כאמור.</w:t>
      </w:r>
    </w:p>
    <w:p w:rsidR="00B54AB6" w:rsidRPr="00335AD2" w:rsidRDefault="00B54AB6" w:rsidP="00B54AB6">
      <w:pPr>
        <w:numPr>
          <w:ilvl w:val="1"/>
          <w:numId w:val="76"/>
        </w:numPr>
        <w:tabs>
          <w:tab w:val="clear" w:pos="747"/>
          <w:tab w:val="num" w:pos="851"/>
          <w:tab w:val="num" w:pos="935"/>
        </w:tabs>
        <w:spacing w:after="120" w:line="360" w:lineRule="auto"/>
        <w:ind w:left="851" w:right="0" w:hanging="454"/>
        <w:jc w:val="both"/>
        <w:rPr>
          <w:rFonts w:ascii="David" w:hAnsi="David" w:cs="David"/>
          <w:sz w:val="24"/>
          <w:szCs w:val="24"/>
        </w:rPr>
      </w:pPr>
      <w:r w:rsidRPr="009E76C3">
        <w:rPr>
          <w:rFonts w:ascii="David" w:hAnsi="David" w:cs="David"/>
          <w:sz w:val="24"/>
          <w:szCs w:val="24"/>
          <w:rtl/>
        </w:rPr>
        <w:t>כל המסמכים שהוגשו בהצעה ומצורפים כנספח א' להסכם זה, מהווים מסגרת משפטית שלמה ומלאה לביצוע התוכנית במלואה.</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u w:val="single"/>
        </w:rPr>
      </w:pPr>
      <w:r w:rsidRPr="009E76C3">
        <w:rPr>
          <w:rFonts w:ascii="David" w:hAnsi="David" w:cs="David"/>
          <w:b/>
          <w:bCs/>
          <w:sz w:val="24"/>
          <w:szCs w:val="24"/>
          <w:u w:val="single"/>
          <w:rtl/>
        </w:rPr>
        <w:t xml:space="preserve">מימון </w:t>
      </w:r>
      <w:r>
        <w:rPr>
          <w:rFonts w:ascii="David" w:hAnsi="David" w:cs="David" w:hint="cs"/>
          <w:b/>
          <w:bCs/>
          <w:sz w:val="24"/>
          <w:szCs w:val="24"/>
          <w:u w:val="single"/>
          <w:rtl/>
        </w:rPr>
        <w:t>משלים</w:t>
      </w:r>
    </w:p>
    <w:p w:rsidR="00B54AB6" w:rsidRPr="00E753F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hint="eastAsia"/>
          <w:sz w:val="24"/>
          <w:szCs w:val="24"/>
          <w:rtl/>
        </w:rPr>
        <w:t>היזם</w:t>
      </w:r>
      <w:r w:rsidRPr="009E76C3">
        <w:rPr>
          <w:rFonts w:ascii="David" w:hAnsi="David" w:cs="David"/>
          <w:sz w:val="24"/>
          <w:szCs w:val="24"/>
          <w:rtl/>
        </w:rPr>
        <w:t xml:space="preserve"> </w:t>
      </w:r>
      <w:r w:rsidRPr="009E76C3">
        <w:rPr>
          <w:rFonts w:ascii="David" w:hAnsi="David" w:cs="David" w:hint="eastAsia"/>
          <w:sz w:val="24"/>
          <w:szCs w:val="24"/>
          <w:rtl/>
        </w:rPr>
        <w:t>מצהיר</w:t>
      </w:r>
      <w:r w:rsidRPr="009E76C3">
        <w:rPr>
          <w:rFonts w:ascii="David" w:hAnsi="David" w:cs="David"/>
          <w:sz w:val="24"/>
          <w:szCs w:val="24"/>
          <w:rtl/>
        </w:rPr>
        <w:t xml:space="preserve"> </w:t>
      </w:r>
      <w:r w:rsidRPr="009E76C3">
        <w:rPr>
          <w:rFonts w:ascii="David" w:hAnsi="David" w:cs="David" w:hint="eastAsia"/>
          <w:sz w:val="24"/>
          <w:szCs w:val="24"/>
          <w:rtl/>
        </w:rPr>
        <w:t>כי</w:t>
      </w:r>
      <w:r w:rsidRPr="009E76C3">
        <w:rPr>
          <w:rFonts w:ascii="David" w:hAnsi="David" w:cs="David"/>
          <w:sz w:val="24"/>
          <w:szCs w:val="24"/>
          <w:rtl/>
        </w:rPr>
        <w:t xml:space="preserve"> </w:t>
      </w:r>
      <w:r w:rsidRPr="009E76C3">
        <w:rPr>
          <w:rFonts w:ascii="David" w:hAnsi="David" w:cs="David" w:hint="eastAsia"/>
          <w:sz w:val="24"/>
          <w:szCs w:val="24"/>
          <w:rtl/>
        </w:rPr>
        <w:t>לא</w:t>
      </w:r>
      <w:r w:rsidRPr="009E76C3">
        <w:rPr>
          <w:rFonts w:ascii="David" w:hAnsi="David" w:cs="David"/>
          <w:sz w:val="24"/>
          <w:szCs w:val="24"/>
          <w:rtl/>
        </w:rPr>
        <w:t xml:space="preserve"> </w:t>
      </w:r>
      <w:r w:rsidRPr="009E76C3">
        <w:rPr>
          <w:rFonts w:ascii="David" w:hAnsi="David" w:cs="David" w:hint="eastAsia"/>
          <w:sz w:val="24"/>
          <w:szCs w:val="24"/>
          <w:rtl/>
        </w:rPr>
        <w:t>קיבל</w:t>
      </w:r>
      <w:r w:rsidRPr="009E76C3">
        <w:rPr>
          <w:rFonts w:ascii="David" w:hAnsi="David" w:cs="David"/>
          <w:sz w:val="24"/>
          <w:szCs w:val="24"/>
          <w:rtl/>
        </w:rPr>
        <w:t xml:space="preserve"> </w:t>
      </w:r>
      <w:r w:rsidRPr="009E76C3">
        <w:rPr>
          <w:rFonts w:ascii="David" w:hAnsi="David" w:cs="David" w:hint="eastAsia"/>
          <w:sz w:val="24"/>
          <w:szCs w:val="24"/>
          <w:rtl/>
        </w:rPr>
        <w:t>ואינו</w:t>
      </w:r>
      <w:r w:rsidRPr="009E76C3">
        <w:rPr>
          <w:rFonts w:ascii="David" w:hAnsi="David" w:cs="David"/>
          <w:sz w:val="24"/>
          <w:szCs w:val="24"/>
          <w:rtl/>
        </w:rPr>
        <w:t xml:space="preserve"> </w:t>
      </w:r>
      <w:r w:rsidRPr="009E76C3">
        <w:rPr>
          <w:rFonts w:ascii="David" w:hAnsi="David" w:cs="David" w:hint="eastAsia"/>
          <w:sz w:val="24"/>
          <w:szCs w:val="24"/>
          <w:rtl/>
        </w:rPr>
        <w:t>צפוי</w:t>
      </w:r>
      <w:r w:rsidRPr="009E76C3">
        <w:rPr>
          <w:rFonts w:ascii="David" w:hAnsi="David" w:cs="David"/>
          <w:sz w:val="24"/>
          <w:szCs w:val="24"/>
          <w:rtl/>
        </w:rPr>
        <w:t xml:space="preserve"> </w:t>
      </w:r>
      <w:r w:rsidRPr="009E76C3">
        <w:rPr>
          <w:rFonts w:ascii="David" w:hAnsi="David" w:cs="David" w:hint="eastAsia"/>
          <w:sz w:val="24"/>
          <w:szCs w:val="24"/>
          <w:rtl/>
        </w:rPr>
        <w:t>לקבל</w:t>
      </w:r>
      <w:r w:rsidRPr="009E76C3">
        <w:rPr>
          <w:rFonts w:ascii="David" w:hAnsi="David" w:cs="David"/>
          <w:sz w:val="24"/>
          <w:szCs w:val="24"/>
          <w:rtl/>
        </w:rPr>
        <w:t xml:space="preserve"> </w:t>
      </w:r>
      <w:r w:rsidRPr="009E76C3">
        <w:rPr>
          <w:rFonts w:ascii="David" w:hAnsi="David" w:cs="David" w:hint="eastAsia"/>
          <w:sz w:val="24"/>
          <w:szCs w:val="24"/>
          <w:rtl/>
        </w:rPr>
        <w:t>תמיכה</w:t>
      </w:r>
      <w:r w:rsidRPr="009E76C3">
        <w:rPr>
          <w:rFonts w:ascii="David" w:hAnsi="David" w:cs="David"/>
          <w:sz w:val="24"/>
          <w:szCs w:val="24"/>
          <w:rtl/>
        </w:rPr>
        <w:t xml:space="preserve"> </w:t>
      </w:r>
      <w:r w:rsidRPr="009E76C3">
        <w:rPr>
          <w:rFonts w:ascii="David" w:hAnsi="David" w:cs="David" w:hint="eastAsia"/>
          <w:sz w:val="24"/>
          <w:szCs w:val="24"/>
          <w:rtl/>
        </w:rPr>
        <w:t>ממקור</w:t>
      </w:r>
      <w:r w:rsidRPr="009E76C3">
        <w:rPr>
          <w:rFonts w:ascii="David" w:hAnsi="David" w:cs="David"/>
          <w:sz w:val="24"/>
          <w:szCs w:val="24"/>
          <w:rtl/>
        </w:rPr>
        <w:t xml:space="preserve"> </w:t>
      </w:r>
      <w:r w:rsidRPr="009E76C3">
        <w:rPr>
          <w:rFonts w:ascii="David" w:hAnsi="David" w:cs="David" w:hint="eastAsia"/>
          <w:sz w:val="24"/>
          <w:szCs w:val="24"/>
          <w:rtl/>
        </w:rPr>
        <w:t>ממשלתי</w:t>
      </w:r>
      <w:r w:rsidRPr="009E76C3">
        <w:rPr>
          <w:rFonts w:ascii="David" w:hAnsi="David" w:cs="David"/>
          <w:sz w:val="24"/>
          <w:szCs w:val="24"/>
          <w:rtl/>
        </w:rPr>
        <w:t xml:space="preserve"> </w:t>
      </w:r>
      <w:r w:rsidRPr="009E76C3">
        <w:rPr>
          <w:rFonts w:ascii="David" w:hAnsi="David" w:cs="David" w:hint="eastAsia"/>
          <w:sz w:val="24"/>
          <w:szCs w:val="24"/>
          <w:rtl/>
        </w:rPr>
        <w:t>אחר</w:t>
      </w:r>
      <w:r w:rsidRPr="009E76C3">
        <w:rPr>
          <w:rFonts w:ascii="David" w:hAnsi="David" w:cs="David"/>
          <w:sz w:val="24"/>
          <w:szCs w:val="24"/>
          <w:rtl/>
        </w:rPr>
        <w:t xml:space="preserve"> </w:t>
      </w:r>
      <w:r w:rsidRPr="009E76C3">
        <w:rPr>
          <w:rFonts w:ascii="David" w:hAnsi="David" w:cs="David" w:hint="eastAsia"/>
          <w:sz w:val="24"/>
          <w:szCs w:val="24"/>
          <w:rtl/>
        </w:rPr>
        <w:t>בתוכנית</w:t>
      </w:r>
      <w:r w:rsidRPr="009E76C3">
        <w:rPr>
          <w:rFonts w:ascii="David" w:hAnsi="David" w:cs="David"/>
          <w:sz w:val="24"/>
          <w:szCs w:val="24"/>
          <w:rtl/>
        </w:rPr>
        <w:t xml:space="preserve"> </w:t>
      </w:r>
      <w:r w:rsidRPr="009E76C3">
        <w:rPr>
          <w:rFonts w:ascii="David" w:hAnsi="David" w:cs="David" w:hint="eastAsia"/>
          <w:sz w:val="24"/>
          <w:szCs w:val="24"/>
          <w:rtl/>
        </w:rPr>
        <w:t>זו</w:t>
      </w:r>
      <w:r w:rsidRPr="009E76C3">
        <w:rPr>
          <w:rFonts w:ascii="David" w:hAnsi="David" w:cs="David"/>
          <w:sz w:val="24"/>
          <w:szCs w:val="24"/>
          <w:rtl/>
        </w:rPr>
        <w:t>.</w:t>
      </w:r>
      <w:r w:rsidRPr="00375C9F">
        <w:rPr>
          <w:rFonts w:ascii="David" w:hAnsi="David" w:cs="David" w:hint="eastAsia"/>
          <w:sz w:val="24"/>
          <w:szCs w:val="24"/>
          <w:rtl/>
        </w:rPr>
        <w:t xml:space="preserve"> תמיכה</w:t>
      </w:r>
      <w:r w:rsidRPr="00375C9F">
        <w:rPr>
          <w:rFonts w:ascii="David" w:hAnsi="David" w:cs="David"/>
          <w:sz w:val="24"/>
          <w:szCs w:val="24"/>
          <w:rtl/>
        </w:rPr>
        <w:t xml:space="preserve"> כאמור אינ</w:t>
      </w:r>
      <w:r w:rsidRPr="00375C9F">
        <w:rPr>
          <w:rFonts w:ascii="David" w:hAnsi="David" w:cs="David" w:hint="eastAsia"/>
          <w:sz w:val="24"/>
          <w:szCs w:val="24"/>
          <w:rtl/>
        </w:rPr>
        <w:t>ה</w:t>
      </w:r>
      <w:r w:rsidRPr="00375C9F">
        <w:rPr>
          <w:rFonts w:ascii="David" w:hAnsi="David" w:cs="David"/>
          <w:sz w:val="24"/>
          <w:szCs w:val="24"/>
          <w:rtl/>
        </w:rPr>
        <w:t xml:space="preserve"> כוללת קבלת תמיכה מחברת החשמל, </w:t>
      </w:r>
      <w:r w:rsidRPr="00375C9F">
        <w:rPr>
          <w:rFonts w:ascii="David" w:hAnsi="David" w:cs="David" w:hint="eastAsia"/>
          <w:sz w:val="24"/>
          <w:szCs w:val="24"/>
          <w:rtl/>
        </w:rPr>
        <w:t>ככל</w:t>
      </w:r>
      <w:r w:rsidRPr="00375C9F">
        <w:rPr>
          <w:rFonts w:ascii="David" w:hAnsi="David" w:cs="David"/>
          <w:sz w:val="24"/>
          <w:szCs w:val="24"/>
          <w:rtl/>
        </w:rPr>
        <w:t xml:space="preserve"> </w:t>
      </w:r>
      <w:r w:rsidRPr="00375C9F">
        <w:rPr>
          <w:rFonts w:ascii="David" w:hAnsi="David" w:cs="David" w:hint="eastAsia"/>
          <w:sz w:val="24"/>
          <w:szCs w:val="24"/>
          <w:rtl/>
        </w:rPr>
        <w:t>שתתקבל</w:t>
      </w:r>
      <w:r w:rsidRPr="00375C9F">
        <w:rPr>
          <w:rFonts w:ascii="David" w:hAnsi="David" w:cs="David"/>
          <w:sz w:val="24"/>
          <w:szCs w:val="24"/>
          <w:rtl/>
        </w:rPr>
        <w:t>, בהתאם לתנאי ה</w:t>
      </w:r>
      <w:r>
        <w:rPr>
          <w:rFonts w:ascii="David" w:hAnsi="David" w:cs="David" w:hint="cs"/>
          <w:color w:val="000000" w:themeColor="text1"/>
          <w:sz w:val="24"/>
          <w:szCs w:val="24"/>
          <w:rtl/>
        </w:rPr>
        <w:t xml:space="preserve">קול </w:t>
      </w:r>
      <w:r w:rsidRPr="00E753F6">
        <w:rPr>
          <w:rFonts w:ascii="David" w:hAnsi="David" w:cs="David" w:hint="cs"/>
          <w:color w:val="000000" w:themeColor="text1"/>
          <w:sz w:val="24"/>
          <w:szCs w:val="24"/>
          <w:rtl/>
        </w:rPr>
        <w:t>קורא</w:t>
      </w:r>
      <w:r w:rsidRPr="00E753F6">
        <w:rPr>
          <w:rFonts w:ascii="David" w:hAnsi="David" w:cs="David"/>
          <w:sz w:val="24"/>
          <w:szCs w:val="24"/>
          <w:rtl/>
        </w:rPr>
        <w:t>.</w:t>
      </w:r>
    </w:p>
    <w:p w:rsidR="00B54AB6" w:rsidRPr="00E753F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E753F6">
        <w:rPr>
          <w:rFonts w:ascii="David" w:hAnsi="David" w:cs="David"/>
          <w:sz w:val="24"/>
          <w:szCs w:val="24"/>
          <w:rtl/>
        </w:rPr>
        <w:t xml:space="preserve">היזם מתחייב להודיע למשרד ללא דיחוי על כל </w:t>
      </w:r>
      <w:r w:rsidRPr="00E753F6">
        <w:rPr>
          <w:rFonts w:ascii="David" w:hAnsi="David" w:cs="David" w:hint="eastAsia"/>
          <w:sz w:val="24"/>
          <w:szCs w:val="24"/>
          <w:rtl/>
        </w:rPr>
        <w:t>מימון</w:t>
      </w:r>
      <w:r w:rsidRPr="00E753F6">
        <w:rPr>
          <w:rFonts w:ascii="David" w:hAnsi="David" w:cs="David"/>
          <w:sz w:val="24"/>
          <w:szCs w:val="24"/>
          <w:rtl/>
        </w:rPr>
        <w:t xml:space="preserve"> נוסף או השקעה אשר יוצע לו, בין אם המימון יושקע במהלך ביצוע התוכנית ובין אם יושקע לאחר מכן, כולל השקעה למטרת קבלת זכויות בתוצאות התוכנית. </w:t>
      </w:r>
      <w:r w:rsidRPr="00E753F6">
        <w:rPr>
          <w:rFonts w:ascii="David" w:hAnsi="David" w:cs="David" w:hint="cs"/>
          <w:sz w:val="24"/>
          <w:szCs w:val="24"/>
          <w:rtl/>
        </w:rPr>
        <w:t>להודעה תצורף בקשה לאשר את המימון או ההשקעה כמוסבר בס' ה'.</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Pr>
          <w:rFonts w:ascii="David" w:hAnsi="David" w:cs="David" w:hint="cs"/>
          <w:sz w:val="24"/>
          <w:szCs w:val="24"/>
          <w:rtl/>
        </w:rPr>
        <w:t xml:space="preserve">להודעה כאמור תצורף הודעה </w:t>
      </w:r>
      <w:r w:rsidRPr="009E76C3">
        <w:rPr>
          <w:rFonts w:ascii="David" w:hAnsi="David" w:cs="David"/>
          <w:sz w:val="24"/>
          <w:szCs w:val="24"/>
          <w:rtl/>
        </w:rPr>
        <w:t>מתאימה גם מטעם הגורם המממן</w:t>
      </w:r>
      <w:r>
        <w:rPr>
          <w:rFonts w:ascii="David" w:hAnsi="David" w:cs="David" w:hint="cs"/>
          <w:sz w:val="24"/>
          <w:szCs w:val="24"/>
          <w:rtl/>
        </w:rPr>
        <w:t xml:space="preserve"> או ה</w:t>
      </w:r>
      <w:r w:rsidRPr="009E76C3">
        <w:rPr>
          <w:rFonts w:ascii="David" w:hAnsi="David" w:cs="David"/>
          <w:sz w:val="24"/>
          <w:szCs w:val="24"/>
          <w:rtl/>
        </w:rPr>
        <w:t xml:space="preserve">משקיע בנוסח </w:t>
      </w:r>
      <w:r w:rsidRPr="00F94862">
        <w:rPr>
          <w:rFonts w:ascii="David" w:hAnsi="David" w:cs="David"/>
          <w:sz w:val="24"/>
          <w:szCs w:val="24"/>
          <w:rtl/>
        </w:rPr>
        <w:t>המצורף כנספח י</w:t>
      </w:r>
      <w:r w:rsidRPr="00F94862">
        <w:rPr>
          <w:rFonts w:ascii="David" w:hAnsi="David" w:cs="David" w:hint="eastAsia"/>
          <w:sz w:val="24"/>
          <w:szCs w:val="24"/>
          <w:rtl/>
        </w:rPr>
        <w:t>ט</w:t>
      </w:r>
      <w:r w:rsidRPr="00F94862">
        <w:rPr>
          <w:rFonts w:ascii="David" w:hAnsi="David" w:cs="David"/>
          <w:sz w:val="24"/>
          <w:szCs w:val="24"/>
          <w:rtl/>
        </w:rPr>
        <w:t>'</w:t>
      </w:r>
      <w:r w:rsidRPr="009E76C3">
        <w:rPr>
          <w:rFonts w:ascii="David" w:hAnsi="David" w:cs="David"/>
          <w:sz w:val="24"/>
          <w:szCs w:val="24"/>
          <w:rtl/>
        </w:rPr>
        <w:t xml:space="preserve"> ל</w:t>
      </w:r>
      <w:r>
        <w:rPr>
          <w:rFonts w:ascii="David" w:hAnsi="David" w:cs="David" w:hint="cs"/>
          <w:sz w:val="24"/>
          <w:szCs w:val="24"/>
          <w:rtl/>
        </w:rPr>
        <w:t>קול קורא,</w:t>
      </w:r>
      <w:r w:rsidRPr="009E76C3">
        <w:rPr>
          <w:rFonts w:ascii="David" w:hAnsi="David" w:cs="David"/>
          <w:sz w:val="24"/>
          <w:szCs w:val="24"/>
          <w:rtl/>
        </w:rPr>
        <w:t xml:space="preserve"> אשר יצהיר כי הוא מודע להסכם ההתקשרות בין היזם למשרד על כל פרטיו ולזכויות המשרד הנובעות ממנו. </w:t>
      </w:r>
      <w:r>
        <w:rPr>
          <w:rFonts w:ascii="David" w:hAnsi="David" w:cs="David" w:hint="cs"/>
          <w:sz w:val="24"/>
          <w:szCs w:val="24"/>
          <w:rtl/>
        </w:rPr>
        <w:t>במסגרת הבקשה יוכל היזם לבקש להשיב למשרד את כספי השקעתו באופן מיידי,</w:t>
      </w:r>
      <w:r w:rsidRPr="00FF4628">
        <w:rPr>
          <w:rFonts w:ascii="David" w:hAnsi="David" w:cs="David"/>
          <w:sz w:val="24"/>
          <w:szCs w:val="24"/>
          <w:rtl/>
        </w:rPr>
        <w:t xml:space="preserve"> </w:t>
      </w:r>
      <w:r w:rsidRPr="009E76C3">
        <w:rPr>
          <w:rFonts w:ascii="David" w:hAnsi="David" w:cs="David"/>
          <w:sz w:val="24"/>
          <w:szCs w:val="24"/>
          <w:rtl/>
        </w:rPr>
        <w:t>עד לסכום מצטבר של השקעת המשרד, צמוד למדד המחירים לצרכן (הידוע ביום חתימת ההסכם) ובתוספת ריבית החשב הכללי</w:t>
      </w:r>
      <w:r>
        <w:rPr>
          <w:rFonts w:ascii="David" w:hAnsi="David" w:cs="David" w:hint="cs"/>
          <w:sz w:val="24"/>
          <w:szCs w:val="24"/>
          <w:rtl/>
        </w:rPr>
        <w:t xml:space="preserve">, כנגד ביטול הצורך לקבל את אישור המשרד להשקעות נוספות בעתיד, והצורך בדיווחים לעניין התמלוגים ובאישור ועדת המכרזים. </w:t>
      </w:r>
    </w:p>
    <w:p w:rsidR="00B54AB6" w:rsidRPr="0060256D"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60256D">
        <w:rPr>
          <w:rFonts w:ascii="David" w:hAnsi="David" w:cs="David"/>
          <w:sz w:val="24"/>
          <w:szCs w:val="24"/>
          <w:rtl/>
        </w:rPr>
        <w:t>דיווחי היזם אודות מקורות מימון כאמור בס"ק ב' יימסרו למשרד ללא דיחוי, ובטרם ייחתם כל הסכם בין היזם ל</w:t>
      </w:r>
      <w:r w:rsidRPr="0060256D">
        <w:rPr>
          <w:rFonts w:ascii="David" w:hAnsi="David" w:cs="David" w:hint="eastAsia"/>
          <w:sz w:val="24"/>
          <w:szCs w:val="24"/>
          <w:rtl/>
        </w:rPr>
        <w:t>גורם</w:t>
      </w:r>
      <w:r w:rsidRPr="0060256D">
        <w:rPr>
          <w:rFonts w:ascii="David" w:hAnsi="David" w:cs="David"/>
          <w:sz w:val="24"/>
          <w:szCs w:val="24"/>
          <w:rtl/>
        </w:rPr>
        <w:t xml:space="preserve"> </w:t>
      </w:r>
      <w:r w:rsidRPr="0060256D">
        <w:rPr>
          <w:rFonts w:ascii="David" w:hAnsi="David" w:cs="David" w:hint="eastAsia"/>
          <w:sz w:val="24"/>
          <w:szCs w:val="24"/>
          <w:rtl/>
        </w:rPr>
        <w:t>הממן</w:t>
      </w:r>
      <w:r w:rsidRPr="0060256D">
        <w:rPr>
          <w:rFonts w:ascii="David" w:hAnsi="David" w:cs="David"/>
          <w:sz w:val="24"/>
          <w:szCs w:val="24"/>
          <w:rtl/>
        </w:rPr>
        <w:t xml:space="preserve"> </w:t>
      </w:r>
      <w:r w:rsidRPr="0060256D">
        <w:rPr>
          <w:rFonts w:ascii="David" w:hAnsi="David" w:cs="David" w:hint="eastAsia"/>
          <w:sz w:val="24"/>
          <w:szCs w:val="24"/>
          <w:rtl/>
        </w:rPr>
        <w:t>או</w:t>
      </w:r>
      <w:r w:rsidRPr="0060256D">
        <w:rPr>
          <w:rFonts w:ascii="David" w:hAnsi="David" w:cs="David"/>
          <w:sz w:val="24"/>
          <w:szCs w:val="24"/>
          <w:rtl/>
        </w:rPr>
        <w:t xml:space="preserve"> </w:t>
      </w:r>
      <w:r w:rsidRPr="0060256D">
        <w:rPr>
          <w:rFonts w:ascii="David" w:hAnsi="David" w:cs="David" w:hint="eastAsia"/>
          <w:sz w:val="24"/>
          <w:szCs w:val="24"/>
          <w:rtl/>
        </w:rPr>
        <w:t>ה</w:t>
      </w:r>
      <w:r w:rsidRPr="0060256D">
        <w:rPr>
          <w:rFonts w:ascii="David" w:hAnsi="David" w:cs="David"/>
          <w:sz w:val="24"/>
          <w:szCs w:val="24"/>
          <w:rtl/>
        </w:rPr>
        <w:t>משק</w:t>
      </w:r>
      <w:r w:rsidRPr="0060256D">
        <w:rPr>
          <w:rFonts w:ascii="David" w:hAnsi="David" w:cs="David" w:hint="eastAsia"/>
          <w:sz w:val="24"/>
          <w:szCs w:val="24"/>
          <w:rtl/>
        </w:rPr>
        <w:t>י</w:t>
      </w:r>
      <w:r w:rsidRPr="0060256D">
        <w:rPr>
          <w:rFonts w:ascii="David" w:hAnsi="David" w:cs="David"/>
          <w:sz w:val="24"/>
          <w:szCs w:val="24"/>
          <w:rtl/>
        </w:rPr>
        <w:t>ע הנוסף.</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היזם לא יקבל כל מימון נוסף, אלא לאחר אישור המשרד בכתב ובתנאים שקבע המשרד ומבלי לגרוע מזכויות המשרד כמפורט בהסכם זה. המשרד לא ימנע מתן אישור כאמור אלא בהצדק סביר לכך, או אם יש לדעת המשרד במתן האישור כדי לפגוע בזכויות המדינה. </w:t>
      </w:r>
    </w:p>
    <w:p w:rsidR="00B54AB6" w:rsidRPr="008106B0" w:rsidRDefault="00B54AB6" w:rsidP="00B54AB6">
      <w:pPr>
        <w:keepNext/>
        <w:numPr>
          <w:ilvl w:val="0"/>
          <w:numId w:val="76"/>
        </w:numPr>
        <w:tabs>
          <w:tab w:val="num" w:pos="425"/>
        </w:tabs>
        <w:spacing w:after="120" w:line="360" w:lineRule="auto"/>
        <w:ind w:left="425" w:right="0" w:hanging="425"/>
        <w:jc w:val="both"/>
        <w:rPr>
          <w:rFonts w:ascii="David" w:hAnsi="David" w:cs="David"/>
          <w:b/>
          <w:bCs/>
          <w:sz w:val="24"/>
          <w:szCs w:val="24"/>
          <w:u w:val="single"/>
          <w:rtl/>
        </w:rPr>
      </w:pPr>
      <w:r w:rsidRPr="008106B0">
        <w:rPr>
          <w:rFonts w:ascii="David" w:hAnsi="David" w:cs="David"/>
          <w:b/>
          <w:bCs/>
          <w:sz w:val="24"/>
          <w:szCs w:val="24"/>
          <w:u w:val="single"/>
          <w:rtl/>
        </w:rPr>
        <w:t>תקופת</w:t>
      </w:r>
      <w:r w:rsidRPr="008106B0">
        <w:rPr>
          <w:rFonts w:ascii="David" w:hAnsi="David" w:cs="David" w:hint="cs"/>
          <w:b/>
          <w:bCs/>
          <w:sz w:val="24"/>
          <w:szCs w:val="24"/>
          <w:u w:val="single"/>
          <w:rtl/>
        </w:rPr>
        <w:t xml:space="preserve"> ו</w:t>
      </w:r>
      <w:r w:rsidRPr="008106B0">
        <w:rPr>
          <w:rFonts w:ascii="David" w:hAnsi="David" w:cs="David"/>
          <w:b/>
          <w:bCs/>
          <w:sz w:val="24"/>
          <w:szCs w:val="24"/>
          <w:u w:val="single"/>
          <w:rtl/>
        </w:rPr>
        <w:t>הביצוע</w:t>
      </w:r>
    </w:p>
    <w:p w:rsidR="00B54AB6" w:rsidRPr="008106B0" w:rsidRDefault="00B54AB6" w:rsidP="00CE31AF">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8106B0">
        <w:rPr>
          <w:rFonts w:ascii="David" w:hAnsi="David" w:cs="David"/>
          <w:sz w:val="24"/>
          <w:szCs w:val="24"/>
          <w:rtl/>
        </w:rPr>
        <w:t xml:space="preserve">תוכנית </w:t>
      </w:r>
      <w:r w:rsidRPr="008106B0">
        <w:rPr>
          <w:rFonts w:ascii="David" w:hAnsi="David" w:cs="David" w:hint="cs"/>
          <w:sz w:val="24"/>
          <w:szCs w:val="24"/>
          <w:rtl/>
        </w:rPr>
        <w:t xml:space="preserve">העבודה </w:t>
      </w:r>
      <w:r w:rsidRPr="008106B0">
        <w:rPr>
          <w:rFonts w:ascii="David" w:hAnsi="David" w:cs="David"/>
          <w:sz w:val="24"/>
          <w:szCs w:val="24"/>
          <w:rtl/>
        </w:rPr>
        <w:t xml:space="preserve">תבוצע במהלך תקופה של </w:t>
      </w:r>
      <w:r w:rsidR="00D95F68" w:rsidRPr="00D95F68">
        <w:rPr>
          <w:rFonts w:ascii="David" w:hAnsi="David" w:cs="David"/>
          <w:sz w:val="24"/>
          <w:szCs w:val="24"/>
          <w:rtl/>
        </w:rPr>
        <w:t>______</w:t>
      </w:r>
      <w:r w:rsidR="00D95F68" w:rsidRPr="008106B0">
        <w:rPr>
          <w:rFonts w:ascii="David" w:hAnsi="David" w:cs="David"/>
          <w:sz w:val="24"/>
          <w:szCs w:val="24"/>
          <w:rtl/>
        </w:rPr>
        <w:t xml:space="preserve"> </w:t>
      </w:r>
      <w:r w:rsidRPr="008106B0">
        <w:rPr>
          <w:rFonts w:ascii="David" w:hAnsi="David" w:cs="David"/>
          <w:sz w:val="24"/>
          <w:szCs w:val="24"/>
          <w:rtl/>
        </w:rPr>
        <w:t>חודשים, החל מיום</w:t>
      </w:r>
      <w:r w:rsidR="002F0F24">
        <w:rPr>
          <w:rFonts w:ascii="David" w:hAnsi="David" w:cs="David" w:hint="cs"/>
          <w:sz w:val="24"/>
          <w:szCs w:val="24"/>
          <w:rtl/>
        </w:rPr>
        <w:t xml:space="preserve"> </w:t>
      </w:r>
      <w:r w:rsidRPr="008106B0">
        <w:rPr>
          <w:rFonts w:ascii="David" w:hAnsi="David" w:cs="David"/>
          <w:sz w:val="24"/>
          <w:szCs w:val="24"/>
          <w:rtl/>
        </w:rPr>
        <w:t>_____ ועד ליום _____ (להלן – "תקופת הביצוע"), לפי כל פרטי תוכנית</w:t>
      </w:r>
      <w:r w:rsidR="00973B03">
        <w:rPr>
          <w:rFonts w:ascii="David" w:hAnsi="David" w:cs="David" w:hint="cs"/>
          <w:sz w:val="24"/>
          <w:szCs w:val="24"/>
          <w:rtl/>
        </w:rPr>
        <w:t xml:space="preserve"> העבודה המאושרת</w:t>
      </w:r>
      <w:r w:rsidRPr="008106B0">
        <w:rPr>
          <w:rFonts w:ascii="David" w:hAnsi="David" w:cs="David"/>
          <w:sz w:val="24"/>
          <w:szCs w:val="24"/>
          <w:rtl/>
        </w:rPr>
        <w:t>.</w:t>
      </w:r>
    </w:p>
    <w:p w:rsidR="00B54AB6" w:rsidRPr="004D25FF"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tl/>
        </w:rPr>
      </w:pPr>
      <w:r w:rsidRPr="009E76C3">
        <w:rPr>
          <w:rFonts w:ascii="David" w:hAnsi="David" w:cs="David"/>
          <w:sz w:val="24"/>
          <w:szCs w:val="24"/>
          <w:rtl/>
        </w:rPr>
        <w:t xml:space="preserve">למשרד בלבד שמורה האופציה להאריך את תקופת </w:t>
      </w:r>
      <w:r w:rsidRPr="004D25FF">
        <w:rPr>
          <w:rFonts w:ascii="David" w:hAnsi="David" w:cs="David"/>
          <w:sz w:val="24"/>
          <w:szCs w:val="24"/>
          <w:rtl/>
        </w:rPr>
        <w:t>ההתקשרות לתקופה של שנה נוספת</w:t>
      </w:r>
      <w:r w:rsidRPr="004D25FF">
        <w:rPr>
          <w:rFonts w:ascii="David" w:hAnsi="David" w:cs="David" w:hint="cs"/>
          <w:sz w:val="24"/>
          <w:szCs w:val="24"/>
          <w:rtl/>
        </w:rPr>
        <w:t xml:space="preserve"> או</w:t>
      </w:r>
      <w:r w:rsidRPr="004D25FF">
        <w:rPr>
          <w:rFonts w:ascii="David" w:hAnsi="David" w:cs="David"/>
          <w:sz w:val="24"/>
          <w:szCs w:val="24"/>
          <w:rtl/>
        </w:rPr>
        <w:t xml:space="preserve"> עד לסיום ביצוע התוכנית כפי שאושרה על ידי המשרד</w:t>
      </w:r>
      <w:r w:rsidRPr="004D25FF">
        <w:rPr>
          <w:rFonts w:ascii="David" w:hAnsi="David" w:cs="David" w:hint="cs"/>
          <w:sz w:val="24"/>
          <w:szCs w:val="24"/>
          <w:rtl/>
        </w:rPr>
        <w:t>, בכפוף לאישור ועדת המכרזים.</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4D25FF">
        <w:rPr>
          <w:rFonts w:ascii="David" w:hAnsi="David" w:cs="David"/>
          <w:sz w:val="24"/>
          <w:szCs w:val="24"/>
          <w:rtl/>
        </w:rPr>
        <w:t xml:space="preserve">בקשות להארכת תקופת ההסכם, תוגשנה לא יאוחר מ-60 יום לפני תום תקופת החוזה. </w:t>
      </w:r>
      <w:r w:rsidRPr="009E76C3">
        <w:rPr>
          <w:rFonts w:ascii="David" w:hAnsi="David" w:cs="David"/>
          <w:sz w:val="24"/>
          <w:szCs w:val="24"/>
          <w:rtl/>
        </w:rPr>
        <w:t>המשרד רשאי, בכל עת, לבטל את ההסכם ולהורות ליזם להפסיק את ביצוע התוכנית ע"י מתן הודעה בכתב, וזאת במקרה שנוכח לדעת שהיזם אינו עומד בביצוע התוכנית או אם יסבור המשרד שאין הצדקה להמשך התוכנית, ולאחר שהעניק ליזם הזדמנות להשמיע את טענותיו בעניין. מסר המשרד הודעה ליזם כאמור, ישלם המשרד ליזם את ההוצאות אותם התחייב המשרד לשלם ושהוצאו בפועל על ידי היזם עד למועד הודעת הביטול. הוראת הביטול תכנס לתוקף תוך 15 יום מיום מסירתה ליזם</w:t>
      </w:r>
      <w:r>
        <w:rPr>
          <w:rFonts w:ascii="David" w:hAnsi="David" w:cs="David" w:hint="cs"/>
          <w:sz w:val="24"/>
          <w:szCs w:val="24"/>
          <w:rtl/>
        </w:rPr>
        <w:t>,</w:t>
      </w:r>
      <w:r w:rsidRPr="009E76C3">
        <w:rPr>
          <w:rFonts w:ascii="David" w:hAnsi="David" w:cs="David"/>
          <w:sz w:val="24"/>
          <w:szCs w:val="24"/>
          <w:rtl/>
        </w:rPr>
        <w:t xml:space="preserve"> אלא אם נקבע בה אחרת. המשרד לא יהיה חייב ליזם כל פיצוי, תמורה, או תשלום אחר בקשר לביטול ההסכם.</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4D25FF">
        <w:rPr>
          <w:rFonts w:ascii="David" w:hAnsi="David" w:cs="David"/>
          <w:sz w:val="24"/>
          <w:szCs w:val="24"/>
          <w:rtl/>
        </w:rPr>
        <w:t xml:space="preserve">הצדדים מסכימים בזה כי אם יפסיק היזם את ביצוע התוכנית או לא יסיימה בהתאם לתנאי ההסכם מכל סיבה שהיא, למעט סיבה </w:t>
      </w:r>
      <w:r w:rsidRPr="004D25FF">
        <w:rPr>
          <w:rFonts w:ascii="David" w:hAnsi="David" w:cs="David" w:hint="eastAsia"/>
          <w:sz w:val="24"/>
          <w:szCs w:val="24"/>
          <w:rtl/>
        </w:rPr>
        <w:t>שאושרה</w:t>
      </w:r>
      <w:r w:rsidRPr="004D25FF">
        <w:rPr>
          <w:rFonts w:ascii="David" w:hAnsi="David" w:cs="David" w:hint="cs"/>
          <w:sz w:val="24"/>
          <w:szCs w:val="24"/>
          <w:rtl/>
        </w:rPr>
        <w:t xml:space="preserve"> בכתב ומראש</w:t>
      </w:r>
      <w:r w:rsidRPr="004D25FF">
        <w:rPr>
          <w:rFonts w:ascii="David" w:hAnsi="David" w:cs="David"/>
          <w:sz w:val="24"/>
          <w:szCs w:val="24"/>
          <w:rtl/>
        </w:rPr>
        <w:t xml:space="preserve"> ע"י </w:t>
      </w:r>
      <w:r w:rsidRPr="004D25FF">
        <w:rPr>
          <w:rFonts w:ascii="David" w:hAnsi="David" w:cs="David" w:hint="eastAsia"/>
          <w:sz w:val="24"/>
          <w:szCs w:val="24"/>
          <w:rtl/>
        </w:rPr>
        <w:t>ה</w:t>
      </w:r>
      <w:r w:rsidRPr="004D25FF">
        <w:rPr>
          <w:rFonts w:ascii="David" w:hAnsi="David" w:cs="David"/>
          <w:sz w:val="24"/>
          <w:szCs w:val="24"/>
          <w:rtl/>
        </w:rPr>
        <w:t>משרד,</w:t>
      </w:r>
      <w:r w:rsidR="0018229D">
        <w:rPr>
          <w:rFonts w:ascii="David" w:hAnsi="David" w:cs="David"/>
          <w:sz w:val="24"/>
          <w:szCs w:val="24"/>
          <w:rtl/>
        </w:rPr>
        <w:t xml:space="preserve"> </w:t>
      </w:r>
      <w:r w:rsidRPr="004D25FF">
        <w:rPr>
          <w:rFonts w:ascii="David" w:hAnsi="David" w:cs="David" w:hint="cs"/>
          <w:sz w:val="24"/>
          <w:szCs w:val="24"/>
          <w:rtl/>
        </w:rPr>
        <w:t xml:space="preserve">ייחשב הדבר </w:t>
      </w:r>
      <w:r w:rsidRPr="004D25FF">
        <w:rPr>
          <w:rFonts w:ascii="David" w:hAnsi="David" w:cs="David"/>
          <w:sz w:val="24"/>
          <w:szCs w:val="24"/>
          <w:rtl/>
        </w:rPr>
        <w:t>כאי ביצוע התחייבויות היזם במסגרת הסכם זה</w:t>
      </w:r>
      <w:r w:rsidRPr="004D25FF">
        <w:rPr>
          <w:rFonts w:ascii="David" w:hAnsi="David" w:cs="David" w:hint="cs"/>
          <w:sz w:val="24"/>
          <w:szCs w:val="24"/>
          <w:rtl/>
        </w:rPr>
        <w:t>. במקרה כאמור,</w:t>
      </w:r>
      <w:r w:rsidRPr="004D25FF">
        <w:rPr>
          <w:rFonts w:ascii="David" w:hAnsi="David" w:cs="David"/>
          <w:sz w:val="24"/>
          <w:szCs w:val="24"/>
          <w:rtl/>
        </w:rPr>
        <w:t xml:space="preserve"> </w:t>
      </w:r>
      <w:r w:rsidRPr="004D25FF">
        <w:rPr>
          <w:rFonts w:ascii="David" w:hAnsi="David" w:cs="David" w:hint="cs"/>
          <w:sz w:val="24"/>
          <w:szCs w:val="24"/>
          <w:rtl/>
        </w:rPr>
        <w:t xml:space="preserve">יהיה רשאי המשרד לדרוש </w:t>
      </w:r>
      <w:r w:rsidRPr="004D25FF">
        <w:rPr>
          <w:rFonts w:ascii="David" w:hAnsi="David" w:cs="David"/>
          <w:sz w:val="24"/>
          <w:szCs w:val="24"/>
          <w:rtl/>
        </w:rPr>
        <w:t xml:space="preserve">את מלוא התשלומים שקיבל </w:t>
      </w:r>
      <w:r w:rsidRPr="004D25FF">
        <w:rPr>
          <w:rFonts w:ascii="David" w:hAnsi="David" w:cs="David" w:hint="cs"/>
          <w:sz w:val="24"/>
          <w:szCs w:val="24"/>
          <w:rtl/>
        </w:rPr>
        <w:t>היזם</w:t>
      </w:r>
      <w:r w:rsidRPr="004D25FF">
        <w:rPr>
          <w:rFonts w:ascii="David" w:hAnsi="David" w:cs="David"/>
          <w:sz w:val="24"/>
          <w:szCs w:val="24"/>
          <w:rtl/>
        </w:rPr>
        <w:t xml:space="preserve">; כמו כן מוסכם בין הצדדים כי המשרד יהיה רשאי לקזז את התשלומים האמורים מכל תשלום אחר המגיע ליזם מהמשרד. אין באמור בסעיף זה כדי לפגוע בזכויות המשרד על פי סעיף 3 ,16, </w:t>
      </w:r>
      <w:r>
        <w:rPr>
          <w:rFonts w:ascii="David" w:hAnsi="David" w:cs="David" w:hint="cs"/>
          <w:sz w:val="24"/>
          <w:szCs w:val="24"/>
          <w:rtl/>
        </w:rPr>
        <w:t>20</w:t>
      </w:r>
      <w:r w:rsidRPr="004D25FF">
        <w:rPr>
          <w:rFonts w:ascii="David" w:hAnsi="David" w:cs="David"/>
          <w:sz w:val="24"/>
          <w:szCs w:val="24"/>
          <w:rtl/>
        </w:rPr>
        <w:t xml:space="preserve"> </w:t>
      </w:r>
      <w:r w:rsidRPr="004D25FF">
        <w:rPr>
          <w:rFonts w:ascii="David" w:hAnsi="David" w:cs="David" w:hint="eastAsia"/>
          <w:sz w:val="24"/>
          <w:szCs w:val="24"/>
          <w:rtl/>
        </w:rPr>
        <w:t>ו</w:t>
      </w:r>
      <w:r w:rsidRPr="004D25FF">
        <w:rPr>
          <w:rFonts w:ascii="David" w:hAnsi="David" w:cs="David"/>
          <w:sz w:val="24"/>
          <w:szCs w:val="24"/>
          <w:rtl/>
        </w:rPr>
        <w:t xml:space="preserve"> </w:t>
      </w:r>
      <w:r>
        <w:rPr>
          <w:rFonts w:ascii="David" w:hAnsi="David" w:cs="David" w:hint="cs"/>
          <w:sz w:val="24"/>
          <w:szCs w:val="24"/>
          <w:rtl/>
        </w:rPr>
        <w:t>21</w:t>
      </w:r>
      <w:r w:rsidRPr="004D25FF">
        <w:rPr>
          <w:rFonts w:ascii="David" w:hAnsi="David" w:cs="David"/>
          <w:sz w:val="24"/>
          <w:szCs w:val="24"/>
          <w:rtl/>
        </w:rPr>
        <w:t xml:space="preserve"> </w:t>
      </w:r>
      <w:r w:rsidRPr="004D25FF">
        <w:rPr>
          <w:rFonts w:ascii="David" w:hAnsi="David" w:cs="David" w:hint="eastAsia"/>
          <w:sz w:val="24"/>
          <w:szCs w:val="24"/>
          <w:rtl/>
        </w:rPr>
        <w:t>להסכם</w:t>
      </w:r>
      <w:r w:rsidRPr="004D25FF">
        <w:rPr>
          <w:rFonts w:ascii="David" w:hAnsi="David" w:cs="David"/>
          <w:sz w:val="24"/>
          <w:szCs w:val="24"/>
          <w:rtl/>
        </w:rPr>
        <w:t xml:space="preserve"> </w:t>
      </w:r>
      <w:r w:rsidRPr="004D25FF">
        <w:rPr>
          <w:rFonts w:ascii="David" w:hAnsi="David" w:cs="David" w:hint="eastAsia"/>
          <w:sz w:val="24"/>
          <w:szCs w:val="24"/>
          <w:rtl/>
        </w:rPr>
        <w:t>זה</w:t>
      </w:r>
      <w:r w:rsidRPr="004D25FF">
        <w:rPr>
          <w:rFonts w:ascii="David" w:hAnsi="David" w:cs="David"/>
          <w:sz w:val="24"/>
          <w:szCs w:val="24"/>
          <w:rtl/>
        </w:rPr>
        <w:t>.</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tl/>
        </w:rPr>
      </w:pPr>
      <w:r w:rsidRPr="009E76C3">
        <w:rPr>
          <w:rFonts w:ascii="David" w:hAnsi="David" w:cs="David"/>
          <w:b/>
          <w:bCs/>
          <w:sz w:val="24"/>
          <w:szCs w:val="24"/>
          <w:u w:val="single"/>
          <w:rtl/>
        </w:rPr>
        <w:t>האחראי לביצוע התוכנית מטעם היזם</w:t>
      </w:r>
    </w:p>
    <w:p w:rsidR="00B54AB6" w:rsidRPr="00B7131A"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היזם </w:t>
      </w:r>
      <w:r w:rsidRPr="00B7131A">
        <w:rPr>
          <w:rFonts w:ascii="David" w:hAnsi="David" w:cs="David"/>
          <w:sz w:val="24"/>
          <w:szCs w:val="24"/>
          <w:rtl/>
        </w:rPr>
        <w:t xml:space="preserve">מתחייב להעמיד אחראי מטעמו על ביצוע התוכנית לכל אורך תקופת ההסכם. היזם ממנה בזאת את </w:t>
      </w:r>
      <w:r w:rsidRPr="00335AD2">
        <w:rPr>
          <w:rFonts w:ascii="David" w:hAnsi="David" w:cs="David"/>
          <w:sz w:val="24"/>
          <w:szCs w:val="24"/>
          <w:u w:val="single"/>
          <w:rtl/>
        </w:rPr>
        <w:tab/>
      </w:r>
      <w:r w:rsidRPr="00335AD2">
        <w:rPr>
          <w:rFonts w:ascii="David" w:hAnsi="David" w:cs="David"/>
          <w:sz w:val="24"/>
          <w:szCs w:val="24"/>
          <w:u w:val="single"/>
          <w:rtl/>
        </w:rPr>
        <w:tab/>
      </w:r>
      <w:r w:rsidRPr="00B7131A">
        <w:rPr>
          <w:rFonts w:ascii="David" w:hAnsi="David" w:cs="David"/>
          <w:sz w:val="24"/>
          <w:szCs w:val="24"/>
          <w:rtl/>
        </w:rPr>
        <w:t xml:space="preserve"> כאחראי</w:t>
      </w:r>
      <w:r>
        <w:rPr>
          <w:rFonts w:ascii="David" w:hAnsi="David" w:cs="David" w:hint="cs"/>
          <w:sz w:val="24"/>
          <w:szCs w:val="24"/>
          <w:rtl/>
        </w:rPr>
        <w:t>/ת</w:t>
      </w:r>
      <w:r w:rsidRPr="00B7131A">
        <w:rPr>
          <w:rFonts w:ascii="David" w:hAnsi="David" w:cs="David"/>
          <w:sz w:val="24"/>
          <w:szCs w:val="24"/>
          <w:rtl/>
        </w:rPr>
        <w:t xml:space="preserve"> על ביצוע העבודה (להלן: "האחראי"). </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B7131A">
        <w:rPr>
          <w:rFonts w:ascii="David" w:hAnsi="David" w:cs="David"/>
          <w:sz w:val="24"/>
          <w:szCs w:val="24"/>
          <w:rtl/>
        </w:rPr>
        <w:t>היזם יפסיק את עבודתו של האחראי</w:t>
      </w:r>
      <w:r>
        <w:rPr>
          <w:rFonts w:ascii="David" w:hAnsi="David" w:cs="David" w:hint="cs"/>
          <w:sz w:val="24"/>
          <w:szCs w:val="24"/>
          <w:rtl/>
        </w:rPr>
        <w:t>/ת</w:t>
      </w:r>
      <w:r w:rsidRPr="00B7131A">
        <w:rPr>
          <w:rFonts w:ascii="David" w:hAnsi="David" w:cs="David"/>
          <w:sz w:val="24"/>
          <w:szCs w:val="24"/>
          <w:rtl/>
        </w:rPr>
        <w:t xml:space="preserve"> ושל כל אדם אחר הקשור בבצוע התוכנית אם המשרד ידרוש</w:t>
      </w:r>
      <w:r w:rsidRPr="009E76C3">
        <w:rPr>
          <w:rFonts w:ascii="David" w:hAnsi="David" w:cs="David"/>
          <w:sz w:val="24"/>
          <w:szCs w:val="24"/>
          <w:rtl/>
        </w:rPr>
        <w:t xml:space="preserve"> זאת מטעמי בטחון או מכל טעם אחר שיראה למשרד, והיזם יציע מועמד אחר במקומו, תוך זמן סביר. גרם הדבר לכך שהיזם לא יוכל לעמוד בביצוע התוכנית, לא יחשב הדבר כהפרת ההסכם מטעם </w:t>
      </w:r>
      <w:r w:rsidRPr="006E2543">
        <w:rPr>
          <w:rFonts w:ascii="David" w:hAnsi="David" w:cs="David"/>
          <w:sz w:val="24"/>
          <w:szCs w:val="24"/>
          <w:rtl/>
        </w:rPr>
        <w:t>המשרד והוראות סעיף 6(ג) תחולנה בשינויים המחויבים</w:t>
      </w:r>
      <w:r w:rsidRPr="009E76C3">
        <w:rPr>
          <w:rFonts w:ascii="David" w:hAnsi="David" w:cs="David"/>
          <w:sz w:val="24"/>
          <w:szCs w:val="24"/>
          <w:rtl/>
        </w:rPr>
        <w:t>.</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Pr>
      </w:pPr>
      <w:r w:rsidRPr="009E76C3">
        <w:rPr>
          <w:rFonts w:ascii="David" w:hAnsi="David" w:cs="David"/>
          <w:b/>
          <w:bCs/>
          <w:sz w:val="24"/>
          <w:szCs w:val="24"/>
          <w:u w:val="single"/>
          <w:rtl/>
        </w:rPr>
        <w:t>נציג המשרד</w:t>
      </w:r>
    </w:p>
    <w:p w:rsidR="00B54AB6" w:rsidRPr="009E76C3" w:rsidRDefault="00B54AB6" w:rsidP="00CE31AF">
      <w:pPr>
        <w:numPr>
          <w:ilvl w:val="1"/>
          <w:numId w:val="76"/>
        </w:numPr>
        <w:tabs>
          <w:tab w:val="clear" w:pos="747"/>
          <w:tab w:val="num" w:pos="851"/>
        </w:tabs>
        <w:spacing w:after="120" w:line="360" w:lineRule="auto"/>
        <w:ind w:left="851" w:right="0" w:hanging="454"/>
        <w:jc w:val="both"/>
        <w:rPr>
          <w:rFonts w:ascii="David" w:hAnsi="David" w:cs="David"/>
          <w:sz w:val="24"/>
          <w:szCs w:val="24"/>
        </w:rPr>
      </w:pPr>
      <w:r>
        <w:rPr>
          <w:rFonts w:ascii="David" w:hAnsi="David" w:cs="David" w:hint="cs"/>
          <w:sz w:val="24"/>
          <w:szCs w:val="24"/>
          <w:rtl/>
        </w:rPr>
        <w:t xml:space="preserve">הממונה מטעם </w:t>
      </w:r>
      <w:r w:rsidRPr="009E76C3">
        <w:rPr>
          <w:rFonts w:ascii="David" w:hAnsi="David" w:cs="David"/>
          <w:sz w:val="24"/>
          <w:szCs w:val="24"/>
          <w:rtl/>
        </w:rPr>
        <w:t>המשרד</w:t>
      </w:r>
      <w:r>
        <w:rPr>
          <w:rFonts w:ascii="David" w:hAnsi="David" w:cs="David" w:hint="cs"/>
          <w:sz w:val="24"/>
          <w:szCs w:val="24"/>
          <w:rtl/>
        </w:rPr>
        <w:t>,</w:t>
      </w:r>
      <w:r w:rsidRPr="009E76C3">
        <w:rPr>
          <w:rFonts w:ascii="David" w:hAnsi="David" w:cs="David"/>
          <w:sz w:val="24"/>
          <w:szCs w:val="24"/>
          <w:rtl/>
        </w:rPr>
        <w:t xml:space="preserve"> </w:t>
      </w:r>
      <w:r w:rsidR="00D95F68">
        <w:rPr>
          <w:rFonts w:ascii="David" w:hAnsi="David" w:cs="David" w:hint="cs"/>
          <w:sz w:val="24"/>
          <w:szCs w:val="24"/>
          <w:rtl/>
        </w:rPr>
        <w:t>מר אלעד כלפון</w:t>
      </w:r>
      <w:r>
        <w:rPr>
          <w:rFonts w:ascii="David" w:hAnsi="David" w:cs="David" w:hint="cs"/>
          <w:sz w:val="24"/>
          <w:szCs w:val="24"/>
          <w:rtl/>
        </w:rPr>
        <w:t xml:space="preserve">, או מי שימונה </w:t>
      </w:r>
      <w:r w:rsidR="00D95F68">
        <w:rPr>
          <w:rFonts w:ascii="David" w:hAnsi="David" w:cs="David" w:hint="cs"/>
          <w:sz w:val="24"/>
          <w:szCs w:val="24"/>
          <w:rtl/>
        </w:rPr>
        <w:t xml:space="preserve">מטעמו </w:t>
      </w:r>
      <w:r w:rsidRPr="009E76C3">
        <w:rPr>
          <w:rFonts w:ascii="David" w:hAnsi="David" w:cs="David"/>
          <w:sz w:val="24"/>
          <w:szCs w:val="24"/>
          <w:rtl/>
        </w:rPr>
        <w:t>(להלן – "</w:t>
      </w:r>
      <w:r w:rsidRPr="00B7131A">
        <w:rPr>
          <w:rFonts w:ascii="David" w:hAnsi="David" w:cs="David"/>
          <w:sz w:val="24"/>
          <w:szCs w:val="24"/>
          <w:rtl/>
        </w:rPr>
        <w:t>הממונה</w:t>
      </w:r>
      <w:r w:rsidRPr="009E76C3">
        <w:rPr>
          <w:rFonts w:ascii="David" w:hAnsi="David" w:cs="David"/>
          <w:sz w:val="24"/>
          <w:szCs w:val="24"/>
          <w:rtl/>
        </w:rPr>
        <w:t>")</w:t>
      </w:r>
      <w:r>
        <w:rPr>
          <w:rFonts w:ascii="David" w:hAnsi="David" w:cs="David" w:hint="cs"/>
          <w:sz w:val="24"/>
          <w:szCs w:val="24"/>
          <w:rtl/>
        </w:rPr>
        <w:t xml:space="preserve">, </w:t>
      </w:r>
      <w:r w:rsidRPr="009E76C3">
        <w:rPr>
          <w:rFonts w:ascii="David" w:hAnsi="David" w:cs="David"/>
          <w:sz w:val="24"/>
          <w:szCs w:val="24"/>
          <w:rtl/>
        </w:rPr>
        <w:t>יעמוד בקשר שוטף עם היזם ועם האחראי בנוגע לביצוע התוכנית.</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המשרד יהיה רשאי להחליף את הממונה בכל עת וזאת בדרך של הודעה בכתב ליזם.</w:t>
      </w:r>
    </w:p>
    <w:p w:rsidR="00B54AB6" w:rsidRDefault="00B54AB6" w:rsidP="00A01EAE">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הממונה</w:t>
      </w:r>
      <w:r w:rsidRPr="009E76C3">
        <w:rPr>
          <w:rFonts w:ascii="David" w:hAnsi="David" w:cs="David" w:hint="cs"/>
          <w:sz w:val="24"/>
          <w:szCs w:val="24"/>
          <w:rtl/>
        </w:rPr>
        <w:t>, או מי מטעמ</w:t>
      </w:r>
      <w:r w:rsidR="00B621D8">
        <w:rPr>
          <w:rFonts w:ascii="David" w:hAnsi="David" w:cs="David" w:hint="cs"/>
          <w:sz w:val="24"/>
          <w:szCs w:val="24"/>
          <w:rtl/>
        </w:rPr>
        <w:t>ו</w:t>
      </w:r>
      <w:r w:rsidRPr="009E76C3">
        <w:rPr>
          <w:rFonts w:ascii="David" w:hAnsi="David" w:cs="David" w:hint="cs"/>
          <w:sz w:val="24"/>
          <w:szCs w:val="24"/>
          <w:rtl/>
        </w:rPr>
        <w:t>,</w:t>
      </w:r>
      <w:r w:rsidRPr="009E76C3">
        <w:rPr>
          <w:rFonts w:ascii="David" w:hAnsi="David" w:cs="David"/>
          <w:sz w:val="24"/>
          <w:szCs w:val="24"/>
          <w:rtl/>
        </w:rPr>
        <w:t xml:space="preserve"> יהיה רשאי</w:t>
      </w:r>
      <w:r w:rsidRPr="009E76C3">
        <w:rPr>
          <w:rFonts w:ascii="David" w:hAnsi="David" w:cs="David" w:hint="cs"/>
          <w:sz w:val="24"/>
          <w:szCs w:val="24"/>
          <w:rtl/>
        </w:rPr>
        <w:t>, בתיאום מראש עם המציע ובכפוף למחויבותו לשמור על סודיות,</w:t>
      </w:r>
      <w:r w:rsidR="0018229D">
        <w:rPr>
          <w:rFonts w:ascii="David" w:hAnsi="David" w:cs="David"/>
          <w:sz w:val="24"/>
          <w:szCs w:val="24"/>
          <w:rtl/>
        </w:rPr>
        <w:t xml:space="preserve"> </w:t>
      </w:r>
      <w:r w:rsidRPr="009E76C3">
        <w:rPr>
          <w:rFonts w:ascii="David" w:hAnsi="David" w:cs="David"/>
          <w:sz w:val="24"/>
          <w:szCs w:val="24"/>
          <w:rtl/>
        </w:rPr>
        <w:t>להיכנס לכל מקום שבו מתנהלת עבודה כלשהי הקשורה או הכרוכה בביצוע התוכנית ולצפות בכל פעולה הקשורה או הכרוכה בביצועו. כמו כן</w:t>
      </w:r>
      <w:ins w:id="280" w:author="מחבר">
        <w:r w:rsidR="00A661BD">
          <w:rPr>
            <w:rFonts w:ascii="David" w:hAnsi="David" w:cs="David" w:hint="cs"/>
            <w:sz w:val="24"/>
            <w:szCs w:val="24"/>
            <w:rtl/>
          </w:rPr>
          <w:t>,</w:t>
        </w:r>
      </w:ins>
      <w:r w:rsidRPr="009E76C3">
        <w:rPr>
          <w:rFonts w:ascii="David" w:hAnsi="David" w:cs="David"/>
          <w:sz w:val="24"/>
          <w:szCs w:val="24"/>
          <w:rtl/>
        </w:rPr>
        <w:t xml:space="preserve"> יהיה הממונה</w:t>
      </w:r>
      <w:r>
        <w:rPr>
          <w:rFonts w:ascii="David" w:hAnsi="David" w:cs="David" w:hint="cs"/>
          <w:sz w:val="24"/>
          <w:szCs w:val="24"/>
          <w:rtl/>
        </w:rPr>
        <w:t>, או מי מטעמו,</w:t>
      </w:r>
      <w:r w:rsidRPr="009E76C3">
        <w:rPr>
          <w:rFonts w:ascii="David" w:hAnsi="David" w:cs="David"/>
          <w:sz w:val="24"/>
          <w:szCs w:val="24"/>
          <w:rtl/>
        </w:rPr>
        <w:t xml:space="preserve"> זכאי לעיין ולקבל מהיזם כל מסמך וכל מידע שידרוש, הקשור או הכרוך בביצוע התוכנית.</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Pr>
      </w:pPr>
      <w:r w:rsidRPr="009E76C3">
        <w:rPr>
          <w:rFonts w:ascii="David" w:hAnsi="David" w:cs="David"/>
          <w:b/>
          <w:bCs/>
          <w:sz w:val="24"/>
          <w:szCs w:val="24"/>
          <w:u w:val="single"/>
          <w:rtl/>
        </w:rPr>
        <w:t>דיווח</w:t>
      </w:r>
      <w:r w:rsidRPr="009E76C3">
        <w:rPr>
          <w:rFonts w:ascii="David" w:hAnsi="David" w:cs="David"/>
          <w:b/>
          <w:bCs/>
          <w:sz w:val="24"/>
          <w:szCs w:val="24"/>
          <w:rtl/>
        </w:rPr>
        <w:t xml:space="preserve"> </w:t>
      </w:r>
    </w:p>
    <w:p w:rsidR="00B54AB6" w:rsidRPr="009E76C3" w:rsidRDefault="00B54AB6" w:rsidP="00B54AB6">
      <w:pPr>
        <w:spacing w:line="360" w:lineRule="auto"/>
        <w:ind w:left="397"/>
        <w:jc w:val="both"/>
        <w:rPr>
          <w:rFonts w:ascii="David" w:hAnsi="David" w:cs="David"/>
          <w:sz w:val="24"/>
          <w:szCs w:val="24"/>
        </w:rPr>
      </w:pPr>
      <w:r w:rsidRPr="009E76C3">
        <w:rPr>
          <w:rFonts w:ascii="David" w:hAnsi="David" w:cs="David"/>
          <w:sz w:val="24"/>
          <w:szCs w:val="24"/>
          <w:rtl/>
        </w:rPr>
        <w:t xml:space="preserve">היזם יגיש למשרד דוחות, בהתאם להוראות נספח ב' </w:t>
      </w:r>
      <w:r w:rsidRPr="009E76C3">
        <w:rPr>
          <w:rFonts w:ascii="David" w:hAnsi="David" w:cs="David" w:hint="cs"/>
          <w:sz w:val="24"/>
          <w:szCs w:val="24"/>
          <w:rtl/>
        </w:rPr>
        <w:t xml:space="preserve">להסכם </w:t>
      </w:r>
      <w:r w:rsidRPr="009E76C3">
        <w:rPr>
          <w:rFonts w:ascii="David" w:hAnsi="David" w:cs="David"/>
          <w:sz w:val="24"/>
          <w:szCs w:val="24"/>
          <w:rtl/>
        </w:rPr>
        <w:t>("</w:t>
      </w:r>
      <w:r w:rsidRPr="009E76C3">
        <w:rPr>
          <w:rFonts w:ascii="David" w:hAnsi="David" w:cs="David"/>
          <w:b/>
          <w:bCs/>
          <w:sz w:val="24"/>
          <w:szCs w:val="24"/>
          <w:rtl/>
        </w:rPr>
        <w:t>הנחיות להגשת דוחות כספיים</w:t>
      </w:r>
      <w:r w:rsidRPr="009E76C3">
        <w:rPr>
          <w:rFonts w:ascii="David" w:hAnsi="David" w:cs="David"/>
          <w:sz w:val="24"/>
          <w:szCs w:val="24"/>
          <w:rtl/>
        </w:rPr>
        <w:t xml:space="preserve">") ונספח ג' </w:t>
      </w:r>
      <w:r w:rsidRPr="009E76C3">
        <w:rPr>
          <w:rFonts w:ascii="David" w:hAnsi="David" w:cs="David" w:hint="cs"/>
          <w:sz w:val="24"/>
          <w:szCs w:val="24"/>
          <w:rtl/>
        </w:rPr>
        <w:t xml:space="preserve">להסכם </w:t>
      </w:r>
      <w:r w:rsidRPr="009E76C3">
        <w:rPr>
          <w:rFonts w:ascii="David" w:hAnsi="David" w:cs="David"/>
          <w:sz w:val="24"/>
          <w:szCs w:val="24"/>
          <w:rtl/>
        </w:rPr>
        <w:t>("</w:t>
      </w:r>
      <w:r w:rsidRPr="009E76C3">
        <w:rPr>
          <w:rFonts w:ascii="David" w:hAnsi="David" w:cs="David"/>
          <w:b/>
          <w:bCs/>
          <w:sz w:val="24"/>
          <w:szCs w:val="24"/>
          <w:rtl/>
        </w:rPr>
        <w:t>הנחיות להגשת דוחות מדעיים</w:t>
      </w:r>
      <w:r w:rsidRPr="009E76C3">
        <w:rPr>
          <w:rFonts w:ascii="David" w:hAnsi="David" w:cs="David"/>
          <w:sz w:val="24"/>
          <w:szCs w:val="24"/>
          <w:rtl/>
        </w:rPr>
        <w:t>") , כדלקמן:</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u w:val="single"/>
        </w:rPr>
      </w:pPr>
      <w:r w:rsidRPr="009E76C3">
        <w:rPr>
          <w:rFonts w:ascii="David" w:hAnsi="David" w:cs="David"/>
          <w:sz w:val="24"/>
          <w:szCs w:val="24"/>
          <w:rtl/>
        </w:rPr>
        <w:t xml:space="preserve">דו"ח ביניים </w:t>
      </w:r>
      <w:r w:rsidRPr="006E2543">
        <w:rPr>
          <w:rFonts w:ascii="David" w:hAnsi="David" w:cs="David"/>
          <w:sz w:val="24"/>
          <w:szCs w:val="24"/>
          <w:rtl/>
        </w:rPr>
        <w:t>כל ששה חודשים</w:t>
      </w:r>
      <w:r w:rsidRPr="009E76C3">
        <w:rPr>
          <w:rFonts w:ascii="David" w:hAnsi="David" w:cs="David"/>
          <w:sz w:val="24"/>
          <w:szCs w:val="24"/>
          <w:rtl/>
        </w:rPr>
        <w:t xml:space="preserve"> במהלך תקופת הביצוע</w:t>
      </w:r>
      <w:r w:rsidRPr="009E76C3">
        <w:rPr>
          <w:rFonts w:ascii="David" w:hAnsi="David" w:cs="David" w:hint="cs"/>
          <w:sz w:val="24"/>
          <w:szCs w:val="24"/>
          <w:rtl/>
        </w:rPr>
        <w:t xml:space="preserve"> (להלן- "</w:t>
      </w:r>
      <w:r w:rsidRPr="009E76C3">
        <w:rPr>
          <w:rFonts w:ascii="David" w:hAnsi="David" w:cs="David" w:hint="cs"/>
          <w:b/>
          <w:bCs/>
          <w:sz w:val="24"/>
          <w:szCs w:val="24"/>
          <w:rtl/>
        </w:rPr>
        <w:t>תקופת הדיווח"</w:t>
      </w:r>
      <w:r w:rsidRPr="009E76C3">
        <w:rPr>
          <w:rFonts w:ascii="David" w:hAnsi="David" w:cs="David" w:hint="cs"/>
          <w:sz w:val="24"/>
          <w:szCs w:val="24"/>
          <w:rtl/>
        </w:rPr>
        <w:t>)</w:t>
      </w:r>
      <w:r w:rsidRPr="009E76C3">
        <w:rPr>
          <w:rFonts w:ascii="David" w:hAnsi="David" w:cs="David"/>
          <w:sz w:val="24"/>
          <w:szCs w:val="24"/>
          <w:rtl/>
        </w:rPr>
        <w:t>, שיכלול דיווח על התקדמות ביצוע התוכנית (להלן- "</w:t>
      </w:r>
      <w:r w:rsidRPr="009E76C3">
        <w:rPr>
          <w:rFonts w:ascii="David" w:hAnsi="David" w:cs="David"/>
          <w:b/>
          <w:bCs/>
          <w:sz w:val="24"/>
          <w:szCs w:val="24"/>
          <w:rtl/>
        </w:rPr>
        <w:t>דו"ח מדעי</w:t>
      </w:r>
      <w:r w:rsidRPr="009E76C3">
        <w:rPr>
          <w:rFonts w:ascii="David" w:hAnsi="David" w:cs="David"/>
          <w:sz w:val="24"/>
          <w:szCs w:val="24"/>
          <w:rtl/>
        </w:rPr>
        <w:t>") וכן דיווח על ההוצאות שהוציא היזם במשך התקופה המכוסה על ידי הדו"ח המדעי (להלן- "</w:t>
      </w:r>
      <w:r w:rsidRPr="009E76C3">
        <w:rPr>
          <w:rFonts w:ascii="David" w:hAnsi="David" w:cs="David"/>
          <w:b/>
          <w:bCs/>
          <w:sz w:val="24"/>
          <w:szCs w:val="24"/>
          <w:rtl/>
        </w:rPr>
        <w:t>דו"ח כספי</w:t>
      </w:r>
      <w:r w:rsidRPr="009E76C3">
        <w:rPr>
          <w:rFonts w:ascii="David" w:hAnsi="David" w:cs="David"/>
          <w:sz w:val="24"/>
          <w:szCs w:val="24"/>
          <w:rtl/>
        </w:rPr>
        <w:t>"). דוחות הביניים - המדעי והכספי -</w:t>
      </w:r>
      <w:r w:rsidRPr="009E76C3">
        <w:rPr>
          <w:rFonts w:ascii="David" w:hAnsi="David" w:cs="David" w:hint="cs"/>
          <w:sz w:val="24"/>
          <w:szCs w:val="24"/>
          <w:rtl/>
        </w:rPr>
        <w:t xml:space="preserve"> </w:t>
      </w:r>
      <w:r w:rsidRPr="009E76C3">
        <w:rPr>
          <w:rFonts w:ascii="David" w:hAnsi="David" w:cs="David"/>
          <w:sz w:val="24"/>
          <w:szCs w:val="24"/>
          <w:rtl/>
        </w:rPr>
        <w:t>יוגשו על גבי מדיה דיגיטלית.</w:t>
      </w:r>
      <w:r w:rsidRPr="009E76C3">
        <w:rPr>
          <w:rFonts w:ascii="David" w:hAnsi="David" w:cs="David" w:hint="cs"/>
          <w:sz w:val="24"/>
          <w:szCs w:val="24"/>
          <w:rtl/>
        </w:rPr>
        <w:t xml:space="preserve"> חשבוניות למשרד יוגשו במקור בלבד.</w:t>
      </w:r>
      <w:r w:rsidRPr="009E76C3">
        <w:rPr>
          <w:rFonts w:ascii="David" w:hAnsi="David" w:cs="David"/>
          <w:sz w:val="24"/>
          <w:szCs w:val="24"/>
          <w:rtl/>
        </w:rPr>
        <w:t xml:space="preserve"> דו"ח הביניים יוגש תוך 60 יום מתום תקופת </w:t>
      </w:r>
      <w:r w:rsidRPr="009E76C3">
        <w:rPr>
          <w:rFonts w:ascii="David" w:hAnsi="David" w:cs="David" w:hint="cs"/>
          <w:sz w:val="24"/>
          <w:szCs w:val="24"/>
          <w:rtl/>
        </w:rPr>
        <w:t>הדיווח</w:t>
      </w:r>
      <w:r w:rsidRPr="009E76C3">
        <w:rPr>
          <w:rFonts w:ascii="David" w:hAnsi="David" w:cs="David"/>
          <w:sz w:val="24"/>
          <w:szCs w:val="24"/>
          <w:rtl/>
        </w:rPr>
        <w:t>. למשרד שמורה הזכות לדחות ביצוע תשלום מכח בקשה שהוגשה לאחר מועד זה, לתקופה של עד חצי שנה. ככל שהיזם חפץ בתשלומים רבעוניים, תדירות הגשת הדוחות תהא בהתאם, ובלבד שתהיה התאמה לתוכנית העבודה.</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דו"ח כספי יאושר על ידי מנהל החשבונות של היזם. בתכניות בהן התמורה השנתית הממוצעת שמשלם המשרד עולה על 400,000 ש"ח, על הדו"ח הכספי להיות מאושר על ידי רואה חשבון חיצוני.</w:t>
      </w:r>
    </w:p>
    <w:p w:rsidR="00B54AB6" w:rsidRPr="009E76C3" w:rsidRDefault="00B54AB6" w:rsidP="005620D9">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טיוטה של דו"ח מדעי סופי (להלן – "</w:t>
      </w:r>
      <w:r w:rsidRPr="009E76C3">
        <w:rPr>
          <w:rFonts w:ascii="David" w:hAnsi="David" w:cs="David"/>
          <w:b/>
          <w:bCs/>
          <w:sz w:val="24"/>
          <w:szCs w:val="24"/>
          <w:rtl/>
        </w:rPr>
        <w:t>הטיוטה</w:t>
      </w:r>
      <w:r w:rsidRPr="009E76C3">
        <w:rPr>
          <w:rFonts w:ascii="David" w:hAnsi="David" w:cs="David"/>
          <w:sz w:val="24"/>
          <w:szCs w:val="24"/>
          <w:rtl/>
        </w:rPr>
        <w:t xml:space="preserve">"), תוגש על גבי מדיה דיגיטלית </w:t>
      </w:r>
      <w:r w:rsidR="005620D9">
        <w:rPr>
          <w:rFonts w:ascii="David" w:hAnsi="David" w:cs="David" w:hint="cs"/>
          <w:sz w:val="24"/>
          <w:szCs w:val="24"/>
          <w:rtl/>
        </w:rPr>
        <w:t>שישים</w:t>
      </w:r>
      <w:r w:rsidR="005620D9" w:rsidRPr="009E76C3">
        <w:rPr>
          <w:rFonts w:ascii="David" w:hAnsi="David" w:cs="David"/>
          <w:sz w:val="24"/>
          <w:szCs w:val="24"/>
          <w:rtl/>
        </w:rPr>
        <w:t xml:space="preserve"> </w:t>
      </w:r>
      <w:r w:rsidRPr="009E76C3">
        <w:rPr>
          <w:rFonts w:ascii="David" w:hAnsi="David" w:cs="David"/>
          <w:sz w:val="24"/>
          <w:szCs w:val="24"/>
          <w:rtl/>
        </w:rPr>
        <w:t xml:space="preserve">יום </w:t>
      </w:r>
      <w:r w:rsidR="005620D9">
        <w:rPr>
          <w:rFonts w:ascii="David" w:hAnsi="David" w:cs="David" w:hint="cs"/>
          <w:sz w:val="24"/>
          <w:szCs w:val="24"/>
          <w:rtl/>
        </w:rPr>
        <w:t>אחרי</w:t>
      </w:r>
      <w:r w:rsidR="005620D9" w:rsidRPr="009E76C3">
        <w:rPr>
          <w:rFonts w:ascii="David" w:hAnsi="David" w:cs="David"/>
          <w:sz w:val="24"/>
          <w:szCs w:val="24"/>
          <w:rtl/>
        </w:rPr>
        <w:t xml:space="preserve"> </w:t>
      </w:r>
      <w:r w:rsidRPr="009E76C3">
        <w:rPr>
          <w:rFonts w:ascii="David" w:hAnsi="David" w:cs="David"/>
          <w:sz w:val="24"/>
          <w:szCs w:val="24"/>
          <w:rtl/>
        </w:rPr>
        <w:t>תום תקופת הביצוע. המשרד יעביר הערותיו לטיוטה תוך 30 יום מיום קבלתה.</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szCs w:val="24"/>
        </w:rPr>
      </w:pPr>
      <w:r w:rsidRPr="009E76C3">
        <w:rPr>
          <w:rFonts w:ascii="David" w:hAnsi="David" w:cs="David" w:hint="eastAsia"/>
          <w:sz w:val="24"/>
          <w:szCs w:val="24"/>
          <w:rtl/>
        </w:rPr>
        <w:t>הדו</w:t>
      </w:r>
      <w:r w:rsidRPr="009E76C3">
        <w:rPr>
          <w:rFonts w:ascii="David" w:hAnsi="David" w:cs="David"/>
          <w:sz w:val="24"/>
          <w:szCs w:val="24"/>
          <w:rtl/>
        </w:rPr>
        <w:t>"</w:t>
      </w:r>
      <w:r w:rsidRPr="009E76C3">
        <w:rPr>
          <w:rFonts w:ascii="David" w:hAnsi="David" w:cs="David" w:hint="eastAsia"/>
          <w:sz w:val="24"/>
          <w:szCs w:val="24"/>
          <w:rtl/>
        </w:rPr>
        <w:t>ח</w:t>
      </w:r>
      <w:r w:rsidRPr="009E76C3">
        <w:rPr>
          <w:rFonts w:ascii="David" w:hAnsi="David" w:cs="David"/>
          <w:sz w:val="24"/>
          <w:szCs w:val="24"/>
          <w:rtl/>
        </w:rPr>
        <w:t xml:space="preserve"> </w:t>
      </w:r>
      <w:r w:rsidRPr="009E76C3">
        <w:rPr>
          <w:rFonts w:ascii="David" w:hAnsi="David" w:cs="David" w:hint="eastAsia"/>
          <w:sz w:val="24"/>
          <w:szCs w:val="24"/>
          <w:rtl/>
        </w:rPr>
        <w:t>המדעי</w:t>
      </w:r>
      <w:r w:rsidRPr="009E76C3">
        <w:rPr>
          <w:rFonts w:ascii="David" w:hAnsi="David" w:cs="David"/>
          <w:sz w:val="24"/>
          <w:szCs w:val="24"/>
          <w:rtl/>
        </w:rPr>
        <w:t xml:space="preserve"> </w:t>
      </w:r>
      <w:r w:rsidRPr="009E76C3">
        <w:rPr>
          <w:rFonts w:ascii="David" w:hAnsi="David" w:cs="David" w:hint="eastAsia"/>
          <w:sz w:val="24"/>
          <w:szCs w:val="24"/>
          <w:rtl/>
        </w:rPr>
        <w:t>הסופי</w:t>
      </w:r>
      <w:r w:rsidRPr="009E76C3">
        <w:rPr>
          <w:rFonts w:ascii="David" w:hAnsi="David" w:cs="David"/>
          <w:sz w:val="24"/>
          <w:szCs w:val="24"/>
          <w:rtl/>
        </w:rPr>
        <w:t xml:space="preserve">, </w:t>
      </w:r>
      <w:r w:rsidRPr="009E76C3">
        <w:rPr>
          <w:rFonts w:ascii="David" w:hAnsi="David" w:cs="David" w:hint="eastAsia"/>
          <w:sz w:val="24"/>
          <w:szCs w:val="24"/>
          <w:rtl/>
        </w:rPr>
        <w:t>מתוקן</w:t>
      </w:r>
      <w:r w:rsidRPr="009E76C3">
        <w:rPr>
          <w:rFonts w:ascii="David" w:hAnsi="David" w:cs="David"/>
          <w:sz w:val="24"/>
          <w:szCs w:val="24"/>
          <w:rtl/>
        </w:rPr>
        <w:t xml:space="preserve"> </w:t>
      </w:r>
      <w:r w:rsidRPr="009E76C3">
        <w:rPr>
          <w:rFonts w:ascii="David" w:hAnsi="David" w:cs="David" w:hint="eastAsia"/>
          <w:sz w:val="24"/>
          <w:szCs w:val="24"/>
          <w:rtl/>
        </w:rPr>
        <w:t>בהתאם</w:t>
      </w:r>
      <w:r w:rsidRPr="009E76C3">
        <w:rPr>
          <w:rFonts w:ascii="David" w:hAnsi="David" w:cs="David"/>
          <w:sz w:val="24"/>
          <w:szCs w:val="24"/>
          <w:rtl/>
        </w:rPr>
        <w:t xml:space="preserve"> </w:t>
      </w:r>
      <w:r w:rsidRPr="009E76C3">
        <w:rPr>
          <w:rFonts w:ascii="David" w:hAnsi="David" w:cs="David" w:hint="cs"/>
          <w:sz w:val="24"/>
          <w:szCs w:val="24"/>
          <w:rtl/>
        </w:rPr>
        <w:t>להנחיות</w:t>
      </w:r>
      <w:r w:rsidRPr="009E76C3">
        <w:rPr>
          <w:rFonts w:ascii="David" w:hAnsi="David" w:cs="David"/>
          <w:sz w:val="24"/>
          <w:szCs w:val="24"/>
          <w:rtl/>
        </w:rPr>
        <w:t xml:space="preserve"> </w:t>
      </w:r>
      <w:r w:rsidRPr="009E76C3">
        <w:rPr>
          <w:rFonts w:ascii="David" w:hAnsi="David" w:cs="David" w:hint="eastAsia"/>
          <w:sz w:val="24"/>
          <w:szCs w:val="24"/>
          <w:rtl/>
        </w:rPr>
        <w:t>המשרד</w:t>
      </w:r>
      <w:r w:rsidRPr="009E76C3">
        <w:rPr>
          <w:rFonts w:ascii="David" w:hAnsi="David" w:cs="David"/>
          <w:sz w:val="24"/>
          <w:szCs w:val="24"/>
          <w:rtl/>
        </w:rPr>
        <w:t xml:space="preserve"> </w:t>
      </w:r>
      <w:r w:rsidRPr="009E76C3">
        <w:rPr>
          <w:rFonts w:ascii="David" w:hAnsi="David" w:cs="David" w:hint="eastAsia"/>
          <w:sz w:val="24"/>
          <w:szCs w:val="24"/>
          <w:rtl/>
        </w:rPr>
        <w:t>יועבר</w:t>
      </w:r>
      <w:r w:rsidRPr="009E76C3">
        <w:rPr>
          <w:rFonts w:ascii="David" w:hAnsi="David" w:cs="David"/>
          <w:sz w:val="24"/>
          <w:szCs w:val="24"/>
          <w:rtl/>
        </w:rPr>
        <w:t xml:space="preserve"> </w:t>
      </w:r>
      <w:r w:rsidRPr="009E76C3">
        <w:rPr>
          <w:rFonts w:ascii="David" w:hAnsi="David" w:cs="David" w:hint="eastAsia"/>
          <w:sz w:val="24"/>
          <w:szCs w:val="24"/>
          <w:rtl/>
        </w:rPr>
        <w:t>תוך</w:t>
      </w:r>
      <w:r w:rsidRPr="009E76C3">
        <w:rPr>
          <w:rFonts w:ascii="David" w:hAnsi="David" w:cs="David"/>
          <w:sz w:val="24"/>
          <w:szCs w:val="24"/>
          <w:rtl/>
        </w:rPr>
        <w:t xml:space="preserve"> </w:t>
      </w:r>
      <w:r w:rsidRPr="009E76C3">
        <w:rPr>
          <w:rFonts w:ascii="David" w:hAnsi="David" w:cs="David" w:hint="eastAsia"/>
          <w:sz w:val="24"/>
          <w:szCs w:val="24"/>
          <w:rtl/>
        </w:rPr>
        <w:t>חודש</w:t>
      </w:r>
      <w:r w:rsidRPr="009E76C3">
        <w:rPr>
          <w:rFonts w:ascii="David" w:hAnsi="David" w:cs="David"/>
          <w:sz w:val="24"/>
          <w:szCs w:val="24"/>
          <w:rtl/>
        </w:rPr>
        <w:t xml:space="preserve"> </w:t>
      </w:r>
      <w:r w:rsidRPr="009E76C3">
        <w:rPr>
          <w:rFonts w:ascii="David" w:hAnsi="David" w:cs="David" w:hint="eastAsia"/>
          <w:sz w:val="24"/>
          <w:szCs w:val="24"/>
          <w:rtl/>
        </w:rPr>
        <w:t>ימים</w:t>
      </w:r>
      <w:r w:rsidRPr="009E76C3">
        <w:rPr>
          <w:rFonts w:ascii="David" w:hAnsi="David" w:cs="David"/>
          <w:sz w:val="24"/>
          <w:szCs w:val="24"/>
          <w:rtl/>
        </w:rPr>
        <w:t xml:space="preserve"> </w:t>
      </w:r>
      <w:r w:rsidRPr="009E76C3">
        <w:rPr>
          <w:rFonts w:ascii="David" w:hAnsi="David" w:cs="David" w:hint="eastAsia"/>
          <w:sz w:val="24"/>
          <w:szCs w:val="24"/>
          <w:rtl/>
        </w:rPr>
        <w:t>מקבלת</w:t>
      </w:r>
      <w:r w:rsidRPr="009E76C3">
        <w:rPr>
          <w:rFonts w:ascii="David" w:hAnsi="David" w:cs="David"/>
          <w:sz w:val="24"/>
          <w:szCs w:val="24"/>
          <w:rtl/>
        </w:rPr>
        <w:t xml:space="preserve"> </w:t>
      </w:r>
      <w:r w:rsidRPr="009E76C3">
        <w:rPr>
          <w:rFonts w:ascii="David" w:hAnsi="David" w:cs="David" w:hint="eastAsia"/>
          <w:sz w:val="24"/>
          <w:szCs w:val="24"/>
          <w:rtl/>
        </w:rPr>
        <w:t>ההערות</w:t>
      </w:r>
      <w:r w:rsidRPr="009E76C3">
        <w:rPr>
          <w:rFonts w:ascii="David" w:hAnsi="David" w:cs="David"/>
          <w:sz w:val="24"/>
          <w:szCs w:val="24"/>
          <w:rtl/>
        </w:rPr>
        <w:t xml:space="preserve">. </w:t>
      </w:r>
      <w:r w:rsidRPr="009E76C3">
        <w:rPr>
          <w:rFonts w:ascii="David" w:hAnsi="David" w:cs="David" w:hint="eastAsia"/>
          <w:sz w:val="24"/>
          <w:szCs w:val="24"/>
          <w:rtl/>
        </w:rPr>
        <w:t>לאחר</w:t>
      </w:r>
      <w:r w:rsidRPr="009E76C3">
        <w:rPr>
          <w:rFonts w:ascii="David" w:hAnsi="David" w:cs="David"/>
          <w:sz w:val="24"/>
          <w:szCs w:val="24"/>
          <w:rtl/>
        </w:rPr>
        <w:t xml:space="preserve"> </w:t>
      </w:r>
      <w:r w:rsidRPr="009E76C3">
        <w:rPr>
          <w:rFonts w:ascii="David" w:hAnsi="David" w:cs="David" w:hint="eastAsia"/>
          <w:sz w:val="24"/>
          <w:szCs w:val="24"/>
          <w:rtl/>
        </w:rPr>
        <w:t>אישורו</w:t>
      </w:r>
      <w:r w:rsidRPr="009E76C3">
        <w:rPr>
          <w:rFonts w:ascii="David" w:hAnsi="David" w:cs="David"/>
          <w:sz w:val="24"/>
          <w:szCs w:val="24"/>
          <w:rtl/>
        </w:rPr>
        <w:t xml:space="preserve"> </w:t>
      </w:r>
      <w:r w:rsidRPr="009E76C3">
        <w:rPr>
          <w:rFonts w:ascii="David" w:hAnsi="David" w:cs="David" w:hint="eastAsia"/>
          <w:sz w:val="24"/>
          <w:szCs w:val="24"/>
          <w:rtl/>
        </w:rPr>
        <w:t>יוגש</w:t>
      </w:r>
      <w:r w:rsidRPr="009E76C3">
        <w:rPr>
          <w:rFonts w:ascii="David" w:hAnsi="David" w:cs="David"/>
          <w:sz w:val="24"/>
          <w:szCs w:val="24"/>
          <w:rtl/>
        </w:rPr>
        <w:t xml:space="preserve"> </w:t>
      </w:r>
      <w:r w:rsidRPr="009E76C3">
        <w:rPr>
          <w:rFonts w:ascii="David" w:hAnsi="David" w:cs="David" w:hint="eastAsia"/>
          <w:sz w:val="24"/>
          <w:szCs w:val="24"/>
          <w:rtl/>
        </w:rPr>
        <w:t>הדו</w:t>
      </w:r>
      <w:r w:rsidRPr="009E76C3">
        <w:rPr>
          <w:rFonts w:ascii="David" w:hAnsi="David" w:cs="David"/>
          <w:sz w:val="24"/>
          <w:szCs w:val="24"/>
          <w:rtl/>
        </w:rPr>
        <w:t>"</w:t>
      </w:r>
      <w:r w:rsidRPr="009E76C3">
        <w:rPr>
          <w:rFonts w:ascii="David" w:hAnsi="David" w:cs="David" w:hint="eastAsia"/>
          <w:sz w:val="24"/>
          <w:szCs w:val="24"/>
          <w:rtl/>
        </w:rPr>
        <w:t>ח</w:t>
      </w:r>
      <w:r w:rsidRPr="009E76C3">
        <w:rPr>
          <w:rFonts w:ascii="David" w:hAnsi="David" w:cs="David"/>
          <w:sz w:val="24"/>
          <w:szCs w:val="24"/>
          <w:rtl/>
        </w:rPr>
        <w:t xml:space="preserve"> </w:t>
      </w:r>
      <w:r w:rsidRPr="009E76C3">
        <w:rPr>
          <w:rFonts w:ascii="David" w:hAnsi="David" w:cs="David" w:hint="eastAsia"/>
          <w:sz w:val="24"/>
          <w:szCs w:val="24"/>
          <w:rtl/>
        </w:rPr>
        <w:t>המדעי</w:t>
      </w:r>
      <w:r w:rsidRPr="009E76C3">
        <w:rPr>
          <w:rFonts w:ascii="David" w:hAnsi="David" w:cs="David"/>
          <w:sz w:val="24"/>
          <w:szCs w:val="24"/>
          <w:rtl/>
        </w:rPr>
        <w:t xml:space="preserve"> </w:t>
      </w:r>
      <w:r w:rsidRPr="009E76C3">
        <w:rPr>
          <w:rFonts w:ascii="David" w:hAnsi="David" w:cs="David" w:hint="eastAsia"/>
          <w:sz w:val="24"/>
          <w:szCs w:val="24"/>
          <w:rtl/>
        </w:rPr>
        <w:t>המסכם</w:t>
      </w:r>
      <w:r w:rsidRPr="009E76C3">
        <w:rPr>
          <w:rFonts w:ascii="David" w:hAnsi="David" w:cs="David"/>
          <w:sz w:val="24"/>
          <w:szCs w:val="24"/>
          <w:rtl/>
        </w:rPr>
        <w:t xml:space="preserve"> </w:t>
      </w:r>
      <w:r w:rsidRPr="009E76C3">
        <w:rPr>
          <w:rFonts w:ascii="David" w:hAnsi="David" w:cs="David" w:hint="eastAsia"/>
          <w:sz w:val="24"/>
          <w:szCs w:val="24"/>
          <w:rtl/>
        </w:rPr>
        <w:t>הסופי</w:t>
      </w:r>
      <w:r w:rsidRPr="009E76C3">
        <w:rPr>
          <w:rFonts w:ascii="David" w:hAnsi="David" w:cs="David"/>
          <w:sz w:val="24"/>
          <w:szCs w:val="24"/>
          <w:rtl/>
        </w:rPr>
        <w:t xml:space="preserve"> </w:t>
      </w:r>
      <w:r w:rsidRPr="009E76C3">
        <w:rPr>
          <w:rFonts w:ascii="David" w:hAnsi="David" w:cs="David" w:hint="eastAsia"/>
          <w:sz w:val="24"/>
          <w:szCs w:val="24"/>
          <w:rtl/>
        </w:rPr>
        <w:t>מודפס</w:t>
      </w:r>
      <w:r w:rsidRPr="009E76C3">
        <w:rPr>
          <w:rFonts w:ascii="David" w:hAnsi="David" w:cs="David"/>
          <w:sz w:val="24"/>
          <w:szCs w:val="24"/>
          <w:rtl/>
        </w:rPr>
        <w:t xml:space="preserve"> </w:t>
      </w:r>
      <w:r w:rsidRPr="009E76C3">
        <w:rPr>
          <w:rFonts w:ascii="David" w:hAnsi="David" w:cs="David" w:hint="eastAsia"/>
          <w:sz w:val="24"/>
          <w:szCs w:val="24"/>
          <w:rtl/>
        </w:rPr>
        <w:t>וכרוך</w:t>
      </w:r>
      <w:r w:rsidRPr="009E76C3">
        <w:rPr>
          <w:rFonts w:ascii="David" w:hAnsi="David" w:cs="David"/>
          <w:sz w:val="24"/>
          <w:szCs w:val="24"/>
          <w:rtl/>
        </w:rPr>
        <w:t xml:space="preserve"> </w:t>
      </w:r>
      <w:r w:rsidRPr="009E76C3">
        <w:rPr>
          <w:rFonts w:ascii="David" w:hAnsi="David" w:cs="David" w:hint="eastAsia"/>
          <w:sz w:val="24"/>
          <w:szCs w:val="24"/>
          <w:rtl/>
        </w:rPr>
        <w:t>למשרד</w:t>
      </w:r>
      <w:r w:rsidRPr="009E76C3">
        <w:rPr>
          <w:rFonts w:ascii="David" w:hAnsi="David" w:cs="David"/>
          <w:sz w:val="24"/>
          <w:szCs w:val="24"/>
          <w:rtl/>
        </w:rPr>
        <w:t xml:space="preserve"> </w:t>
      </w:r>
      <w:r w:rsidRPr="009E76C3">
        <w:rPr>
          <w:rFonts w:ascii="David" w:hAnsi="David" w:cs="David" w:hint="eastAsia"/>
          <w:sz w:val="24"/>
          <w:szCs w:val="24"/>
          <w:rtl/>
        </w:rPr>
        <w:t>וכן</w:t>
      </w:r>
      <w:r w:rsidRPr="009E76C3">
        <w:rPr>
          <w:rFonts w:ascii="David" w:hAnsi="David" w:cs="David"/>
          <w:sz w:val="24"/>
          <w:szCs w:val="24"/>
          <w:rtl/>
        </w:rPr>
        <w:t xml:space="preserve"> ישלח במסמך אלקטרוני </w:t>
      </w:r>
      <w:r w:rsidRPr="009E76C3">
        <w:rPr>
          <w:rFonts w:ascii="David" w:hAnsi="David" w:cs="David"/>
          <w:b/>
          <w:bCs/>
          <w:sz w:val="24"/>
          <w:szCs w:val="24"/>
          <w:u w:val="single"/>
          <w:rtl/>
        </w:rPr>
        <w:t>מונגש</w:t>
      </w:r>
      <w:r w:rsidRPr="009E76C3">
        <w:rPr>
          <w:rFonts w:ascii="David" w:hAnsi="David" w:cs="David"/>
          <w:sz w:val="24"/>
          <w:szCs w:val="24"/>
          <w:rtl/>
        </w:rPr>
        <w:t xml:space="preserve"> בפורמט </w:t>
      </w:r>
      <w:r w:rsidRPr="009E76C3">
        <w:rPr>
          <w:rFonts w:ascii="David" w:hAnsi="David" w:cs="David"/>
          <w:sz w:val="24"/>
          <w:szCs w:val="24"/>
        </w:rPr>
        <w:t>WORD</w:t>
      </w:r>
      <w:r w:rsidRPr="009E76C3">
        <w:rPr>
          <w:rFonts w:ascii="David" w:hAnsi="David" w:cs="David"/>
          <w:sz w:val="24"/>
          <w:szCs w:val="24"/>
          <w:rtl/>
        </w:rPr>
        <w:t xml:space="preserve"> ו </w:t>
      </w:r>
      <w:r w:rsidRPr="009E76C3">
        <w:rPr>
          <w:rFonts w:ascii="David" w:hAnsi="David" w:cs="David"/>
          <w:sz w:val="24"/>
          <w:szCs w:val="24"/>
        </w:rPr>
        <w:t>PDF</w:t>
      </w:r>
      <w:r w:rsidRPr="009E76C3">
        <w:rPr>
          <w:rFonts w:ascii="David" w:hAnsi="David" w:cs="David"/>
          <w:sz w:val="24"/>
          <w:szCs w:val="24"/>
          <w:rtl/>
        </w:rPr>
        <w:t>.</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871EEB">
        <w:rPr>
          <w:rFonts w:ascii="David" w:hAnsi="David" w:cs="David"/>
          <w:sz w:val="24"/>
          <w:szCs w:val="24"/>
          <w:rtl/>
        </w:rPr>
        <w:t xml:space="preserve">דו"ח כספי סופי, אשר יכלול את פירוט כל ההוצאות שהוציא היזם לצורך התוכנית. הדו"ח יאושר ע"י מנהל החשבונות הראשי של היזם, ויוגש </w:t>
      </w:r>
      <w:r w:rsidRPr="00871EEB">
        <w:rPr>
          <w:rFonts w:ascii="David" w:hAnsi="David" w:cs="David" w:hint="cs"/>
          <w:sz w:val="24"/>
          <w:szCs w:val="24"/>
          <w:rtl/>
        </w:rPr>
        <w:t>בעותק קשיח אחד</w:t>
      </w:r>
      <w:r w:rsidRPr="00871EEB">
        <w:rPr>
          <w:rFonts w:ascii="David" w:hAnsi="David" w:cs="David"/>
          <w:sz w:val="24"/>
          <w:szCs w:val="24"/>
          <w:rtl/>
        </w:rPr>
        <w:t xml:space="preserve"> ועל גבי מדיה דיגיטלית, תוך </w:t>
      </w:r>
      <w:r w:rsidRPr="00871EEB">
        <w:rPr>
          <w:rFonts w:ascii="David" w:hAnsi="David" w:cs="David" w:hint="cs"/>
          <w:sz w:val="24"/>
          <w:szCs w:val="24"/>
          <w:rtl/>
        </w:rPr>
        <w:t>60 יום</w:t>
      </w:r>
      <w:r w:rsidRPr="00871EEB">
        <w:rPr>
          <w:rFonts w:ascii="David" w:hAnsi="David" w:cs="David"/>
          <w:sz w:val="24"/>
          <w:szCs w:val="24"/>
          <w:rtl/>
        </w:rPr>
        <w:t xml:space="preserve"> מתום תקופת ה</w:t>
      </w:r>
      <w:r w:rsidRPr="00871EEB">
        <w:rPr>
          <w:rFonts w:ascii="David" w:hAnsi="David" w:cs="David" w:hint="cs"/>
          <w:sz w:val="24"/>
          <w:szCs w:val="24"/>
          <w:rtl/>
        </w:rPr>
        <w:t>התקשרות</w:t>
      </w:r>
      <w:r w:rsidRPr="00871EEB">
        <w:rPr>
          <w:rFonts w:ascii="David" w:hAnsi="David" w:cs="David"/>
          <w:sz w:val="24"/>
          <w:szCs w:val="24"/>
          <w:rtl/>
        </w:rPr>
        <w:t>. על היזם לצרף לדו"ח הכספי אישור של רואה חשבון חיצוני המצהיר ומאשר, כי כל ההוצאות הוצאו על ידי היזם בהתאם להסכם. כמו כן יצוין האם הוזרם ליזם מימון נוסף על השקעת המשרד עבור התוכנית וככל שכן – יימסר פירוט.</w:t>
      </w:r>
      <w:r w:rsidRPr="00871EEB">
        <w:rPr>
          <w:rFonts w:ascii="David" w:hAnsi="David" w:cs="David" w:hint="cs"/>
          <w:sz w:val="24"/>
          <w:szCs w:val="24"/>
          <w:rtl/>
        </w:rPr>
        <w:t xml:space="preserve"> דיווח זה אינו פוטר את היזם </w:t>
      </w:r>
      <w:r w:rsidRPr="006E2543">
        <w:rPr>
          <w:rFonts w:ascii="David" w:hAnsi="David" w:cs="David" w:hint="eastAsia"/>
          <w:sz w:val="24"/>
          <w:szCs w:val="24"/>
          <w:rtl/>
        </w:rPr>
        <w:t>מהוראו</w:t>
      </w:r>
      <w:r w:rsidRPr="006E2543">
        <w:rPr>
          <w:rFonts w:ascii="David" w:hAnsi="David" w:cs="David" w:hint="cs"/>
          <w:sz w:val="24"/>
          <w:szCs w:val="24"/>
          <w:rtl/>
        </w:rPr>
        <w:t>ת ס' 5 להסכם.</w:t>
      </w:r>
      <w:r w:rsidRPr="00871EEB">
        <w:rPr>
          <w:rFonts w:ascii="David" w:hAnsi="David" w:cs="David" w:hint="cs"/>
          <w:sz w:val="24"/>
          <w:szCs w:val="24"/>
          <w:rtl/>
        </w:rPr>
        <w:t xml:space="preserve"> </w:t>
      </w:r>
    </w:p>
    <w:p w:rsidR="00B54AB6" w:rsidRPr="00871EEB"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tl/>
        </w:rPr>
      </w:pPr>
      <w:r w:rsidRPr="00D0612E">
        <w:rPr>
          <w:rFonts w:ascii="David" w:hAnsi="David" w:cs="David" w:hint="eastAsia"/>
          <w:b/>
          <w:bCs/>
          <w:sz w:val="24"/>
          <w:szCs w:val="24"/>
          <w:rtl/>
        </w:rPr>
        <w:t>בקשת</w:t>
      </w:r>
      <w:r w:rsidRPr="00D0612E">
        <w:rPr>
          <w:rFonts w:ascii="David" w:hAnsi="David" w:cs="David"/>
          <w:b/>
          <w:bCs/>
          <w:sz w:val="24"/>
          <w:szCs w:val="24"/>
          <w:rtl/>
        </w:rPr>
        <w:t xml:space="preserve"> מידע בפרויקטים שטרם הושלמו – על היזם להגיש עד ה-15 לאפריל בכל שנה</w:t>
      </w:r>
      <w:r>
        <w:rPr>
          <w:rFonts w:ascii="David" w:hAnsi="David" w:cs="David" w:hint="cs"/>
          <w:sz w:val="24"/>
          <w:szCs w:val="24"/>
          <w:rtl/>
        </w:rPr>
        <w:t xml:space="preserve"> </w:t>
      </w:r>
      <w:r w:rsidRPr="000E7EEB">
        <w:rPr>
          <w:rFonts w:ascii="David" w:hAnsi="David" w:cs="David" w:hint="cs"/>
          <w:sz w:val="24"/>
          <w:szCs w:val="24"/>
          <w:rtl/>
        </w:rPr>
        <w:t xml:space="preserve">את </w:t>
      </w:r>
      <w:r w:rsidRPr="000E7EEB">
        <w:rPr>
          <w:rFonts w:ascii="David" w:hAnsi="David" w:cs="David" w:hint="cs"/>
          <w:b/>
          <w:bCs/>
          <w:sz w:val="24"/>
          <w:szCs w:val="24"/>
          <w:rtl/>
        </w:rPr>
        <w:t xml:space="preserve">נספח </w:t>
      </w:r>
      <w:r>
        <w:rPr>
          <w:rFonts w:ascii="David" w:hAnsi="David" w:cs="David" w:hint="cs"/>
          <w:b/>
          <w:bCs/>
          <w:sz w:val="24"/>
          <w:szCs w:val="24"/>
          <w:rtl/>
        </w:rPr>
        <w:t>כא'</w:t>
      </w:r>
      <w:r w:rsidRPr="000E7EEB">
        <w:rPr>
          <w:rFonts w:ascii="David" w:hAnsi="David" w:cs="David" w:hint="cs"/>
          <w:b/>
          <w:bCs/>
          <w:sz w:val="24"/>
          <w:szCs w:val="24"/>
          <w:rtl/>
        </w:rPr>
        <w:t xml:space="preserve"> </w:t>
      </w:r>
      <w:r w:rsidRPr="000E7EEB">
        <w:rPr>
          <w:rFonts w:ascii="David" w:hAnsi="David" w:cs="David" w:hint="cs"/>
          <w:sz w:val="24"/>
          <w:szCs w:val="24"/>
          <w:rtl/>
        </w:rPr>
        <w:t>כשהנתונים המופיעים בו מלאים וחתומים על ידי מנכ"ל</w:t>
      </w:r>
      <w:r>
        <w:rPr>
          <w:rFonts w:ascii="David" w:hAnsi="David" w:cs="David" w:hint="cs"/>
          <w:sz w:val="24"/>
          <w:szCs w:val="24"/>
          <w:rtl/>
        </w:rPr>
        <w:t xml:space="preserve"> </w:t>
      </w:r>
      <w:r w:rsidRPr="009C3BC1">
        <w:rPr>
          <w:rFonts w:ascii="David" w:hAnsi="David" w:cs="David" w:hint="cs"/>
          <w:sz w:val="24"/>
          <w:szCs w:val="24"/>
          <w:rtl/>
        </w:rPr>
        <w:t xml:space="preserve">החברה, בצירוף דוח רו"ח </w:t>
      </w:r>
      <w:r>
        <w:rPr>
          <w:rFonts w:ascii="David" w:hAnsi="David" w:cs="David" w:hint="cs"/>
          <w:sz w:val="24"/>
          <w:szCs w:val="24"/>
          <w:rtl/>
        </w:rPr>
        <w:t>לפי ה</w:t>
      </w:r>
      <w:r w:rsidRPr="009C3BC1">
        <w:rPr>
          <w:rFonts w:ascii="David" w:hAnsi="David" w:cs="David" w:hint="cs"/>
          <w:sz w:val="24"/>
          <w:szCs w:val="24"/>
          <w:rtl/>
        </w:rPr>
        <w:t>נוסח ש</w:t>
      </w:r>
      <w:r w:rsidRPr="009C3BC1">
        <w:rPr>
          <w:rFonts w:ascii="David" w:hAnsi="David" w:cs="David" w:hint="cs"/>
          <w:b/>
          <w:bCs/>
          <w:sz w:val="24"/>
          <w:szCs w:val="24"/>
          <w:rtl/>
        </w:rPr>
        <w:t xml:space="preserve">בנספח </w:t>
      </w:r>
      <w:r>
        <w:rPr>
          <w:rFonts w:ascii="David" w:hAnsi="David" w:cs="David" w:hint="cs"/>
          <w:b/>
          <w:bCs/>
          <w:sz w:val="24"/>
          <w:szCs w:val="24"/>
          <w:rtl/>
        </w:rPr>
        <w:t>כד'.</w:t>
      </w:r>
    </w:p>
    <w:p w:rsidR="00B54AB6" w:rsidRDefault="00B54AB6" w:rsidP="00CE31AF">
      <w:pPr>
        <w:numPr>
          <w:ilvl w:val="1"/>
          <w:numId w:val="76"/>
        </w:numPr>
        <w:tabs>
          <w:tab w:val="clear" w:pos="747"/>
          <w:tab w:val="num" w:pos="851"/>
        </w:tabs>
        <w:spacing w:after="120" w:line="360" w:lineRule="auto"/>
        <w:ind w:left="851" w:right="0" w:hanging="454"/>
        <w:jc w:val="both"/>
        <w:rPr>
          <w:rFonts w:ascii="David" w:hAnsi="David" w:cs="David"/>
          <w:sz w:val="24"/>
          <w:szCs w:val="24"/>
        </w:rPr>
      </w:pPr>
      <w:r>
        <w:rPr>
          <w:rFonts w:ascii="David" w:hAnsi="David" w:cs="David" w:hint="cs"/>
          <w:sz w:val="24"/>
          <w:szCs w:val="24"/>
          <w:rtl/>
        </w:rPr>
        <w:t>היזם</w:t>
      </w:r>
      <w:r w:rsidRPr="00462791">
        <w:rPr>
          <w:rFonts w:ascii="David" w:hAnsi="David" w:cs="David"/>
          <w:sz w:val="24"/>
          <w:szCs w:val="24"/>
          <w:rtl/>
        </w:rPr>
        <w:t xml:space="preserve"> </w:t>
      </w:r>
      <w:r w:rsidRPr="00462791">
        <w:rPr>
          <w:rFonts w:ascii="David" w:hAnsi="David" w:cs="David" w:hint="cs"/>
          <w:sz w:val="24"/>
          <w:szCs w:val="24"/>
          <w:rtl/>
        </w:rPr>
        <w:t>י</w:t>
      </w:r>
      <w:r w:rsidRPr="00462791">
        <w:rPr>
          <w:rFonts w:ascii="David" w:hAnsi="David" w:cs="David"/>
          <w:sz w:val="24"/>
          <w:szCs w:val="24"/>
          <w:rtl/>
        </w:rPr>
        <w:t>דווח למשרד על תוצרי מסחור שנוצרו כפועל יוצא מההתקשרות של המדינה עמו אחת לשנה, ממועד סיום ההתקשרות ועד</w:t>
      </w:r>
      <w:r w:rsidRPr="00462791">
        <w:rPr>
          <w:rFonts w:ascii="David" w:hAnsi="David" w:cs="David" w:hint="cs"/>
          <w:sz w:val="24"/>
          <w:szCs w:val="24"/>
          <w:rtl/>
        </w:rPr>
        <w:t xml:space="preserve"> </w:t>
      </w:r>
      <w:r>
        <w:rPr>
          <w:rFonts w:ascii="David" w:hAnsi="David" w:cs="David" w:hint="cs"/>
          <w:sz w:val="24"/>
          <w:szCs w:val="24"/>
          <w:rtl/>
        </w:rPr>
        <w:t xml:space="preserve">3 </w:t>
      </w:r>
      <w:r w:rsidRPr="00462791">
        <w:rPr>
          <w:rFonts w:ascii="David" w:hAnsi="David" w:cs="David"/>
          <w:sz w:val="24"/>
          <w:szCs w:val="24"/>
          <w:rtl/>
        </w:rPr>
        <w:t xml:space="preserve">שנים מיום סיום </w:t>
      </w:r>
      <w:r w:rsidR="00B027AD" w:rsidRPr="00462791">
        <w:rPr>
          <w:rFonts w:ascii="David" w:hAnsi="David" w:cs="David"/>
          <w:sz w:val="24"/>
          <w:szCs w:val="24"/>
          <w:rtl/>
        </w:rPr>
        <w:t>ה</w:t>
      </w:r>
      <w:r w:rsidR="00B027AD">
        <w:rPr>
          <w:rFonts w:ascii="David" w:hAnsi="David" w:cs="David" w:hint="cs"/>
          <w:sz w:val="24"/>
          <w:szCs w:val="24"/>
          <w:rtl/>
        </w:rPr>
        <w:t>ת</w:t>
      </w:r>
      <w:r w:rsidR="006C2068">
        <w:rPr>
          <w:rFonts w:ascii="David" w:hAnsi="David" w:cs="David" w:hint="cs"/>
          <w:sz w:val="24"/>
          <w:szCs w:val="24"/>
          <w:rtl/>
        </w:rPr>
        <w:t>ו</w:t>
      </w:r>
      <w:r w:rsidR="00B027AD">
        <w:rPr>
          <w:rFonts w:ascii="David" w:hAnsi="David" w:cs="David" w:hint="cs"/>
          <w:sz w:val="24"/>
          <w:szCs w:val="24"/>
          <w:rtl/>
        </w:rPr>
        <w:t>כנית</w:t>
      </w:r>
      <w:r w:rsidR="00B027AD" w:rsidRPr="00462791">
        <w:rPr>
          <w:rFonts w:ascii="David" w:hAnsi="David" w:cs="David" w:hint="cs"/>
          <w:sz w:val="24"/>
          <w:szCs w:val="24"/>
          <w:rtl/>
        </w:rPr>
        <w:t xml:space="preserve"> </w:t>
      </w:r>
      <w:r w:rsidRPr="00462791">
        <w:rPr>
          <w:rFonts w:ascii="David" w:hAnsi="David" w:cs="David"/>
          <w:sz w:val="24"/>
          <w:szCs w:val="24"/>
          <w:rtl/>
        </w:rPr>
        <w:t xml:space="preserve">(חובת הדיווח חלה גם אם אין תוצרי מסחור). לאחר מכן, </w:t>
      </w:r>
      <w:r>
        <w:rPr>
          <w:rFonts w:ascii="David" w:hAnsi="David" w:cs="David" w:hint="cs"/>
          <w:sz w:val="24"/>
          <w:szCs w:val="24"/>
          <w:rtl/>
        </w:rPr>
        <w:t>היזם</w:t>
      </w:r>
      <w:r w:rsidRPr="00462791">
        <w:rPr>
          <w:rFonts w:ascii="David" w:hAnsi="David" w:cs="David"/>
          <w:sz w:val="24"/>
          <w:szCs w:val="24"/>
          <w:rtl/>
        </w:rPr>
        <w:t xml:space="preserve"> ידווח באופן הבא:</w:t>
      </w:r>
      <w:r>
        <w:rPr>
          <w:rFonts w:ascii="David" w:hAnsi="David" w:cs="David" w:hint="cs"/>
          <w:sz w:val="24"/>
          <w:szCs w:val="24"/>
          <w:rtl/>
        </w:rPr>
        <w:t xml:space="preserve"> </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Pr>
          <w:rFonts w:ascii="David" w:hAnsi="David" w:cs="David" w:hint="cs"/>
          <w:sz w:val="24"/>
          <w:szCs w:val="24"/>
          <w:rtl/>
        </w:rPr>
        <w:t xml:space="preserve">במקרה שבו נרשמה בגין תוצר הידע בקשת פטנט פרוביזורית למשרד על תוצרי הידע ו/או תוצרי המסחור אחת לשנה ולמשך שנתיים נוספות (חובת הדיווח חלה גם אם אין תוצרי מסחור) מעבר ל-3 השנים. בתום 5 שנות הדיווח, היזם ידווח למשרד רק על תוצרי מסחור קיימים. </w:t>
      </w:r>
    </w:p>
    <w:p w:rsidR="00B54AB6" w:rsidRPr="00614AFC"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Pr>
          <w:rFonts w:ascii="David" w:hAnsi="David" w:cs="David" w:hint="cs"/>
          <w:sz w:val="24"/>
          <w:szCs w:val="24"/>
          <w:rtl/>
        </w:rPr>
        <w:t>במקרה שבו לא נרשמה בגין תוצר הידע בקשת פטנט פרוביזורית (</w:t>
      </w:r>
      <w:r>
        <w:rPr>
          <w:rFonts w:ascii="David" w:hAnsi="David" w:cs="David"/>
          <w:sz w:val="24"/>
          <w:szCs w:val="24"/>
        </w:rPr>
        <w:t>Provisional</w:t>
      </w:r>
      <w:r>
        <w:rPr>
          <w:rFonts w:ascii="David" w:hAnsi="David" w:cs="David" w:hint="cs"/>
          <w:sz w:val="24"/>
          <w:szCs w:val="24"/>
          <w:rtl/>
        </w:rPr>
        <w:t xml:space="preserve">) במהלך 3 השנים </w:t>
      </w:r>
      <w:r>
        <w:rPr>
          <w:rFonts w:ascii="David" w:hAnsi="David" w:cs="David"/>
          <w:sz w:val="24"/>
          <w:szCs w:val="24"/>
          <w:rtl/>
        </w:rPr>
        <w:t>–</w:t>
      </w:r>
      <w:r>
        <w:rPr>
          <w:rFonts w:ascii="David" w:hAnsi="David" w:cs="David" w:hint="cs"/>
          <w:sz w:val="24"/>
          <w:szCs w:val="24"/>
          <w:rtl/>
        </w:rPr>
        <w:t xml:space="preserve"> ידווח היזם למשרד רק על תוצרי מסחור קיימים. </w:t>
      </w:r>
      <w:r w:rsidRPr="00614AFC">
        <w:rPr>
          <w:rFonts w:ascii="David" w:hAnsi="David" w:cs="David" w:hint="cs"/>
          <w:sz w:val="24"/>
          <w:szCs w:val="24"/>
          <w:rtl/>
        </w:rPr>
        <w:t>לצורך כך, על היזם להגיש עד ה-15 לאפריל בכל שנה כאמור, את נספח כג' כשהנתונים המופיעים בו מלאים וחתומים על ידי מנכ"ל החברה ומורשי החתימה, בצירוף דוח רו"ח לפי הנוסח ש</w:t>
      </w:r>
      <w:r w:rsidRPr="00614AFC">
        <w:rPr>
          <w:rFonts w:ascii="David" w:hAnsi="David" w:cs="David" w:hint="eastAsia"/>
          <w:sz w:val="24"/>
          <w:szCs w:val="24"/>
          <w:rtl/>
        </w:rPr>
        <w:t>בנספח</w:t>
      </w:r>
      <w:r w:rsidRPr="00614AFC">
        <w:rPr>
          <w:rFonts w:ascii="David" w:hAnsi="David" w:cs="David"/>
          <w:sz w:val="24"/>
          <w:szCs w:val="24"/>
          <w:rtl/>
        </w:rPr>
        <w:t xml:space="preserve"> </w:t>
      </w:r>
      <w:r w:rsidRPr="00614AFC">
        <w:rPr>
          <w:rFonts w:ascii="David" w:hAnsi="David" w:cs="David" w:hint="eastAsia"/>
          <w:sz w:val="24"/>
          <w:szCs w:val="24"/>
          <w:rtl/>
        </w:rPr>
        <w:t>כד</w:t>
      </w:r>
      <w:r w:rsidRPr="00614AFC">
        <w:rPr>
          <w:rFonts w:ascii="David" w:hAnsi="David" w:cs="David"/>
          <w:sz w:val="24"/>
          <w:szCs w:val="24"/>
          <w:rtl/>
        </w:rPr>
        <w:t>'</w:t>
      </w:r>
      <w:r w:rsidRPr="00614AFC">
        <w:rPr>
          <w:rFonts w:ascii="David" w:hAnsi="David" w:cs="David" w:hint="cs"/>
          <w:sz w:val="24"/>
          <w:szCs w:val="24"/>
          <w:rtl/>
        </w:rPr>
        <w:t>.</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E7018D">
        <w:rPr>
          <w:rFonts w:ascii="David" w:hAnsi="David" w:cs="David" w:hint="cs"/>
          <w:sz w:val="24"/>
          <w:szCs w:val="24"/>
          <w:rtl/>
        </w:rPr>
        <w:t>היזם מתחייב לדווח למשרד אחת לשנה על התמורה שקיבל ממסחור תוצרי הידע, או כל תוצר אחר של ה</w:t>
      </w:r>
      <w:r w:rsidR="00BD6601">
        <w:rPr>
          <w:rFonts w:ascii="David" w:hAnsi="David" w:cs="David" w:hint="cs"/>
          <w:sz w:val="24"/>
          <w:szCs w:val="24"/>
          <w:rtl/>
        </w:rPr>
        <w:t>תוכנית</w:t>
      </w:r>
      <w:r w:rsidRPr="00E7018D">
        <w:rPr>
          <w:rFonts w:ascii="David" w:hAnsi="David" w:cs="David" w:hint="cs"/>
          <w:sz w:val="24"/>
          <w:szCs w:val="24"/>
          <w:rtl/>
        </w:rPr>
        <w:t xml:space="preserve">, גם אם אין תמורה כזו. במהלך הפרויקט יהיה הדיווח חלק מהדוח הכספי השנתי. לאחר סיום הפרויקט ידווח היזם על גבי </w:t>
      </w:r>
      <w:r>
        <w:rPr>
          <w:rFonts w:ascii="David" w:hAnsi="David" w:cs="David" w:hint="cs"/>
          <w:sz w:val="24"/>
          <w:szCs w:val="24"/>
          <w:rtl/>
        </w:rPr>
        <w:t>טופס נפרד.</w:t>
      </w:r>
      <w:r w:rsidRPr="00E7018D">
        <w:rPr>
          <w:rFonts w:ascii="David" w:hAnsi="David" w:cs="David" w:hint="cs"/>
          <w:sz w:val="24"/>
          <w:szCs w:val="24"/>
          <w:rtl/>
        </w:rPr>
        <w:t xml:space="preserve"> </w:t>
      </w:r>
    </w:p>
    <w:p w:rsidR="00B54AB6" w:rsidRPr="006B38D0"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Pr>
          <w:rFonts w:ascii="David" w:hAnsi="David" w:cs="David" w:hint="cs"/>
          <w:sz w:val="24"/>
          <w:szCs w:val="24"/>
          <w:rtl/>
        </w:rPr>
        <w:t xml:space="preserve">לגבי השקעות נוספות בחברה ידווח היזם, אחת לשנה, במשך </w:t>
      </w:r>
      <w:r w:rsidRPr="00E7018D">
        <w:rPr>
          <w:rFonts w:ascii="David" w:hAnsi="David" w:cs="David" w:hint="cs"/>
          <w:sz w:val="24"/>
          <w:szCs w:val="24"/>
          <w:rtl/>
        </w:rPr>
        <w:t xml:space="preserve">שלוש </w:t>
      </w:r>
      <w:r>
        <w:rPr>
          <w:rFonts w:ascii="David" w:hAnsi="David" w:cs="David" w:hint="cs"/>
          <w:sz w:val="24"/>
          <w:szCs w:val="24"/>
          <w:rtl/>
        </w:rPr>
        <w:t>שנים</w:t>
      </w:r>
      <w:r w:rsidRPr="00E7018D">
        <w:rPr>
          <w:rFonts w:ascii="David" w:hAnsi="David" w:cs="David" w:hint="cs"/>
          <w:sz w:val="24"/>
          <w:szCs w:val="24"/>
          <w:rtl/>
        </w:rPr>
        <w:t xml:space="preserve"> לפחות לאחר סיום ההסכם</w:t>
      </w:r>
      <w:r>
        <w:rPr>
          <w:rFonts w:ascii="David" w:hAnsi="David" w:cs="David" w:hint="cs"/>
          <w:sz w:val="24"/>
          <w:szCs w:val="24"/>
          <w:rtl/>
        </w:rPr>
        <w:t>, דיווחים אלה יכללו גם את הדיווח על הכנסות מתוצרי הידע בהתאם לנספח כג'</w:t>
      </w:r>
      <w:r w:rsidRPr="00E7018D">
        <w:rPr>
          <w:rFonts w:ascii="David" w:hAnsi="David" w:cs="David" w:hint="cs"/>
          <w:sz w:val="24"/>
          <w:szCs w:val="24"/>
          <w:rtl/>
        </w:rPr>
        <w:t>. היה ונרשם פטנט בגין תוצרי הידע, על היז</w:t>
      </w:r>
      <w:r w:rsidRPr="006B38D0">
        <w:rPr>
          <w:rFonts w:ascii="David" w:hAnsi="David" w:cs="David" w:hint="cs"/>
          <w:sz w:val="24"/>
          <w:szCs w:val="24"/>
          <w:rtl/>
        </w:rPr>
        <w:t>ם לדווח</w:t>
      </w:r>
      <w:r>
        <w:rPr>
          <w:rFonts w:ascii="David" w:hAnsi="David" w:cs="David" w:hint="cs"/>
          <w:sz w:val="24"/>
          <w:szCs w:val="24"/>
          <w:rtl/>
        </w:rPr>
        <w:t xml:space="preserve">, אחת לשנה, במשך </w:t>
      </w:r>
      <w:r w:rsidRPr="006B38D0">
        <w:rPr>
          <w:rFonts w:ascii="David" w:hAnsi="David" w:cs="David" w:hint="cs"/>
          <w:sz w:val="24"/>
          <w:szCs w:val="24"/>
          <w:rtl/>
        </w:rPr>
        <w:t xml:space="preserve">חמש </w:t>
      </w:r>
      <w:r>
        <w:rPr>
          <w:rFonts w:ascii="David" w:hAnsi="David" w:cs="David" w:hint="cs"/>
          <w:sz w:val="24"/>
          <w:szCs w:val="24"/>
          <w:rtl/>
        </w:rPr>
        <w:t>שנים</w:t>
      </w:r>
      <w:r w:rsidRPr="006B38D0">
        <w:rPr>
          <w:rFonts w:ascii="David" w:hAnsi="David" w:cs="David" w:hint="cs"/>
          <w:sz w:val="24"/>
          <w:szCs w:val="24"/>
          <w:rtl/>
        </w:rPr>
        <w:t xml:space="preserve"> לפחות לאחר סיום ההסכם. היה וקיימת תמורה</w:t>
      </w:r>
      <w:r>
        <w:rPr>
          <w:rFonts w:ascii="David" w:hAnsi="David" w:cs="David" w:hint="cs"/>
          <w:sz w:val="24"/>
          <w:szCs w:val="24"/>
          <w:rtl/>
        </w:rPr>
        <w:t xml:space="preserve"> או תמלוגים</w:t>
      </w:r>
      <w:r w:rsidRPr="006B38D0">
        <w:rPr>
          <w:rFonts w:ascii="David" w:hAnsi="David" w:cs="David" w:hint="cs"/>
          <w:sz w:val="24"/>
          <w:szCs w:val="24"/>
          <w:rtl/>
        </w:rPr>
        <w:t>, ימשיך היזם לדווח</w:t>
      </w:r>
      <w:r>
        <w:rPr>
          <w:rFonts w:ascii="David" w:hAnsi="David" w:cs="David" w:hint="cs"/>
          <w:sz w:val="24"/>
          <w:szCs w:val="24"/>
          <w:rtl/>
        </w:rPr>
        <w:t xml:space="preserve"> מדי שנה</w:t>
      </w:r>
      <w:r w:rsidRPr="006B38D0">
        <w:rPr>
          <w:rFonts w:ascii="David" w:hAnsi="David" w:cs="David" w:hint="cs"/>
          <w:sz w:val="24"/>
          <w:szCs w:val="24"/>
          <w:rtl/>
        </w:rPr>
        <w:t xml:space="preserve"> עד להחזר השקעת המשרד בהתאם לסעיף 16 ג' להלן. היה והתקבלה תמורה לאחר תום תקופת הדיווחים, על היזם לחדשם ביוזמתו</w:t>
      </w:r>
      <w:r>
        <w:rPr>
          <w:rFonts w:ascii="David" w:hAnsi="David" w:cs="David" w:hint="cs"/>
          <w:sz w:val="24"/>
          <w:szCs w:val="24"/>
          <w:rtl/>
        </w:rPr>
        <w:t xml:space="preserve"> באותו אופן</w:t>
      </w:r>
      <w:r w:rsidRPr="006B38D0">
        <w:rPr>
          <w:rFonts w:ascii="David" w:hAnsi="David" w:cs="David" w:hint="cs"/>
          <w:sz w:val="24"/>
          <w:szCs w:val="24"/>
          <w:rtl/>
        </w:rPr>
        <w:t xml:space="preserve">. </w:t>
      </w:r>
      <w:r w:rsidRPr="006B38D0">
        <w:rPr>
          <w:rFonts w:ascii="David" w:hAnsi="David" w:cs="David"/>
          <w:sz w:val="24"/>
          <w:szCs w:val="24"/>
          <w:rtl/>
        </w:rPr>
        <w:t>לצורך סעיף זה, "</w:t>
      </w:r>
      <w:r w:rsidRPr="006B38D0">
        <w:rPr>
          <w:rFonts w:ascii="David" w:hAnsi="David" w:cs="David"/>
          <w:b/>
          <w:bCs/>
          <w:sz w:val="24"/>
          <w:szCs w:val="24"/>
          <w:rtl/>
        </w:rPr>
        <w:t>תמורה</w:t>
      </w:r>
      <w:r w:rsidRPr="006B38D0">
        <w:rPr>
          <w:rFonts w:ascii="David" w:hAnsi="David" w:cs="David"/>
          <w:sz w:val="24"/>
          <w:szCs w:val="24"/>
          <w:rtl/>
        </w:rPr>
        <w:t xml:space="preserve">" - כל תמורה שיקבל היזם הנובעת במישרין או בעקיפין מתוצרי התוכנית או על בסיס תוצאותיה, לרבות כנגד זכויות </w:t>
      </w:r>
      <w:r w:rsidRPr="006B38D0">
        <w:rPr>
          <w:rFonts w:ascii="David" w:hAnsi="David" w:cs="David" w:hint="eastAsia"/>
          <w:sz w:val="24"/>
          <w:szCs w:val="24"/>
          <w:rtl/>
        </w:rPr>
        <w:t>ה</w:t>
      </w:r>
      <w:r w:rsidRPr="006B38D0">
        <w:rPr>
          <w:rFonts w:ascii="David" w:hAnsi="David" w:cs="David"/>
          <w:sz w:val="24"/>
          <w:szCs w:val="24"/>
          <w:rtl/>
        </w:rPr>
        <w:t>יזם אשר יירכשו מכוח זיקתו של היזם לתוצרי התוכנית.</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דיווח על כל מידע, בין מדעי ובין כספי, שידיעתו רלבנטית למשרד. בכל מקרה של ספק בעניין זה, יתייעץ היזם עם </w:t>
      </w:r>
      <w:r>
        <w:rPr>
          <w:rFonts w:ascii="David" w:hAnsi="David" w:cs="David" w:hint="cs"/>
          <w:sz w:val="24"/>
          <w:szCs w:val="24"/>
          <w:rtl/>
        </w:rPr>
        <w:t xml:space="preserve">הרפרנט ו/או </w:t>
      </w:r>
      <w:r w:rsidRPr="009E76C3">
        <w:rPr>
          <w:rFonts w:ascii="David" w:hAnsi="David" w:cs="David"/>
          <w:sz w:val="24"/>
          <w:szCs w:val="24"/>
          <w:rtl/>
        </w:rPr>
        <w:t>נציג המשרד ויפעל ע"פ הוראותיו.</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 דיווח על כל מידע אחר, לפי דרישת המשרד.</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המשרד </w:t>
      </w:r>
      <w:r>
        <w:rPr>
          <w:rFonts w:ascii="David" w:hAnsi="David" w:cs="David" w:hint="cs"/>
          <w:sz w:val="24"/>
          <w:szCs w:val="24"/>
          <w:rtl/>
        </w:rPr>
        <w:t xml:space="preserve">ו/או הרפרנט </w:t>
      </w:r>
      <w:r w:rsidRPr="009E76C3">
        <w:rPr>
          <w:rFonts w:ascii="David" w:hAnsi="David" w:cs="David"/>
          <w:sz w:val="24"/>
          <w:szCs w:val="24"/>
          <w:rtl/>
        </w:rPr>
        <w:t>יהיה רשאי להעיר הערותיו ולדרוש את תיקון הדוחות המוגשים על ידי היזם עד אשר הדוחות שיוגשו יספקו את המשרד. היזם מתחייב לבצע את התיקונים</w:t>
      </w:r>
      <w:r>
        <w:rPr>
          <w:rFonts w:ascii="David" w:hAnsi="David" w:cs="David" w:hint="cs"/>
          <w:sz w:val="24"/>
          <w:szCs w:val="24"/>
          <w:rtl/>
        </w:rPr>
        <w:t>,</w:t>
      </w:r>
      <w:r w:rsidRPr="009E76C3">
        <w:rPr>
          <w:rFonts w:ascii="David" w:hAnsi="David" w:cs="David"/>
          <w:sz w:val="24"/>
          <w:szCs w:val="24"/>
          <w:rtl/>
        </w:rPr>
        <w:t xml:space="preserve"> ככל שיתבקשו</w:t>
      </w:r>
      <w:r>
        <w:rPr>
          <w:rFonts w:ascii="David" w:hAnsi="David" w:cs="David" w:hint="cs"/>
          <w:sz w:val="24"/>
          <w:szCs w:val="24"/>
          <w:rtl/>
        </w:rPr>
        <w:t>,</w:t>
      </w:r>
      <w:r w:rsidRPr="009E76C3">
        <w:rPr>
          <w:rFonts w:ascii="David" w:hAnsi="David" w:cs="David"/>
          <w:sz w:val="24"/>
          <w:szCs w:val="24"/>
          <w:rtl/>
        </w:rPr>
        <w:t xml:space="preserve"> תוך</w:t>
      </w:r>
      <w:r>
        <w:rPr>
          <w:rFonts w:ascii="David" w:hAnsi="David" w:cs="David" w:hint="cs"/>
          <w:sz w:val="24"/>
          <w:szCs w:val="24"/>
          <w:rtl/>
        </w:rPr>
        <w:t xml:space="preserve"> זמן סביר שייקבע ע"י המשרד</w:t>
      </w:r>
      <w:r w:rsidRPr="009E76C3">
        <w:rPr>
          <w:rFonts w:ascii="David" w:hAnsi="David" w:cs="David"/>
          <w:sz w:val="24"/>
          <w:szCs w:val="24"/>
          <w:rtl/>
        </w:rPr>
        <w:t>.</w:t>
      </w:r>
    </w:p>
    <w:p w:rsidR="00B54AB6" w:rsidRPr="00F306F8" w:rsidRDefault="00B54AB6" w:rsidP="00B54AB6">
      <w:pPr>
        <w:spacing w:after="120" w:line="360" w:lineRule="auto"/>
        <w:ind w:left="397" w:right="567"/>
        <w:jc w:val="both"/>
        <w:rPr>
          <w:rFonts w:ascii="David" w:hAnsi="David" w:cs="David"/>
          <w:sz w:val="24"/>
          <w:szCs w:val="24"/>
        </w:rPr>
      </w:pPr>
      <w:r w:rsidRPr="00F306F8">
        <w:rPr>
          <w:rFonts w:ascii="David" w:hAnsi="David" w:cs="David" w:hint="eastAsia"/>
          <w:sz w:val="24"/>
          <w:szCs w:val="24"/>
          <w:rtl/>
        </w:rPr>
        <w:t>מובהר</w:t>
      </w:r>
      <w:r w:rsidRPr="00F306F8">
        <w:rPr>
          <w:rFonts w:ascii="David" w:hAnsi="David" w:cs="David"/>
          <w:sz w:val="24"/>
          <w:szCs w:val="24"/>
          <w:rtl/>
        </w:rPr>
        <w:t xml:space="preserve"> </w:t>
      </w:r>
      <w:r w:rsidRPr="00F306F8">
        <w:rPr>
          <w:rFonts w:ascii="David" w:hAnsi="David" w:cs="David" w:hint="eastAsia"/>
          <w:sz w:val="24"/>
          <w:szCs w:val="24"/>
          <w:rtl/>
        </w:rPr>
        <w:t>בזאת</w:t>
      </w:r>
      <w:r w:rsidRPr="00F306F8">
        <w:rPr>
          <w:rFonts w:ascii="David" w:hAnsi="David" w:cs="David"/>
          <w:sz w:val="24"/>
          <w:szCs w:val="24"/>
          <w:rtl/>
        </w:rPr>
        <w:t xml:space="preserve"> כי באם ה</w:t>
      </w:r>
      <w:r w:rsidRPr="00F306F8">
        <w:rPr>
          <w:rFonts w:ascii="David" w:hAnsi="David" w:cs="David" w:hint="eastAsia"/>
          <w:sz w:val="24"/>
          <w:szCs w:val="24"/>
          <w:rtl/>
        </w:rPr>
        <w:t>יזם</w:t>
      </w:r>
      <w:r w:rsidRPr="00F306F8">
        <w:rPr>
          <w:rFonts w:ascii="David" w:hAnsi="David" w:cs="David"/>
          <w:sz w:val="24"/>
          <w:szCs w:val="24"/>
          <w:rtl/>
        </w:rPr>
        <w:t xml:space="preserve"> </w:t>
      </w:r>
      <w:r w:rsidRPr="00F306F8">
        <w:rPr>
          <w:rFonts w:ascii="David" w:hAnsi="David" w:cs="David" w:hint="eastAsia"/>
          <w:sz w:val="24"/>
          <w:szCs w:val="24"/>
          <w:rtl/>
        </w:rPr>
        <w:t>לא</w:t>
      </w:r>
      <w:r w:rsidRPr="00F306F8">
        <w:rPr>
          <w:rFonts w:ascii="David" w:hAnsi="David" w:cs="David"/>
          <w:sz w:val="24"/>
          <w:szCs w:val="24"/>
          <w:rtl/>
        </w:rPr>
        <w:t xml:space="preserve"> יעמוד </w:t>
      </w:r>
      <w:r w:rsidRPr="00F306F8">
        <w:rPr>
          <w:rFonts w:ascii="David" w:hAnsi="David" w:cs="David" w:hint="eastAsia"/>
          <w:sz w:val="24"/>
          <w:szCs w:val="24"/>
          <w:rtl/>
        </w:rPr>
        <w:t>בחובת</w:t>
      </w:r>
      <w:r w:rsidRPr="00F306F8">
        <w:rPr>
          <w:rFonts w:ascii="David" w:hAnsi="David" w:cs="David"/>
          <w:sz w:val="24"/>
          <w:szCs w:val="24"/>
          <w:rtl/>
        </w:rPr>
        <w:t xml:space="preserve"> הדיווח </w:t>
      </w:r>
      <w:r w:rsidRPr="00F306F8">
        <w:rPr>
          <w:rFonts w:ascii="David" w:hAnsi="David" w:cs="David" w:hint="eastAsia"/>
          <w:sz w:val="24"/>
          <w:szCs w:val="24"/>
          <w:rtl/>
        </w:rPr>
        <w:t>כפי</w:t>
      </w:r>
      <w:r w:rsidRPr="00F306F8">
        <w:rPr>
          <w:rFonts w:ascii="David" w:hAnsi="David" w:cs="David"/>
          <w:sz w:val="24"/>
          <w:szCs w:val="24"/>
          <w:rtl/>
        </w:rPr>
        <w:t xml:space="preserve"> </w:t>
      </w:r>
      <w:r w:rsidRPr="00F306F8">
        <w:rPr>
          <w:rFonts w:ascii="David" w:hAnsi="David" w:cs="David" w:hint="eastAsia"/>
          <w:sz w:val="24"/>
          <w:szCs w:val="24"/>
          <w:rtl/>
        </w:rPr>
        <w:t>שמופיע</w:t>
      </w:r>
      <w:r w:rsidRPr="00F306F8">
        <w:rPr>
          <w:rFonts w:ascii="David" w:hAnsi="David" w:cs="David"/>
          <w:sz w:val="24"/>
          <w:szCs w:val="24"/>
          <w:rtl/>
        </w:rPr>
        <w:t xml:space="preserve"> </w:t>
      </w:r>
      <w:r w:rsidRPr="00F306F8">
        <w:rPr>
          <w:rFonts w:ascii="David" w:hAnsi="David" w:cs="David" w:hint="eastAsia"/>
          <w:sz w:val="24"/>
          <w:szCs w:val="24"/>
          <w:rtl/>
        </w:rPr>
        <w:t>בסעיף</w:t>
      </w:r>
      <w:r w:rsidRPr="00F306F8">
        <w:rPr>
          <w:rFonts w:ascii="David" w:hAnsi="David" w:cs="David"/>
          <w:sz w:val="24"/>
          <w:szCs w:val="24"/>
          <w:rtl/>
        </w:rPr>
        <w:t xml:space="preserve"> 9 לעיל, תהיה וועדת המכרזים רשאית (אך לא חייבת) </w:t>
      </w:r>
      <w:r w:rsidRPr="00F306F8">
        <w:rPr>
          <w:rFonts w:ascii="David" w:hAnsi="David" w:cs="David" w:hint="eastAsia"/>
          <w:sz w:val="24"/>
          <w:szCs w:val="24"/>
          <w:rtl/>
        </w:rPr>
        <w:t>להפחית</w:t>
      </w:r>
      <w:r w:rsidRPr="00F306F8">
        <w:rPr>
          <w:rFonts w:ascii="David" w:hAnsi="David" w:cs="David"/>
          <w:sz w:val="24"/>
          <w:szCs w:val="24"/>
          <w:rtl/>
        </w:rPr>
        <w:t xml:space="preserve"> את ניקוד ההצעה ואף לשקול את פסילת </w:t>
      </w:r>
      <w:r w:rsidRPr="00F306F8">
        <w:rPr>
          <w:rFonts w:ascii="David" w:hAnsi="David" w:cs="David" w:hint="eastAsia"/>
          <w:sz w:val="24"/>
          <w:szCs w:val="24"/>
          <w:rtl/>
        </w:rPr>
        <w:t>הצעתו</w:t>
      </w:r>
      <w:r w:rsidRPr="00F306F8">
        <w:rPr>
          <w:rFonts w:ascii="David" w:hAnsi="David" w:cs="David"/>
          <w:sz w:val="24"/>
          <w:szCs w:val="24"/>
          <w:rtl/>
        </w:rPr>
        <w:t xml:space="preserve"> </w:t>
      </w:r>
      <w:r w:rsidRPr="00F306F8">
        <w:rPr>
          <w:rFonts w:ascii="David" w:hAnsi="David" w:cs="David" w:hint="eastAsia"/>
          <w:sz w:val="24"/>
          <w:szCs w:val="24"/>
          <w:rtl/>
        </w:rPr>
        <w:t>באם</w:t>
      </w:r>
      <w:r w:rsidRPr="00F306F8">
        <w:rPr>
          <w:rFonts w:ascii="David" w:hAnsi="David" w:cs="David"/>
          <w:sz w:val="24"/>
          <w:szCs w:val="24"/>
          <w:rtl/>
        </w:rPr>
        <w:t xml:space="preserve"> יגיש בעתיד.</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Pr>
      </w:pPr>
      <w:r w:rsidRPr="009E76C3">
        <w:rPr>
          <w:rFonts w:ascii="David" w:hAnsi="David" w:cs="David"/>
          <w:b/>
          <w:bCs/>
          <w:sz w:val="24"/>
          <w:szCs w:val="24"/>
          <w:u w:val="single"/>
          <w:rtl/>
        </w:rPr>
        <w:t>השקעת המשרד</w:t>
      </w:r>
    </w:p>
    <w:p w:rsidR="00B54AB6" w:rsidRPr="009E76C3" w:rsidRDefault="00B54AB6" w:rsidP="00701C3C">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תמורת ביצוע התוכנית ומילוי יתר התחייבויות היזם על פי הסכם זה</w:t>
      </w:r>
      <w:r>
        <w:rPr>
          <w:rFonts w:ascii="David" w:hAnsi="David" w:cs="David" w:hint="cs"/>
          <w:sz w:val="24"/>
          <w:szCs w:val="24"/>
          <w:rtl/>
        </w:rPr>
        <w:t>,</w:t>
      </w:r>
      <w:r w:rsidRPr="009E76C3">
        <w:rPr>
          <w:rFonts w:ascii="David" w:hAnsi="David" w:cs="David"/>
          <w:sz w:val="24"/>
          <w:szCs w:val="24"/>
          <w:rtl/>
        </w:rPr>
        <w:t xml:space="preserve"> ישלם המשרד ליזם עד לשיעור של </w:t>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rtl/>
        </w:rPr>
        <w:t xml:space="preserve"> </w:t>
      </w:r>
      <w:r w:rsidR="005620D9">
        <w:rPr>
          <w:rFonts w:ascii="David" w:hAnsi="David" w:cs="David" w:hint="cs"/>
          <w:sz w:val="24"/>
          <w:szCs w:val="24"/>
          <w:rtl/>
        </w:rPr>
        <w:t>%</w:t>
      </w:r>
      <w:r w:rsidR="005620D9" w:rsidRPr="009E76C3">
        <w:rPr>
          <w:rFonts w:ascii="David" w:hAnsi="David" w:cs="David"/>
          <w:sz w:val="24"/>
          <w:szCs w:val="24"/>
          <w:rtl/>
        </w:rPr>
        <w:t xml:space="preserve"> </w:t>
      </w:r>
      <w:r w:rsidRPr="009E76C3">
        <w:rPr>
          <w:rFonts w:ascii="David" w:hAnsi="David" w:cs="David"/>
          <w:sz w:val="24"/>
          <w:szCs w:val="24"/>
          <w:rtl/>
        </w:rPr>
        <w:t>מהוצאותיו בפועל</w:t>
      </w:r>
      <w:r>
        <w:rPr>
          <w:rFonts w:ascii="David" w:hAnsi="David" w:cs="David" w:hint="cs"/>
          <w:sz w:val="24"/>
          <w:szCs w:val="24"/>
          <w:rtl/>
        </w:rPr>
        <w:t>,</w:t>
      </w:r>
      <w:r w:rsidRPr="009E76C3">
        <w:rPr>
          <w:rFonts w:ascii="David" w:hAnsi="David" w:cs="David"/>
          <w:sz w:val="24"/>
          <w:szCs w:val="24"/>
          <w:rtl/>
        </w:rPr>
        <w:t xml:space="preserve"> מתוך התקציב </w:t>
      </w:r>
      <w:r w:rsidRPr="009E76C3">
        <w:rPr>
          <w:rFonts w:ascii="David" w:hAnsi="David" w:cs="David" w:hint="cs"/>
          <w:sz w:val="24"/>
          <w:szCs w:val="24"/>
          <w:rtl/>
        </w:rPr>
        <w:t>ה</w:t>
      </w:r>
      <w:r w:rsidR="00311423">
        <w:rPr>
          <w:rFonts w:ascii="David" w:hAnsi="David" w:cs="David" w:hint="cs"/>
          <w:sz w:val="24"/>
          <w:szCs w:val="24"/>
          <w:rtl/>
        </w:rPr>
        <w:t>מאושר</w:t>
      </w:r>
      <w:r w:rsidRPr="009E76C3">
        <w:rPr>
          <w:rFonts w:ascii="David" w:hAnsi="David" w:cs="David"/>
          <w:sz w:val="24"/>
          <w:szCs w:val="24"/>
          <w:rtl/>
        </w:rPr>
        <w:t>, כמפורט באישור המשרד ליזם בדבר זכייה ב</w:t>
      </w:r>
      <w:r>
        <w:rPr>
          <w:rFonts w:ascii="David" w:hAnsi="David" w:cs="David" w:hint="cs"/>
          <w:color w:val="000000" w:themeColor="text1"/>
          <w:sz w:val="24"/>
          <w:szCs w:val="24"/>
          <w:rtl/>
        </w:rPr>
        <w:t>קול קורא</w:t>
      </w:r>
      <w:r w:rsidRPr="009E76C3">
        <w:rPr>
          <w:rFonts w:ascii="David" w:hAnsi="David" w:cs="David"/>
          <w:sz w:val="24"/>
          <w:szCs w:val="24"/>
          <w:rtl/>
        </w:rPr>
        <w:t xml:space="preserve"> ועד לסכום של </w:t>
      </w:r>
      <w:r w:rsidRPr="009E76C3">
        <w:rPr>
          <w:rFonts w:ascii="David" w:hAnsi="David" w:cs="David"/>
          <w:b/>
          <w:bCs/>
          <w:sz w:val="24"/>
          <w:szCs w:val="24"/>
          <w:u w:val="single"/>
          <w:rtl/>
        </w:rPr>
        <w:tab/>
      </w:r>
      <w:r w:rsidR="00701C3C">
        <w:rPr>
          <w:rFonts w:ascii="David" w:hAnsi="David" w:cs="David" w:hint="cs"/>
          <w:b/>
          <w:bCs/>
          <w:sz w:val="24"/>
          <w:szCs w:val="24"/>
          <w:u w:val="single"/>
          <w:rtl/>
        </w:rPr>
        <w:t xml:space="preserve">           </w:t>
      </w:r>
      <w:r w:rsidRPr="009E76C3">
        <w:rPr>
          <w:rFonts w:ascii="David" w:hAnsi="David" w:cs="David"/>
          <w:b/>
          <w:bCs/>
          <w:sz w:val="24"/>
          <w:szCs w:val="24"/>
          <w:u w:val="single"/>
          <w:rtl/>
        </w:rPr>
        <w:tab/>
      </w:r>
      <w:r w:rsidRPr="009E76C3">
        <w:rPr>
          <w:rFonts w:ascii="David" w:hAnsi="David" w:cs="David"/>
          <w:sz w:val="24"/>
          <w:szCs w:val="24"/>
          <w:rtl/>
        </w:rPr>
        <w:t xml:space="preserve"> </w:t>
      </w:r>
      <w:r w:rsidRPr="009E76C3">
        <w:rPr>
          <w:rFonts w:ascii="David" w:hAnsi="David" w:cs="David" w:hint="eastAsia"/>
          <w:sz w:val="24"/>
          <w:szCs w:val="24"/>
          <w:rtl/>
        </w:rPr>
        <w:t>₪</w:t>
      </w:r>
      <w:r w:rsidRPr="009E76C3">
        <w:rPr>
          <w:rFonts w:ascii="David" w:hAnsi="David" w:cs="David"/>
          <w:sz w:val="24"/>
          <w:szCs w:val="24"/>
          <w:rtl/>
        </w:rPr>
        <w:t xml:space="preserve"> (במילים:</w:t>
      </w:r>
      <w:r w:rsidRPr="009E76C3">
        <w:rPr>
          <w:rFonts w:ascii="David" w:hAnsi="David" w:cs="David"/>
          <w:b/>
          <w:bCs/>
          <w:sz w:val="24"/>
          <w:szCs w:val="24"/>
          <w:rtl/>
        </w:rPr>
        <w:t xml:space="preserve"> </w:t>
      </w:r>
      <w:r w:rsidRPr="009E76C3">
        <w:rPr>
          <w:rFonts w:ascii="David" w:hAnsi="David" w:cs="David"/>
          <w:b/>
          <w:bCs/>
          <w:sz w:val="24"/>
          <w:szCs w:val="24"/>
          <w:u w:val="single"/>
          <w:rtl/>
        </w:rPr>
        <w:tab/>
      </w:r>
      <w:r w:rsidRPr="009E76C3">
        <w:rPr>
          <w:rFonts w:ascii="David" w:hAnsi="David" w:cs="David"/>
          <w:b/>
          <w:bCs/>
          <w:sz w:val="24"/>
          <w:szCs w:val="24"/>
          <w:u w:val="single"/>
          <w:rtl/>
        </w:rPr>
        <w:tab/>
      </w:r>
      <w:r w:rsidRPr="009E76C3">
        <w:rPr>
          <w:rFonts w:ascii="David" w:hAnsi="David" w:cs="David"/>
          <w:b/>
          <w:bCs/>
          <w:sz w:val="24"/>
          <w:szCs w:val="24"/>
          <w:u w:val="single"/>
          <w:rtl/>
        </w:rPr>
        <w:tab/>
      </w:r>
      <w:r w:rsidRPr="009E76C3">
        <w:rPr>
          <w:rFonts w:ascii="David" w:hAnsi="David" w:cs="David"/>
          <w:b/>
          <w:bCs/>
          <w:sz w:val="24"/>
          <w:szCs w:val="24"/>
          <w:u w:val="single"/>
          <w:rtl/>
        </w:rPr>
        <w:tab/>
      </w:r>
      <w:r w:rsidRPr="009E76C3">
        <w:rPr>
          <w:rFonts w:ascii="David" w:hAnsi="David" w:cs="David"/>
          <w:b/>
          <w:bCs/>
          <w:sz w:val="24"/>
          <w:szCs w:val="24"/>
          <w:u w:val="single"/>
          <w:rtl/>
        </w:rPr>
        <w:tab/>
      </w:r>
      <w:r w:rsidRPr="009E76C3">
        <w:rPr>
          <w:rFonts w:ascii="David" w:hAnsi="David" w:cs="David"/>
          <w:b/>
          <w:bCs/>
          <w:sz w:val="24"/>
          <w:szCs w:val="24"/>
          <w:u w:val="single"/>
          <w:rtl/>
        </w:rPr>
        <w:tab/>
      </w:r>
      <w:r w:rsidR="00701C3C">
        <w:rPr>
          <w:rFonts w:ascii="David" w:hAnsi="David" w:cs="David" w:hint="cs"/>
          <w:b/>
          <w:bCs/>
          <w:sz w:val="24"/>
          <w:szCs w:val="24"/>
          <w:u w:val="single"/>
          <w:rtl/>
        </w:rPr>
        <w:t xml:space="preserve">        </w:t>
      </w:r>
      <w:r w:rsidRPr="009E76C3">
        <w:rPr>
          <w:rFonts w:ascii="David" w:hAnsi="David" w:cs="David" w:hint="eastAsia"/>
          <w:sz w:val="24"/>
          <w:szCs w:val="24"/>
          <w:rtl/>
        </w:rPr>
        <w:t>ש</w:t>
      </w:r>
      <w:r w:rsidRPr="009E76C3">
        <w:rPr>
          <w:rFonts w:ascii="David" w:hAnsi="David" w:cs="David"/>
          <w:sz w:val="24"/>
          <w:szCs w:val="24"/>
          <w:rtl/>
        </w:rPr>
        <w:t xml:space="preserve">"ח) (להלן: </w:t>
      </w:r>
      <w:r w:rsidRPr="009E76C3">
        <w:rPr>
          <w:rFonts w:ascii="David" w:hAnsi="David" w:cs="David"/>
          <w:b/>
          <w:bCs/>
          <w:sz w:val="24"/>
          <w:szCs w:val="24"/>
          <w:rtl/>
        </w:rPr>
        <w:t>"ההשקעה"</w:t>
      </w:r>
      <w:r w:rsidRPr="009E76C3">
        <w:rPr>
          <w:rFonts w:ascii="David" w:hAnsi="David" w:cs="David"/>
          <w:sz w:val="24"/>
          <w:szCs w:val="24"/>
          <w:rtl/>
        </w:rPr>
        <w:t xml:space="preserve">). </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בשום מקרה לא ישלם המשרד עבור הוצאות מימון מכל סוג שהוא</w:t>
      </w:r>
      <w:r>
        <w:rPr>
          <w:rFonts w:ascii="David" w:hAnsi="David" w:cs="David" w:hint="cs"/>
          <w:sz w:val="24"/>
          <w:szCs w:val="24"/>
          <w:rtl/>
        </w:rPr>
        <w:t xml:space="preserve"> ומכל גורם שהוא</w:t>
      </w:r>
      <w:r w:rsidRPr="009E76C3">
        <w:rPr>
          <w:rFonts w:ascii="David" w:hAnsi="David" w:cs="David"/>
          <w:sz w:val="24"/>
          <w:szCs w:val="24"/>
          <w:rtl/>
        </w:rPr>
        <w:t>. במקרה של סתירה בין הוראות סעיף קטן זה לבין הוראות התוכנית</w:t>
      </w:r>
      <w:r>
        <w:rPr>
          <w:rFonts w:ascii="David" w:hAnsi="David" w:cs="David" w:hint="cs"/>
          <w:sz w:val="24"/>
          <w:szCs w:val="24"/>
          <w:rtl/>
        </w:rPr>
        <w:t xml:space="preserve"> או ההסכם</w:t>
      </w:r>
      <w:r w:rsidRPr="009E76C3">
        <w:rPr>
          <w:rFonts w:ascii="David" w:hAnsi="David" w:cs="David"/>
          <w:sz w:val="24"/>
          <w:szCs w:val="24"/>
          <w:rtl/>
        </w:rPr>
        <w:t xml:space="preserve">, הוראות סעיף קטן זה עדיפות. </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מוסכם בזה, כי שום תשלום אחר או נוסף פרט לאמור בס"ק א' לא ישולם על ידי המשרד, לא במהלך תקופת הביצוע ולא לאחריה. לא עבור התוכנית ולא בקשר איתה ו/או כל הנובע ממנה, לא ליזם ולא לכל אדם או גוף אחר.</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Pr>
      </w:pPr>
      <w:r w:rsidRPr="009E76C3">
        <w:rPr>
          <w:rFonts w:ascii="David" w:hAnsi="David" w:cs="David"/>
          <w:b/>
          <w:bCs/>
          <w:sz w:val="24"/>
          <w:szCs w:val="24"/>
          <w:u w:val="single"/>
          <w:rtl/>
        </w:rPr>
        <w:t>תשלום ההשקעה</w:t>
      </w:r>
      <w:r w:rsidRPr="009E76C3">
        <w:rPr>
          <w:rFonts w:ascii="David" w:hAnsi="David" w:cs="David"/>
          <w:b/>
          <w:bCs/>
          <w:sz w:val="24"/>
          <w:szCs w:val="24"/>
          <w:rtl/>
        </w:rPr>
        <w:t xml:space="preserve"> </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השקעת המשרד תבוצע כדלקמן:</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Pr>
          <w:rFonts w:ascii="David" w:hAnsi="David" w:cs="David" w:hint="cs"/>
          <w:sz w:val="24"/>
          <w:szCs w:val="24"/>
          <w:rtl/>
        </w:rPr>
        <w:t>לאחר החתימה על ההסכם ומסירת ערבות</w:t>
      </w:r>
      <w:r>
        <w:rPr>
          <w:rFonts w:ascii="David" w:hAnsi="David" w:cs="David"/>
          <w:sz w:val="24"/>
          <w:szCs w:val="24"/>
          <w:rtl/>
        </w:rPr>
        <w:t xml:space="preserve"> </w:t>
      </w:r>
      <w:r w:rsidRPr="009E76C3">
        <w:rPr>
          <w:rFonts w:ascii="David" w:hAnsi="David" w:cs="David"/>
          <w:sz w:val="24"/>
          <w:szCs w:val="24"/>
          <w:rtl/>
        </w:rPr>
        <w:t>ביצוע</w:t>
      </w:r>
      <w:r>
        <w:rPr>
          <w:rFonts w:ascii="David" w:hAnsi="David" w:cs="David" w:hint="cs"/>
          <w:sz w:val="24"/>
          <w:szCs w:val="24"/>
          <w:rtl/>
        </w:rPr>
        <w:t xml:space="preserve"> כמוסבר בסעיף 23</w:t>
      </w:r>
      <w:r w:rsidRPr="009E76C3">
        <w:rPr>
          <w:rFonts w:ascii="David" w:hAnsi="David" w:cs="David"/>
          <w:sz w:val="24"/>
          <w:szCs w:val="24"/>
          <w:rtl/>
        </w:rPr>
        <w:t xml:space="preserve">, </w:t>
      </w:r>
      <w:r>
        <w:rPr>
          <w:rFonts w:ascii="David" w:hAnsi="David" w:cs="David" w:hint="cs"/>
          <w:sz w:val="24"/>
          <w:szCs w:val="24"/>
          <w:rtl/>
        </w:rPr>
        <w:t>רשאי</w:t>
      </w:r>
      <w:r w:rsidRPr="009E76C3">
        <w:rPr>
          <w:rFonts w:ascii="David" w:hAnsi="David" w:cs="David"/>
          <w:sz w:val="24"/>
          <w:szCs w:val="24"/>
          <w:rtl/>
        </w:rPr>
        <w:t xml:space="preserve"> היזם </w:t>
      </w:r>
      <w:r>
        <w:rPr>
          <w:rFonts w:ascii="David" w:hAnsi="David" w:cs="David" w:hint="cs"/>
          <w:sz w:val="24"/>
          <w:szCs w:val="24"/>
          <w:rtl/>
        </w:rPr>
        <w:t xml:space="preserve">לקבל </w:t>
      </w:r>
      <w:r w:rsidRPr="009E76C3">
        <w:rPr>
          <w:rFonts w:ascii="David" w:hAnsi="David" w:cs="David"/>
          <w:sz w:val="24"/>
          <w:szCs w:val="24"/>
          <w:rtl/>
        </w:rPr>
        <w:t xml:space="preserve">מקדמה בשיעור של </w:t>
      </w:r>
      <w:r w:rsidRPr="009E76C3">
        <w:rPr>
          <w:rFonts w:ascii="David" w:hAnsi="David" w:cs="David"/>
          <w:b/>
          <w:bCs/>
          <w:sz w:val="24"/>
          <w:szCs w:val="24"/>
          <w:rtl/>
        </w:rPr>
        <w:t xml:space="preserve">5% </w:t>
      </w:r>
      <w:r w:rsidRPr="009E76C3">
        <w:rPr>
          <w:rFonts w:ascii="David" w:hAnsi="David" w:cs="David"/>
          <w:sz w:val="24"/>
          <w:szCs w:val="24"/>
          <w:rtl/>
        </w:rPr>
        <w:t>מגובה ההשקעה</w:t>
      </w:r>
      <w:r>
        <w:rPr>
          <w:rFonts w:ascii="David" w:hAnsi="David" w:cs="David" w:hint="cs"/>
          <w:sz w:val="24"/>
          <w:szCs w:val="24"/>
          <w:rtl/>
        </w:rPr>
        <w:t xml:space="preserve">/המענק </w:t>
      </w:r>
      <w:r w:rsidRPr="009E76C3">
        <w:rPr>
          <w:rFonts w:ascii="David" w:hAnsi="David" w:cs="David"/>
          <w:sz w:val="24"/>
          <w:szCs w:val="24"/>
          <w:rtl/>
        </w:rPr>
        <w:t>המוסכם</w:t>
      </w:r>
      <w:r>
        <w:rPr>
          <w:rFonts w:ascii="David" w:hAnsi="David" w:cs="David" w:hint="cs"/>
          <w:sz w:val="24"/>
          <w:szCs w:val="24"/>
          <w:rtl/>
        </w:rPr>
        <w:t xml:space="preserve"> כנגד מסירת ערבות מקדמה</w:t>
      </w:r>
      <w:ins w:id="281" w:author="מחבר">
        <w:r w:rsidR="00AA7F21">
          <w:rPr>
            <w:rFonts w:ascii="David" w:hAnsi="David" w:cs="David" w:hint="cs"/>
            <w:sz w:val="24"/>
            <w:szCs w:val="24"/>
            <w:rtl/>
          </w:rPr>
          <w:t>/הוראת קיזוז</w:t>
        </w:r>
      </w:ins>
      <w:r>
        <w:rPr>
          <w:rFonts w:ascii="David" w:hAnsi="David" w:cs="David" w:hint="cs"/>
          <w:sz w:val="24"/>
          <w:szCs w:val="24"/>
          <w:rtl/>
        </w:rPr>
        <w:t xml:space="preserve"> בגובה </w:t>
      </w:r>
      <w:r w:rsidRPr="00FE68E3">
        <w:rPr>
          <w:rFonts w:ascii="David" w:hAnsi="David" w:cs="David" w:hint="cs"/>
          <w:b/>
          <w:bCs/>
          <w:sz w:val="24"/>
          <w:szCs w:val="24"/>
          <w:rtl/>
        </w:rPr>
        <w:t>5%</w:t>
      </w:r>
      <w:r>
        <w:rPr>
          <w:rFonts w:ascii="David" w:hAnsi="David" w:cs="David" w:hint="cs"/>
          <w:sz w:val="24"/>
          <w:szCs w:val="24"/>
          <w:rtl/>
        </w:rPr>
        <w:t xml:space="preserve"> מגובה ההשקעה/מענק</w:t>
      </w:r>
      <w:r w:rsidRPr="009E76C3">
        <w:rPr>
          <w:rFonts w:ascii="David" w:hAnsi="David" w:cs="David"/>
          <w:sz w:val="24"/>
          <w:szCs w:val="24"/>
          <w:rtl/>
        </w:rPr>
        <w:t xml:space="preserve">. </w:t>
      </w:r>
      <w:r w:rsidRPr="009E76C3">
        <w:rPr>
          <w:rFonts w:ascii="David" w:hAnsi="David" w:cs="David" w:hint="eastAsia"/>
          <w:sz w:val="24"/>
          <w:szCs w:val="24"/>
          <w:rtl/>
        </w:rPr>
        <w:t>גובה</w:t>
      </w:r>
      <w:r w:rsidRPr="009E76C3">
        <w:rPr>
          <w:rFonts w:ascii="David" w:hAnsi="David" w:cs="David"/>
          <w:sz w:val="24"/>
          <w:szCs w:val="24"/>
          <w:rtl/>
        </w:rPr>
        <w:t xml:space="preserve"> </w:t>
      </w:r>
      <w:r w:rsidRPr="009E76C3">
        <w:rPr>
          <w:rFonts w:ascii="David" w:hAnsi="David" w:cs="David" w:hint="eastAsia"/>
          <w:sz w:val="24"/>
          <w:szCs w:val="24"/>
          <w:rtl/>
        </w:rPr>
        <w:t>המקדמה</w:t>
      </w:r>
      <w:r w:rsidRPr="009E76C3">
        <w:rPr>
          <w:rFonts w:ascii="David" w:hAnsi="David" w:cs="David"/>
          <w:sz w:val="24"/>
          <w:szCs w:val="24"/>
          <w:rtl/>
        </w:rPr>
        <w:t xml:space="preserve"> </w:t>
      </w:r>
      <w:r w:rsidRPr="009E76C3">
        <w:rPr>
          <w:rFonts w:ascii="David" w:hAnsi="David" w:cs="David" w:hint="eastAsia"/>
          <w:sz w:val="24"/>
          <w:szCs w:val="24"/>
          <w:rtl/>
        </w:rPr>
        <w:t>לא</w:t>
      </w:r>
      <w:r w:rsidRPr="009E76C3">
        <w:rPr>
          <w:rFonts w:ascii="David" w:hAnsi="David" w:cs="David"/>
          <w:sz w:val="24"/>
          <w:szCs w:val="24"/>
          <w:rtl/>
        </w:rPr>
        <w:t xml:space="preserve"> </w:t>
      </w:r>
      <w:r w:rsidRPr="009E76C3">
        <w:rPr>
          <w:rFonts w:ascii="David" w:hAnsi="David" w:cs="David" w:hint="eastAsia"/>
          <w:sz w:val="24"/>
          <w:szCs w:val="24"/>
          <w:rtl/>
        </w:rPr>
        <w:t>יעלה</w:t>
      </w:r>
      <w:r w:rsidRPr="009E76C3">
        <w:rPr>
          <w:rFonts w:ascii="David" w:hAnsi="David" w:cs="David"/>
          <w:sz w:val="24"/>
          <w:szCs w:val="24"/>
          <w:rtl/>
        </w:rPr>
        <w:t xml:space="preserve"> על </w:t>
      </w:r>
      <w:r w:rsidRPr="009E76C3">
        <w:rPr>
          <w:rFonts w:ascii="David" w:hAnsi="David" w:cs="David" w:hint="eastAsia"/>
          <w:sz w:val="24"/>
          <w:szCs w:val="24"/>
          <w:rtl/>
        </w:rPr>
        <w:t>סכום</w:t>
      </w:r>
      <w:r w:rsidRPr="009E76C3">
        <w:rPr>
          <w:rFonts w:ascii="David" w:hAnsi="David" w:cs="David"/>
          <w:sz w:val="24"/>
          <w:szCs w:val="24"/>
          <w:rtl/>
        </w:rPr>
        <w:t xml:space="preserve"> </w:t>
      </w:r>
      <w:r w:rsidRPr="009E76C3">
        <w:rPr>
          <w:rFonts w:ascii="David" w:hAnsi="David" w:cs="David" w:hint="eastAsia"/>
          <w:sz w:val="24"/>
          <w:szCs w:val="24"/>
          <w:rtl/>
        </w:rPr>
        <w:t>הערבות</w:t>
      </w:r>
      <w:r w:rsidRPr="009E76C3">
        <w:rPr>
          <w:rFonts w:ascii="David" w:hAnsi="David" w:cs="David"/>
          <w:sz w:val="24"/>
          <w:szCs w:val="24"/>
          <w:rtl/>
        </w:rPr>
        <w:t xml:space="preserve"> </w:t>
      </w:r>
      <w:r w:rsidRPr="009E76C3">
        <w:rPr>
          <w:rFonts w:ascii="David" w:hAnsi="David" w:cs="David" w:hint="eastAsia"/>
          <w:sz w:val="24"/>
          <w:szCs w:val="24"/>
          <w:rtl/>
        </w:rPr>
        <w:t>הבנקאית</w:t>
      </w:r>
      <w:r w:rsidRPr="009E76C3">
        <w:rPr>
          <w:rFonts w:ascii="David" w:hAnsi="David" w:cs="David"/>
          <w:sz w:val="24"/>
          <w:szCs w:val="24"/>
          <w:rtl/>
        </w:rPr>
        <w:t xml:space="preserve"> </w:t>
      </w:r>
      <w:r w:rsidRPr="009E76C3">
        <w:rPr>
          <w:rFonts w:ascii="David" w:hAnsi="David" w:cs="David" w:hint="eastAsia"/>
          <w:sz w:val="24"/>
          <w:szCs w:val="24"/>
          <w:rtl/>
        </w:rPr>
        <w:t>אותה</w:t>
      </w:r>
      <w:r w:rsidRPr="009E76C3">
        <w:rPr>
          <w:rFonts w:ascii="David" w:hAnsi="David" w:cs="David"/>
          <w:sz w:val="24"/>
          <w:szCs w:val="24"/>
          <w:rtl/>
        </w:rPr>
        <w:t xml:space="preserve"> </w:t>
      </w:r>
      <w:r w:rsidRPr="009E76C3">
        <w:rPr>
          <w:rFonts w:ascii="David" w:hAnsi="David" w:cs="David" w:hint="eastAsia"/>
          <w:sz w:val="24"/>
          <w:szCs w:val="24"/>
          <w:rtl/>
        </w:rPr>
        <w:t>ימציא</w:t>
      </w:r>
      <w:r w:rsidRPr="009E76C3">
        <w:rPr>
          <w:rFonts w:ascii="David" w:hAnsi="David" w:cs="David"/>
          <w:sz w:val="24"/>
          <w:szCs w:val="24"/>
          <w:rtl/>
        </w:rPr>
        <w:t xml:space="preserve"> </w:t>
      </w:r>
      <w:r w:rsidRPr="009E76C3">
        <w:rPr>
          <w:rFonts w:ascii="David" w:hAnsi="David" w:cs="David" w:hint="eastAsia"/>
          <w:sz w:val="24"/>
          <w:szCs w:val="24"/>
          <w:rtl/>
        </w:rPr>
        <w:t>המציע</w:t>
      </w:r>
      <w:r w:rsidRPr="009E76C3">
        <w:rPr>
          <w:rFonts w:ascii="David" w:hAnsi="David" w:cs="David"/>
          <w:sz w:val="24"/>
          <w:szCs w:val="24"/>
          <w:rtl/>
        </w:rPr>
        <w:t xml:space="preserve"> </w:t>
      </w:r>
      <w:r w:rsidRPr="009E76C3">
        <w:rPr>
          <w:rFonts w:ascii="David" w:hAnsi="David" w:cs="David" w:hint="eastAsia"/>
          <w:sz w:val="24"/>
          <w:szCs w:val="24"/>
          <w:rtl/>
        </w:rPr>
        <w:t>עפ</w:t>
      </w:r>
      <w:r w:rsidRPr="009E76C3">
        <w:rPr>
          <w:rFonts w:ascii="David" w:hAnsi="David" w:cs="David"/>
          <w:sz w:val="24"/>
          <w:szCs w:val="24"/>
          <w:rtl/>
        </w:rPr>
        <w:t>"</w:t>
      </w:r>
      <w:r w:rsidRPr="009E76C3">
        <w:rPr>
          <w:rFonts w:ascii="David" w:hAnsi="David" w:cs="David" w:hint="eastAsia"/>
          <w:sz w:val="24"/>
          <w:szCs w:val="24"/>
          <w:rtl/>
        </w:rPr>
        <w:t>י</w:t>
      </w:r>
      <w:r w:rsidRPr="009E76C3">
        <w:rPr>
          <w:rFonts w:ascii="David" w:hAnsi="David" w:cs="David"/>
          <w:sz w:val="24"/>
          <w:szCs w:val="24"/>
          <w:rtl/>
        </w:rPr>
        <w:t xml:space="preserve"> </w:t>
      </w:r>
      <w:r w:rsidRPr="009E76C3">
        <w:rPr>
          <w:rFonts w:ascii="David" w:hAnsi="David" w:cs="David" w:hint="eastAsia"/>
          <w:sz w:val="24"/>
          <w:szCs w:val="24"/>
          <w:rtl/>
        </w:rPr>
        <w:t>סעיף</w:t>
      </w:r>
      <w:r w:rsidRPr="009E76C3">
        <w:rPr>
          <w:rFonts w:ascii="David" w:hAnsi="David" w:cs="David"/>
          <w:sz w:val="24"/>
          <w:szCs w:val="24"/>
          <w:rtl/>
        </w:rPr>
        <w:t xml:space="preserve"> </w:t>
      </w:r>
      <w:r>
        <w:rPr>
          <w:rFonts w:ascii="David" w:hAnsi="David" w:cs="David" w:hint="cs"/>
          <w:sz w:val="24"/>
          <w:szCs w:val="24"/>
          <w:rtl/>
        </w:rPr>
        <w:t>23</w:t>
      </w:r>
      <w:r w:rsidRPr="009E76C3">
        <w:rPr>
          <w:rFonts w:ascii="David" w:hAnsi="David" w:cs="David"/>
          <w:sz w:val="24"/>
          <w:szCs w:val="24"/>
          <w:rtl/>
        </w:rPr>
        <w:t xml:space="preserve"> </w:t>
      </w:r>
      <w:r w:rsidRPr="009E76C3">
        <w:rPr>
          <w:rFonts w:ascii="David" w:hAnsi="David" w:cs="David" w:hint="eastAsia"/>
          <w:sz w:val="24"/>
          <w:szCs w:val="24"/>
          <w:rtl/>
        </w:rPr>
        <w:t>להלן</w:t>
      </w:r>
      <w:r w:rsidRPr="009E76C3">
        <w:rPr>
          <w:rFonts w:ascii="David" w:hAnsi="David" w:cs="David"/>
          <w:sz w:val="24"/>
          <w:szCs w:val="24"/>
          <w:rtl/>
        </w:rPr>
        <w:t>. המקדמה תקוזז מהתשלומים להם יהיה זכאי היזם ב</w:t>
      </w:r>
      <w:r>
        <w:rPr>
          <w:rFonts w:ascii="David" w:hAnsi="David" w:cs="David" w:hint="cs"/>
          <w:sz w:val="24"/>
          <w:szCs w:val="24"/>
          <w:rtl/>
        </w:rPr>
        <w:t>מהלך ה</w:t>
      </w:r>
      <w:r w:rsidRPr="009E76C3">
        <w:rPr>
          <w:rFonts w:ascii="David" w:hAnsi="David" w:cs="David"/>
          <w:sz w:val="24"/>
          <w:szCs w:val="24"/>
          <w:rtl/>
        </w:rPr>
        <w:t>שנה הראשונה.</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sz w:val="24"/>
          <w:szCs w:val="24"/>
          <w:rtl/>
        </w:rPr>
        <w:t>יובהר, כי במקרה של הפרת ההסכם רשאי</w:t>
      </w:r>
      <w:r>
        <w:rPr>
          <w:rFonts w:ascii="David" w:hAnsi="David" w:cs="David" w:hint="cs"/>
          <w:sz w:val="24"/>
          <w:szCs w:val="24"/>
          <w:rtl/>
        </w:rPr>
        <w:t xml:space="preserve"> (אך לא חייב)</w:t>
      </w:r>
      <w:r w:rsidRPr="009E76C3">
        <w:rPr>
          <w:rFonts w:ascii="David" w:hAnsi="David" w:cs="David"/>
          <w:sz w:val="24"/>
          <w:szCs w:val="24"/>
          <w:rtl/>
        </w:rPr>
        <w:t xml:space="preserve"> המשרד </w:t>
      </w:r>
      <w:r w:rsidRPr="00C56CA2">
        <w:rPr>
          <w:rFonts w:ascii="David" w:hAnsi="David" w:cs="David"/>
          <w:sz w:val="24"/>
          <w:szCs w:val="24"/>
          <w:rtl/>
        </w:rPr>
        <w:t>להורות</w:t>
      </w:r>
      <w:r w:rsidRPr="009E76C3">
        <w:rPr>
          <w:rFonts w:ascii="David" w:hAnsi="David" w:cs="David"/>
          <w:sz w:val="24"/>
          <w:szCs w:val="24"/>
          <w:rtl/>
        </w:rPr>
        <w:t xml:space="preserve"> על השבת המקדמה, כולה או חלקה, וזאת בנוסף למימוש ערבות הביצוע.</w:t>
      </w:r>
    </w:p>
    <w:p w:rsidR="00B54AB6" w:rsidRPr="009E76C3" w:rsidRDefault="00B54AB6" w:rsidP="00607003">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sz w:val="24"/>
          <w:szCs w:val="24"/>
          <w:rtl/>
        </w:rPr>
        <w:t xml:space="preserve">במהלך תקופת הביצוע ועד למועד אישור הדוחות הסופיים (המדעי והכספי) יתבצע התשלום בגין הוצאות שהוציא היזם בתקופת הדיווח מתוך התקציב </w:t>
      </w:r>
      <w:r w:rsidR="00311423" w:rsidRPr="009E76C3">
        <w:rPr>
          <w:rFonts w:ascii="David" w:hAnsi="David" w:cs="David" w:hint="cs"/>
          <w:sz w:val="24"/>
          <w:szCs w:val="24"/>
          <w:rtl/>
        </w:rPr>
        <w:t>ה</w:t>
      </w:r>
      <w:r w:rsidR="00311423">
        <w:rPr>
          <w:rFonts w:ascii="David" w:hAnsi="David" w:cs="David" w:hint="cs"/>
          <w:sz w:val="24"/>
          <w:szCs w:val="24"/>
          <w:rtl/>
        </w:rPr>
        <w:t>מאושר</w:t>
      </w:r>
      <w:r w:rsidRPr="009E76C3">
        <w:rPr>
          <w:rFonts w:ascii="David" w:hAnsi="David" w:cs="David"/>
          <w:sz w:val="24"/>
          <w:szCs w:val="24"/>
          <w:rtl/>
        </w:rPr>
        <w:t xml:space="preserve">. תנאי לתשלום יהיה עמידה בכל כללי הדיווח </w:t>
      </w:r>
      <w:r w:rsidRPr="00C56CA2">
        <w:rPr>
          <w:rFonts w:ascii="David" w:hAnsi="David" w:cs="David"/>
          <w:sz w:val="24"/>
          <w:szCs w:val="24"/>
          <w:rtl/>
        </w:rPr>
        <w:t>המתוארים בסעיף 9 דלעיל. ככל שיאושר</w:t>
      </w:r>
      <w:r w:rsidRPr="009E76C3">
        <w:rPr>
          <w:rFonts w:ascii="David" w:hAnsi="David" w:cs="David"/>
          <w:sz w:val="24"/>
          <w:szCs w:val="24"/>
          <w:rtl/>
        </w:rPr>
        <w:t xml:space="preserve"> הדו"ח לתשלום</w:t>
      </w:r>
      <w:r>
        <w:rPr>
          <w:rFonts w:ascii="David" w:hAnsi="David" w:cs="David" w:hint="cs"/>
          <w:sz w:val="24"/>
          <w:szCs w:val="24"/>
          <w:rtl/>
        </w:rPr>
        <w:t>,</w:t>
      </w:r>
      <w:r w:rsidRPr="009E76C3">
        <w:rPr>
          <w:rFonts w:ascii="David" w:hAnsi="David" w:cs="David"/>
          <w:sz w:val="24"/>
          <w:szCs w:val="24"/>
          <w:rtl/>
        </w:rPr>
        <w:t xml:space="preserve"> ישולמו ליזם ההוצאות המאושרות או יקוזזו כמפורט לעיל.</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sz w:val="24"/>
          <w:szCs w:val="24"/>
          <w:rtl/>
        </w:rPr>
        <w:t xml:space="preserve">לאחר הגשת דו"ח מדעי וכספי שיאושר ע"י המשרד, ניתן יהיה להקדים את פריסת התשלומים המצוינת </w:t>
      </w:r>
      <w:r w:rsidRPr="009E76C3">
        <w:rPr>
          <w:rFonts w:ascii="David" w:hAnsi="David" w:cs="David"/>
          <w:b/>
          <w:bCs/>
          <w:sz w:val="24"/>
          <w:szCs w:val="24"/>
          <w:rtl/>
        </w:rPr>
        <w:t>בנספח ב1</w:t>
      </w:r>
      <w:r w:rsidRPr="009E76C3">
        <w:rPr>
          <w:rFonts w:ascii="David" w:hAnsi="David" w:cs="David"/>
          <w:sz w:val="24"/>
          <w:szCs w:val="24"/>
          <w:rtl/>
        </w:rPr>
        <w:t xml:space="preserve"> ל</w:t>
      </w:r>
      <w:r>
        <w:rPr>
          <w:rFonts w:ascii="David" w:hAnsi="David" w:cs="David" w:hint="cs"/>
          <w:color w:val="000000" w:themeColor="text1"/>
          <w:sz w:val="24"/>
          <w:szCs w:val="24"/>
          <w:rtl/>
        </w:rPr>
        <w:t>קול קורא</w:t>
      </w:r>
      <w:r w:rsidRPr="009E76C3">
        <w:rPr>
          <w:rFonts w:ascii="David" w:hAnsi="David" w:cs="David"/>
          <w:sz w:val="24"/>
          <w:szCs w:val="24"/>
          <w:rtl/>
        </w:rPr>
        <w:t xml:space="preserve">, ככל שמדובר על הוצאות באותה שנה קלנדרית. לצורך כך, יהא על היזם להגיש את </w:t>
      </w:r>
      <w:r w:rsidRPr="007167E6">
        <w:rPr>
          <w:rFonts w:ascii="David" w:hAnsi="David" w:cs="David"/>
          <w:b/>
          <w:bCs/>
          <w:sz w:val="24"/>
          <w:szCs w:val="24"/>
          <w:rtl/>
        </w:rPr>
        <w:t>נספח ב'1</w:t>
      </w:r>
      <w:r w:rsidRPr="009E76C3">
        <w:rPr>
          <w:rFonts w:ascii="David" w:hAnsi="David" w:cs="David"/>
          <w:sz w:val="24"/>
          <w:szCs w:val="24"/>
          <w:rtl/>
        </w:rPr>
        <w:t xml:space="preserve"> מתוקן לאישור המשרד. למען הסר ספק, לא ניתן יהיה להקדים פירעונות משנים עתידיות, ואלו ישולמו במועדי התשלום המצוינים </w:t>
      </w:r>
      <w:r w:rsidRPr="009E76C3">
        <w:rPr>
          <w:rFonts w:ascii="David" w:hAnsi="David" w:cs="David"/>
          <w:b/>
          <w:bCs/>
          <w:sz w:val="24"/>
          <w:szCs w:val="24"/>
          <w:rtl/>
        </w:rPr>
        <w:t>בנספח ב1.</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sz w:val="24"/>
          <w:szCs w:val="24"/>
          <w:rtl/>
        </w:rPr>
        <w:t xml:space="preserve">עם אישור הדו"ח המדעי הסופי ולאחר קבלת חשבון </w:t>
      </w:r>
      <w:r>
        <w:rPr>
          <w:rFonts w:ascii="David" w:hAnsi="David" w:cs="David" w:hint="cs"/>
          <w:sz w:val="24"/>
          <w:szCs w:val="24"/>
          <w:rtl/>
        </w:rPr>
        <w:t>או</w:t>
      </w:r>
      <w:r w:rsidRPr="009E76C3">
        <w:rPr>
          <w:rFonts w:ascii="David" w:hAnsi="David" w:cs="David"/>
          <w:sz w:val="24"/>
          <w:szCs w:val="24"/>
          <w:rtl/>
        </w:rPr>
        <w:t xml:space="preserve"> חשבונית כחוק, ישלם המשרד ליזם את יתרת חלקו המקורי בהשקעה או חלקו בגין הוצאותיו בפועל, לפי הנמוך מביניהם.</w:t>
      </w:r>
    </w:p>
    <w:p w:rsidR="00B54AB6" w:rsidRPr="009E76C3" w:rsidRDefault="00B54AB6" w:rsidP="00B54AB6">
      <w:pPr>
        <w:numPr>
          <w:ilvl w:val="2"/>
          <w:numId w:val="76"/>
        </w:numPr>
        <w:tabs>
          <w:tab w:val="clear" w:pos="1843"/>
          <w:tab w:val="num" w:pos="1701"/>
        </w:tabs>
        <w:spacing w:after="120" w:line="360" w:lineRule="auto"/>
        <w:ind w:left="1701" w:right="0"/>
        <w:jc w:val="both"/>
        <w:rPr>
          <w:rFonts w:ascii="David" w:hAnsi="David" w:cs="David"/>
          <w:sz w:val="24"/>
          <w:szCs w:val="24"/>
        </w:rPr>
      </w:pPr>
      <w:r w:rsidRPr="009E76C3">
        <w:rPr>
          <w:rFonts w:ascii="David" w:hAnsi="David" w:cs="David"/>
          <w:sz w:val="24"/>
          <w:szCs w:val="24"/>
          <w:rtl/>
        </w:rPr>
        <w:t xml:space="preserve">היה והיזם לא יגיש את הדו"ח המדעי הסופי בפרק הזמן </w:t>
      </w:r>
      <w:r w:rsidRPr="00D06CCC">
        <w:rPr>
          <w:rFonts w:ascii="David" w:hAnsi="David" w:cs="David"/>
          <w:sz w:val="24"/>
          <w:szCs w:val="24"/>
          <w:rtl/>
        </w:rPr>
        <w:t>המוגדר בסעיף 9(ד')</w:t>
      </w:r>
      <w:r w:rsidRPr="009E76C3">
        <w:rPr>
          <w:rFonts w:ascii="David" w:hAnsi="David" w:cs="David"/>
          <w:sz w:val="24"/>
          <w:szCs w:val="24"/>
          <w:rtl/>
        </w:rPr>
        <w:t xml:space="preserve"> לעיל, רשאי המשרד שלא לשלם ליזם את יתרת ההשקעה, מבלי לגרוע מכל זכות אחרת של המשרד על פי הסכם זה.</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חשב המשרד רשאי בעצמו או באמצעות מי מטעמו</w:t>
      </w:r>
      <w:r w:rsidRPr="009E76C3">
        <w:rPr>
          <w:rFonts w:ascii="David" w:hAnsi="David" w:cs="David" w:hint="cs"/>
          <w:sz w:val="24"/>
          <w:szCs w:val="24"/>
          <w:rtl/>
        </w:rPr>
        <w:t xml:space="preserve">, </w:t>
      </w:r>
      <w:r w:rsidRPr="009E76C3">
        <w:rPr>
          <w:rFonts w:ascii="David" w:hAnsi="David" w:cs="David" w:hint="eastAsia"/>
          <w:sz w:val="24"/>
          <w:szCs w:val="24"/>
          <w:rtl/>
        </w:rPr>
        <w:t>בתיאום</w:t>
      </w:r>
      <w:r w:rsidRPr="009E76C3">
        <w:rPr>
          <w:rFonts w:ascii="David" w:hAnsi="David" w:cs="David"/>
          <w:sz w:val="24"/>
          <w:szCs w:val="24"/>
          <w:rtl/>
        </w:rPr>
        <w:t xml:space="preserve"> </w:t>
      </w:r>
      <w:r w:rsidRPr="009E76C3">
        <w:rPr>
          <w:rFonts w:ascii="David" w:hAnsi="David" w:cs="David" w:hint="eastAsia"/>
          <w:sz w:val="24"/>
          <w:szCs w:val="24"/>
          <w:rtl/>
        </w:rPr>
        <w:t>מראש</w:t>
      </w:r>
      <w:r w:rsidRPr="009E76C3">
        <w:rPr>
          <w:rFonts w:ascii="David" w:hAnsi="David" w:cs="David"/>
          <w:sz w:val="24"/>
          <w:szCs w:val="24"/>
          <w:rtl/>
        </w:rPr>
        <w:t xml:space="preserve"> </w:t>
      </w:r>
      <w:r w:rsidRPr="009E76C3">
        <w:rPr>
          <w:rFonts w:ascii="David" w:hAnsi="David" w:cs="David" w:hint="eastAsia"/>
          <w:sz w:val="24"/>
          <w:szCs w:val="24"/>
          <w:rtl/>
        </w:rPr>
        <w:t>ובשעות</w:t>
      </w:r>
      <w:r w:rsidRPr="009E76C3">
        <w:rPr>
          <w:rFonts w:ascii="David" w:hAnsi="David" w:cs="David"/>
          <w:sz w:val="24"/>
          <w:szCs w:val="24"/>
          <w:rtl/>
        </w:rPr>
        <w:t xml:space="preserve"> </w:t>
      </w:r>
      <w:r w:rsidRPr="009E76C3">
        <w:rPr>
          <w:rFonts w:ascii="David" w:hAnsi="David" w:cs="David" w:hint="eastAsia"/>
          <w:sz w:val="24"/>
          <w:szCs w:val="24"/>
          <w:rtl/>
        </w:rPr>
        <w:t>עבודה</w:t>
      </w:r>
      <w:r w:rsidRPr="009E76C3">
        <w:rPr>
          <w:rFonts w:ascii="David" w:hAnsi="David" w:cs="David"/>
          <w:sz w:val="24"/>
          <w:szCs w:val="24"/>
          <w:rtl/>
        </w:rPr>
        <w:t xml:space="preserve"> </w:t>
      </w:r>
      <w:r w:rsidRPr="009E76C3">
        <w:rPr>
          <w:rFonts w:ascii="David" w:hAnsi="David" w:cs="David" w:hint="eastAsia"/>
          <w:sz w:val="24"/>
          <w:szCs w:val="24"/>
          <w:rtl/>
        </w:rPr>
        <w:t>מקובלות</w:t>
      </w:r>
      <w:r w:rsidRPr="009E76C3">
        <w:rPr>
          <w:rFonts w:ascii="David" w:hAnsi="David" w:cs="David"/>
          <w:sz w:val="24"/>
          <w:szCs w:val="24"/>
          <w:rtl/>
        </w:rPr>
        <w:t>, לערוך ביקורת בכל שלב משלבי ביצוע התוכנית, ובמידת הצורך, לעכב תשלום, בחלקו או בשלמותו, עד לגמר הביקורת והסדרת מחלוקות. הביקורת יכולה להיעשות באמצעות גורמים חיצוניים למשרד, לרבות רואי חשבון.</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המשרד רשאי בכל עת לעכב כל תשלום על חשבון ההשקעה, </w:t>
      </w:r>
      <w:r w:rsidRPr="00D06CCC">
        <w:rPr>
          <w:rFonts w:ascii="David" w:hAnsi="David" w:cs="David"/>
          <w:sz w:val="24"/>
          <w:szCs w:val="24"/>
          <w:rtl/>
        </w:rPr>
        <w:t>אם הפר היזם או לא מילא אחד או יותר מתנאי הסכם זה וזאת מבלי לפגוע בזכויותיו של המשרד לפי סעיף 16 להלן.</w:t>
      </w:r>
      <w:r w:rsidRPr="009E76C3">
        <w:rPr>
          <w:rFonts w:ascii="David" w:hAnsi="David" w:cs="David"/>
          <w:sz w:val="24"/>
          <w:szCs w:val="24"/>
          <w:rtl/>
        </w:rPr>
        <w:t xml:space="preserve"> על אף האמור, לא יהיה המשרד רשאי לבצע עיכוב כאמור ללא מתן התראה על כוונתו לעשות כן.</w:t>
      </w:r>
      <w:r>
        <w:rPr>
          <w:rFonts w:ascii="David" w:hAnsi="David" w:cs="David" w:hint="cs"/>
          <w:sz w:val="24"/>
          <w:szCs w:val="24"/>
          <w:rtl/>
        </w:rPr>
        <w:t xml:space="preserve"> </w:t>
      </w:r>
      <w:r w:rsidRPr="00ED2E6B">
        <w:rPr>
          <w:rFonts w:ascii="David" w:hAnsi="David" w:cs="David"/>
          <w:sz w:val="24"/>
          <w:szCs w:val="24"/>
          <w:rtl/>
        </w:rPr>
        <w:t>באם יתקן היזם את ההפרה בתוך 45 ימים מיום הודעת המשרד על ההפרה, לשביעות רצון המשרד, יסתיים העיכוב והתשלום יבוצע בהתאם לתנאי התשלום בהסכם.</w:t>
      </w:r>
      <w:r w:rsidR="0018229D">
        <w:rPr>
          <w:rFonts w:ascii="David" w:hAnsi="David" w:cs="David"/>
          <w:sz w:val="24"/>
          <w:szCs w:val="24"/>
          <w:rtl/>
        </w:rPr>
        <w:t xml:space="preserve"> </w:t>
      </w:r>
    </w:p>
    <w:p w:rsidR="00B54AB6" w:rsidRPr="009E76C3" w:rsidRDefault="00B54AB6" w:rsidP="00B54AB6">
      <w:pPr>
        <w:keepNext/>
        <w:numPr>
          <w:ilvl w:val="0"/>
          <w:numId w:val="76"/>
        </w:numPr>
        <w:tabs>
          <w:tab w:val="num" w:pos="425"/>
        </w:tabs>
        <w:spacing w:after="120" w:line="360" w:lineRule="auto"/>
        <w:ind w:left="425" w:right="0" w:hanging="425"/>
        <w:jc w:val="both"/>
        <w:rPr>
          <w:rFonts w:ascii="David" w:hAnsi="David" w:cs="David"/>
          <w:b/>
          <w:bCs/>
          <w:sz w:val="24"/>
          <w:szCs w:val="24"/>
          <w:u w:val="single"/>
        </w:rPr>
      </w:pPr>
      <w:r w:rsidRPr="009E76C3">
        <w:rPr>
          <w:rFonts w:ascii="David" w:hAnsi="David" w:cs="David"/>
          <w:b/>
          <w:bCs/>
          <w:sz w:val="24"/>
          <w:szCs w:val="24"/>
          <w:u w:val="single"/>
          <w:rtl/>
        </w:rPr>
        <w:t>מועדי תשלום</w:t>
      </w:r>
    </w:p>
    <w:p w:rsidR="00B54AB6"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bookmarkStart w:id="282" w:name="_Ref483313735"/>
      <w:bookmarkStart w:id="283" w:name="_Ref488746728"/>
      <w:r w:rsidRPr="009E76C3">
        <w:rPr>
          <w:rFonts w:ascii="David" w:hAnsi="David" w:cs="David"/>
          <w:sz w:val="24"/>
          <w:szCs w:val="24"/>
          <w:rtl/>
        </w:rPr>
        <w:t xml:space="preserve">מועד התשלום יהיה </w:t>
      </w:r>
      <w:bookmarkEnd w:id="282"/>
      <w:r>
        <w:rPr>
          <w:rFonts w:ascii="David" w:hAnsi="David" w:cs="David" w:hint="cs"/>
          <w:sz w:val="24"/>
          <w:szCs w:val="24"/>
          <w:rtl/>
        </w:rPr>
        <w:t>בהתאם להוראת חשכ"ל בעניין, המתעדכנות מעת לעת.</w:t>
      </w:r>
    </w:p>
    <w:bookmarkEnd w:id="283"/>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tl/>
        </w:rPr>
      </w:pPr>
      <w:r>
        <w:rPr>
          <w:rFonts w:ascii="David" w:hAnsi="David" w:cs="David" w:hint="cs"/>
          <w:sz w:val="24"/>
          <w:szCs w:val="24"/>
          <w:rtl/>
        </w:rPr>
        <w:t xml:space="preserve">בכפוף לאמור בסעיף זה, מועד התשלום יהיה </w:t>
      </w:r>
      <w:r w:rsidRPr="009E76C3">
        <w:rPr>
          <w:rFonts w:ascii="David" w:hAnsi="David" w:cs="David" w:hint="eastAsia"/>
          <w:sz w:val="24"/>
          <w:szCs w:val="24"/>
          <w:rtl/>
        </w:rPr>
        <w:t>עד</w:t>
      </w:r>
      <w:r w:rsidRPr="009E76C3">
        <w:rPr>
          <w:rFonts w:ascii="David" w:hAnsi="David" w:cs="David"/>
          <w:sz w:val="24"/>
          <w:szCs w:val="24"/>
          <w:rtl/>
        </w:rPr>
        <w:t xml:space="preserve"> 45 ימים מהמועד שבו הומצא </w:t>
      </w:r>
      <w:r w:rsidRPr="009E76C3">
        <w:rPr>
          <w:rFonts w:ascii="David" w:hAnsi="David" w:cs="David" w:hint="eastAsia"/>
          <w:sz w:val="24"/>
          <w:szCs w:val="24"/>
          <w:rtl/>
        </w:rPr>
        <w:t>החשבון</w:t>
      </w:r>
      <w:r>
        <w:rPr>
          <w:rFonts w:ascii="David" w:hAnsi="David" w:cs="David" w:hint="cs"/>
          <w:sz w:val="24"/>
          <w:szCs w:val="24"/>
          <w:rtl/>
        </w:rPr>
        <w:t xml:space="preserve"> ואושר ע"י הממונה</w:t>
      </w:r>
      <w:r w:rsidRPr="009E76C3">
        <w:rPr>
          <w:rFonts w:ascii="David" w:hAnsi="David" w:cs="David"/>
          <w:sz w:val="24"/>
          <w:szCs w:val="24"/>
          <w:rtl/>
        </w:rPr>
        <w:t>.</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"מועד הגשת החשבונית למשרד": המועד שבו התקבלה חשבונית המס אצל נציג המשרד. בכל מקרה, "מועד הגשת החשבונית למשרד" לא יהיה מוקדם ממועד קבלת מל</w:t>
      </w:r>
      <w:r>
        <w:rPr>
          <w:rFonts w:ascii="David" w:hAnsi="David" w:cs="David" w:hint="cs"/>
          <w:sz w:val="24"/>
          <w:szCs w:val="24"/>
          <w:rtl/>
        </w:rPr>
        <w:t>ו</w:t>
      </w:r>
      <w:r w:rsidRPr="009E76C3">
        <w:rPr>
          <w:rFonts w:ascii="David" w:hAnsi="David" w:cs="David"/>
          <w:sz w:val="24"/>
          <w:szCs w:val="24"/>
          <w:rtl/>
        </w:rPr>
        <w:t xml:space="preserve">א התמורה שבגינה הוגשה החשבונית. </w:t>
      </w:r>
    </w:p>
    <w:p w:rsidR="00B54AB6" w:rsidRPr="00606686" w:rsidRDefault="00B54AB6" w:rsidP="00B54AB6">
      <w:pPr>
        <w:numPr>
          <w:ilvl w:val="0"/>
          <w:numId w:val="76"/>
        </w:numPr>
        <w:tabs>
          <w:tab w:val="num" w:pos="425"/>
        </w:tabs>
        <w:spacing w:before="120" w:after="120" w:line="360" w:lineRule="auto"/>
        <w:ind w:left="425" w:right="0" w:hanging="425"/>
        <w:jc w:val="both"/>
        <w:rPr>
          <w:rFonts w:ascii="David" w:hAnsi="David" w:cs="David"/>
          <w:b/>
          <w:bCs/>
          <w:sz w:val="24"/>
          <w:szCs w:val="24"/>
          <w:u w:val="single"/>
        </w:rPr>
      </w:pPr>
      <w:r w:rsidRPr="00606686">
        <w:rPr>
          <w:rFonts w:ascii="David" w:hAnsi="David" w:cs="David"/>
          <w:b/>
          <w:bCs/>
          <w:sz w:val="24"/>
          <w:szCs w:val="24"/>
          <w:u w:val="single"/>
          <w:rtl/>
        </w:rPr>
        <w:t>שינויים במפרט ובתוכנית העבודה</w:t>
      </w:r>
      <w:r w:rsidRPr="00606686">
        <w:rPr>
          <w:rFonts w:ascii="David" w:hAnsi="David" w:cs="David" w:hint="cs"/>
          <w:b/>
          <w:bCs/>
          <w:sz w:val="24"/>
          <w:szCs w:val="24"/>
          <w:u w:val="single"/>
          <w:rtl/>
        </w:rPr>
        <w:t>.</w:t>
      </w:r>
    </w:p>
    <w:p w:rsidR="00B54AB6" w:rsidRPr="005B2854" w:rsidRDefault="00B54AB6" w:rsidP="009D7738">
      <w:pPr>
        <w:numPr>
          <w:ilvl w:val="1"/>
          <w:numId w:val="107"/>
        </w:numPr>
        <w:tabs>
          <w:tab w:val="clear" w:pos="747"/>
          <w:tab w:val="num" w:pos="1020"/>
        </w:tabs>
        <w:spacing w:after="120" w:line="360" w:lineRule="auto"/>
        <w:ind w:left="851" w:right="0" w:hanging="454"/>
        <w:jc w:val="both"/>
        <w:rPr>
          <w:rFonts w:ascii="David" w:hAnsi="David" w:cs="David"/>
          <w:b/>
          <w:bCs/>
          <w:sz w:val="24"/>
          <w:szCs w:val="24"/>
          <w:rtl/>
        </w:rPr>
      </w:pPr>
      <w:r w:rsidRPr="009E76C3">
        <w:rPr>
          <w:rFonts w:ascii="David" w:hAnsi="David" w:cs="David"/>
          <w:sz w:val="24"/>
          <w:szCs w:val="24"/>
          <w:rtl/>
        </w:rPr>
        <w:t xml:space="preserve">שינויים </w:t>
      </w:r>
      <w:r w:rsidRPr="005B2854">
        <w:rPr>
          <w:rFonts w:ascii="David" w:hAnsi="David" w:cs="David"/>
          <w:sz w:val="24"/>
          <w:szCs w:val="24"/>
          <w:rtl/>
        </w:rPr>
        <w:t>בתוכנית העבודה או במפרט התקציבי דורשים אישור</w:t>
      </w:r>
      <w:r w:rsidRPr="005B2854">
        <w:rPr>
          <w:rFonts w:ascii="David" w:hAnsi="David" w:cs="David" w:hint="cs"/>
          <w:sz w:val="24"/>
          <w:szCs w:val="24"/>
          <w:rtl/>
        </w:rPr>
        <w:t xml:space="preserve"> בכתב</w:t>
      </w:r>
      <w:r w:rsidRPr="005B2854">
        <w:rPr>
          <w:rFonts w:ascii="David" w:hAnsi="David" w:cs="David"/>
          <w:sz w:val="24"/>
          <w:szCs w:val="24"/>
          <w:rtl/>
        </w:rPr>
        <w:t xml:space="preserve"> </w:t>
      </w:r>
      <w:r w:rsidRPr="005B2854">
        <w:rPr>
          <w:rFonts w:ascii="David" w:hAnsi="David" w:cs="David" w:hint="cs"/>
          <w:sz w:val="24"/>
          <w:szCs w:val="24"/>
          <w:rtl/>
        </w:rPr>
        <w:t>מ</w:t>
      </w:r>
      <w:r w:rsidRPr="005B2854">
        <w:rPr>
          <w:rFonts w:ascii="David" w:hAnsi="David" w:cs="David"/>
          <w:sz w:val="24"/>
          <w:szCs w:val="24"/>
          <w:rtl/>
        </w:rPr>
        <w:t xml:space="preserve">המשרד. בכלל זה שינויים באיוש משרות כוח האדם. </w:t>
      </w:r>
    </w:p>
    <w:p w:rsidR="00B54AB6" w:rsidRPr="00117C5A" w:rsidRDefault="00B54AB6" w:rsidP="002658C5">
      <w:pPr>
        <w:numPr>
          <w:ilvl w:val="1"/>
          <w:numId w:val="107"/>
        </w:numPr>
        <w:tabs>
          <w:tab w:val="clear" w:pos="747"/>
          <w:tab w:val="num" w:pos="1020"/>
        </w:tabs>
        <w:spacing w:after="120" w:line="360" w:lineRule="auto"/>
        <w:ind w:left="851" w:right="0" w:hanging="454"/>
        <w:jc w:val="both"/>
        <w:rPr>
          <w:rFonts w:ascii="David" w:hAnsi="David" w:cs="David"/>
          <w:b/>
          <w:bCs/>
          <w:sz w:val="24"/>
          <w:szCs w:val="24"/>
          <w:rtl/>
        </w:rPr>
      </w:pPr>
      <w:r w:rsidRPr="005B2854">
        <w:rPr>
          <w:rFonts w:ascii="David" w:hAnsi="David" w:cs="David"/>
          <w:sz w:val="24"/>
          <w:szCs w:val="24"/>
          <w:rtl/>
        </w:rPr>
        <w:t>בקשות לשינויים יוגשו מוקדם ככל האפשר</w:t>
      </w:r>
      <w:r w:rsidRPr="005B2854">
        <w:rPr>
          <w:rFonts w:ascii="David" w:hAnsi="David" w:cs="David" w:hint="cs"/>
          <w:sz w:val="24"/>
          <w:szCs w:val="24"/>
          <w:rtl/>
        </w:rPr>
        <w:t xml:space="preserve"> באופן הבא:</w:t>
      </w:r>
      <w:r w:rsidRPr="005B2854">
        <w:rPr>
          <w:rFonts w:ascii="David" w:hAnsi="David" w:cs="David"/>
          <w:sz w:val="24"/>
          <w:szCs w:val="24"/>
          <w:rtl/>
        </w:rPr>
        <w:t xml:space="preserve"> הבקשה תכלול מכתב מנומק </w:t>
      </w:r>
      <w:r w:rsidRPr="005B2854">
        <w:rPr>
          <w:rFonts w:ascii="David" w:hAnsi="David" w:cs="David" w:hint="eastAsia"/>
          <w:sz w:val="24"/>
          <w:szCs w:val="24"/>
          <w:rtl/>
        </w:rPr>
        <w:t>של</w:t>
      </w:r>
      <w:r w:rsidRPr="005B2854">
        <w:rPr>
          <w:rFonts w:ascii="David" w:hAnsi="David" w:cs="David"/>
          <w:sz w:val="24"/>
          <w:szCs w:val="24"/>
          <w:rtl/>
        </w:rPr>
        <w:t xml:space="preserve"> </w:t>
      </w:r>
      <w:r w:rsidR="002658C5">
        <w:rPr>
          <w:rFonts w:ascii="David" w:hAnsi="David" w:cs="David" w:hint="cs"/>
          <w:sz w:val="24"/>
          <w:szCs w:val="24"/>
          <w:rtl/>
        </w:rPr>
        <w:t>מנהל הפרויקט</w:t>
      </w:r>
      <w:r w:rsidRPr="005B2854">
        <w:rPr>
          <w:rFonts w:ascii="David" w:hAnsi="David" w:cs="David" w:hint="cs"/>
          <w:sz w:val="24"/>
          <w:szCs w:val="24"/>
          <w:rtl/>
        </w:rPr>
        <w:t xml:space="preserve"> או </w:t>
      </w:r>
      <w:r w:rsidRPr="005B2854">
        <w:rPr>
          <w:rFonts w:ascii="David" w:hAnsi="David" w:cs="David" w:hint="eastAsia"/>
          <w:sz w:val="24"/>
          <w:szCs w:val="24"/>
          <w:rtl/>
        </w:rPr>
        <w:t>ה</w:t>
      </w:r>
      <w:r w:rsidRPr="0006670B">
        <w:rPr>
          <w:rFonts w:ascii="David" w:hAnsi="David" w:cs="David" w:hint="cs"/>
          <w:sz w:val="24"/>
          <w:szCs w:val="24"/>
          <w:rtl/>
        </w:rPr>
        <w:t>יזם</w:t>
      </w:r>
      <w:r w:rsidRPr="0006670B">
        <w:rPr>
          <w:rFonts w:ascii="David" w:hAnsi="David" w:cs="David"/>
          <w:sz w:val="24"/>
          <w:szCs w:val="24"/>
          <w:rtl/>
        </w:rPr>
        <w:t xml:space="preserve"> </w:t>
      </w:r>
      <w:r w:rsidRPr="0006670B">
        <w:rPr>
          <w:rFonts w:ascii="David" w:hAnsi="David" w:cs="David" w:hint="eastAsia"/>
          <w:sz w:val="24"/>
          <w:szCs w:val="24"/>
          <w:rtl/>
        </w:rPr>
        <w:t>ובו</w:t>
      </w:r>
      <w:r w:rsidRPr="0006670B">
        <w:rPr>
          <w:rFonts w:ascii="David" w:hAnsi="David" w:cs="David"/>
          <w:sz w:val="24"/>
          <w:szCs w:val="24"/>
          <w:rtl/>
        </w:rPr>
        <w:t xml:space="preserve"> </w:t>
      </w:r>
      <w:r w:rsidRPr="00117C5A">
        <w:rPr>
          <w:rFonts w:ascii="David" w:hAnsi="David" w:cs="David" w:hint="eastAsia"/>
          <w:sz w:val="24"/>
          <w:szCs w:val="24"/>
          <w:rtl/>
        </w:rPr>
        <w:t>הסבר</w:t>
      </w:r>
      <w:r w:rsidRPr="00117C5A">
        <w:rPr>
          <w:rFonts w:ascii="David" w:hAnsi="David" w:cs="David"/>
          <w:sz w:val="24"/>
          <w:szCs w:val="24"/>
          <w:rtl/>
        </w:rPr>
        <w:t xml:space="preserve"> </w:t>
      </w:r>
      <w:r w:rsidRPr="00117C5A">
        <w:rPr>
          <w:rFonts w:ascii="David" w:hAnsi="David" w:cs="David" w:hint="eastAsia"/>
          <w:sz w:val="24"/>
          <w:szCs w:val="24"/>
          <w:rtl/>
        </w:rPr>
        <w:t>ל</w:t>
      </w:r>
      <w:r w:rsidRPr="00117C5A">
        <w:rPr>
          <w:rFonts w:ascii="David" w:hAnsi="David" w:cs="David"/>
          <w:sz w:val="24"/>
          <w:szCs w:val="24"/>
          <w:rtl/>
        </w:rPr>
        <w:t xml:space="preserve">סיבת השינוי, מהם </w:t>
      </w:r>
      <w:r w:rsidRPr="00117C5A">
        <w:rPr>
          <w:rFonts w:ascii="David" w:hAnsi="David" w:cs="David" w:hint="eastAsia"/>
          <w:sz w:val="24"/>
          <w:szCs w:val="24"/>
          <w:rtl/>
        </w:rPr>
        <w:t>הסכומים</w:t>
      </w:r>
      <w:r w:rsidRPr="00117C5A">
        <w:rPr>
          <w:rFonts w:ascii="David" w:hAnsi="David" w:cs="David"/>
          <w:sz w:val="24"/>
          <w:szCs w:val="24"/>
          <w:rtl/>
        </w:rPr>
        <w:t xml:space="preserve"> </w:t>
      </w:r>
      <w:r w:rsidRPr="00117C5A">
        <w:rPr>
          <w:rFonts w:ascii="David" w:hAnsi="David" w:cs="David" w:hint="eastAsia"/>
          <w:sz w:val="24"/>
          <w:szCs w:val="24"/>
          <w:rtl/>
        </w:rPr>
        <w:t>שנחסכו</w:t>
      </w:r>
      <w:r w:rsidRPr="00117C5A">
        <w:rPr>
          <w:rFonts w:ascii="David" w:hAnsi="David" w:cs="David"/>
          <w:sz w:val="24"/>
          <w:szCs w:val="24"/>
          <w:rtl/>
        </w:rPr>
        <w:t xml:space="preserve"> </w:t>
      </w:r>
      <w:r w:rsidRPr="00117C5A">
        <w:rPr>
          <w:rFonts w:ascii="David" w:hAnsi="David" w:cs="David" w:hint="eastAsia"/>
          <w:sz w:val="24"/>
          <w:szCs w:val="24"/>
          <w:rtl/>
        </w:rPr>
        <w:t>והסכומים</w:t>
      </w:r>
      <w:r w:rsidRPr="00117C5A">
        <w:rPr>
          <w:rFonts w:ascii="David" w:hAnsi="David" w:cs="David"/>
          <w:sz w:val="24"/>
          <w:szCs w:val="24"/>
          <w:rtl/>
        </w:rPr>
        <w:t xml:space="preserve"> </w:t>
      </w:r>
      <w:r w:rsidRPr="00117C5A">
        <w:rPr>
          <w:rFonts w:ascii="David" w:hAnsi="David" w:cs="David" w:hint="eastAsia"/>
          <w:sz w:val="24"/>
          <w:szCs w:val="24"/>
          <w:rtl/>
        </w:rPr>
        <w:t>הנוספים</w:t>
      </w:r>
      <w:r w:rsidRPr="00117C5A">
        <w:rPr>
          <w:rFonts w:ascii="David" w:hAnsi="David" w:cs="David"/>
          <w:sz w:val="24"/>
          <w:szCs w:val="24"/>
          <w:rtl/>
        </w:rPr>
        <w:t xml:space="preserve"> </w:t>
      </w:r>
      <w:r w:rsidRPr="00117C5A">
        <w:rPr>
          <w:rFonts w:ascii="David" w:hAnsi="David" w:cs="David" w:hint="eastAsia"/>
          <w:sz w:val="24"/>
          <w:szCs w:val="24"/>
          <w:rtl/>
        </w:rPr>
        <w:t>שנדרשים</w:t>
      </w:r>
      <w:r w:rsidRPr="00903E8C">
        <w:rPr>
          <w:rFonts w:ascii="David" w:hAnsi="David" w:cs="David"/>
          <w:sz w:val="24"/>
          <w:szCs w:val="24"/>
          <w:rtl/>
        </w:rPr>
        <w:t xml:space="preserve">, </w:t>
      </w:r>
      <w:r w:rsidRPr="00903E8C">
        <w:rPr>
          <w:rFonts w:ascii="David" w:hAnsi="David" w:cs="David" w:hint="eastAsia"/>
          <w:sz w:val="24"/>
          <w:szCs w:val="24"/>
          <w:rtl/>
        </w:rPr>
        <w:t>מדוע</w:t>
      </w:r>
      <w:r w:rsidRPr="005B2854">
        <w:rPr>
          <w:rFonts w:ascii="David" w:hAnsi="David" w:cs="David"/>
          <w:sz w:val="24"/>
          <w:szCs w:val="24"/>
          <w:rtl/>
        </w:rPr>
        <w:t xml:space="preserve"> </w:t>
      </w:r>
      <w:r w:rsidRPr="005B2854">
        <w:rPr>
          <w:rFonts w:ascii="David" w:hAnsi="David" w:cs="David" w:hint="eastAsia"/>
          <w:sz w:val="24"/>
          <w:szCs w:val="24"/>
          <w:rtl/>
        </w:rPr>
        <w:t>הוצאה</w:t>
      </w:r>
      <w:r w:rsidRPr="005B2854">
        <w:rPr>
          <w:rFonts w:ascii="David" w:hAnsi="David" w:cs="David"/>
          <w:sz w:val="24"/>
          <w:szCs w:val="24"/>
          <w:rtl/>
        </w:rPr>
        <w:t xml:space="preserve"> </w:t>
      </w:r>
      <w:r w:rsidRPr="005B2854">
        <w:rPr>
          <w:rFonts w:ascii="David" w:hAnsi="David" w:cs="David" w:hint="eastAsia"/>
          <w:sz w:val="24"/>
          <w:szCs w:val="24"/>
          <w:rtl/>
        </w:rPr>
        <w:t>זו</w:t>
      </w:r>
      <w:r w:rsidRPr="005B2854">
        <w:rPr>
          <w:rFonts w:ascii="David" w:hAnsi="David" w:cs="David"/>
          <w:sz w:val="24"/>
          <w:szCs w:val="24"/>
          <w:rtl/>
        </w:rPr>
        <w:t xml:space="preserve"> </w:t>
      </w:r>
      <w:r w:rsidRPr="005B2854">
        <w:rPr>
          <w:rFonts w:ascii="David" w:hAnsi="David" w:cs="David" w:hint="eastAsia"/>
          <w:sz w:val="24"/>
          <w:szCs w:val="24"/>
          <w:rtl/>
        </w:rPr>
        <w:t>לא</w:t>
      </w:r>
      <w:r w:rsidRPr="005B2854">
        <w:rPr>
          <w:rFonts w:ascii="David" w:hAnsi="David" w:cs="David"/>
          <w:sz w:val="24"/>
          <w:szCs w:val="24"/>
          <w:rtl/>
        </w:rPr>
        <w:t xml:space="preserve"> </w:t>
      </w:r>
      <w:r w:rsidRPr="005B2854">
        <w:rPr>
          <w:rFonts w:ascii="David" w:hAnsi="David" w:cs="David" w:hint="eastAsia"/>
          <w:sz w:val="24"/>
          <w:szCs w:val="24"/>
          <w:rtl/>
        </w:rPr>
        <w:t>הייתה</w:t>
      </w:r>
      <w:r w:rsidRPr="005B2854">
        <w:rPr>
          <w:rFonts w:ascii="David" w:hAnsi="David" w:cs="David"/>
          <w:sz w:val="24"/>
          <w:szCs w:val="24"/>
          <w:rtl/>
        </w:rPr>
        <w:t xml:space="preserve"> </w:t>
      </w:r>
      <w:r w:rsidRPr="005B2854">
        <w:rPr>
          <w:rFonts w:ascii="David" w:hAnsi="David" w:cs="David" w:hint="eastAsia"/>
          <w:sz w:val="24"/>
          <w:szCs w:val="24"/>
          <w:rtl/>
        </w:rPr>
        <w:t>צפויה</w:t>
      </w:r>
      <w:r w:rsidRPr="005B2854">
        <w:rPr>
          <w:rFonts w:ascii="David" w:hAnsi="David" w:cs="David"/>
          <w:sz w:val="24"/>
          <w:szCs w:val="24"/>
          <w:rtl/>
        </w:rPr>
        <w:t xml:space="preserve"> </w:t>
      </w:r>
      <w:r w:rsidRPr="005B2854">
        <w:rPr>
          <w:rFonts w:ascii="David" w:hAnsi="David" w:cs="David" w:hint="eastAsia"/>
          <w:sz w:val="24"/>
          <w:szCs w:val="24"/>
          <w:rtl/>
        </w:rPr>
        <w:t>בזמן</w:t>
      </w:r>
      <w:r w:rsidRPr="005B2854">
        <w:rPr>
          <w:rFonts w:ascii="David" w:hAnsi="David" w:cs="David"/>
          <w:sz w:val="24"/>
          <w:szCs w:val="24"/>
          <w:rtl/>
        </w:rPr>
        <w:t xml:space="preserve"> הגשת </w:t>
      </w:r>
      <w:r w:rsidR="00B027AD">
        <w:rPr>
          <w:rFonts w:ascii="David" w:hAnsi="David" w:cs="David" w:hint="cs"/>
          <w:sz w:val="24"/>
          <w:szCs w:val="24"/>
          <w:rtl/>
        </w:rPr>
        <w:t>הת</w:t>
      </w:r>
      <w:r w:rsidR="006C2068">
        <w:rPr>
          <w:rFonts w:ascii="David" w:hAnsi="David" w:cs="David" w:hint="cs"/>
          <w:sz w:val="24"/>
          <w:szCs w:val="24"/>
          <w:rtl/>
        </w:rPr>
        <w:t>ו</w:t>
      </w:r>
      <w:r w:rsidR="00B027AD">
        <w:rPr>
          <w:rFonts w:ascii="David" w:hAnsi="David" w:cs="David" w:hint="cs"/>
          <w:sz w:val="24"/>
          <w:szCs w:val="24"/>
          <w:rtl/>
        </w:rPr>
        <w:t>כנית</w:t>
      </w:r>
      <w:r w:rsidRPr="005B2854">
        <w:rPr>
          <w:rFonts w:ascii="David" w:hAnsi="David" w:cs="David"/>
          <w:sz w:val="24"/>
          <w:szCs w:val="24"/>
          <w:rtl/>
        </w:rPr>
        <w:t xml:space="preserve"> </w:t>
      </w:r>
      <w:r w:rsidRPr="005B2854">
        <w:rPr>
          <w:rFonts w:ascii="David" w:hAnsi="David" w:cs="David" w:hint="eastAsia"/>
          <w:sz w:val="24"/>
          <w:szCs w:val="24"/>
          <w:rtl/>
        </w:rPr>
        <w:t>ומה</w:t>
      </w:r>
      <w:r w:rsidRPr="005B2854">
        <w:rPr>
          <w:rFonts w:ascii="David" w:hAnsi="David" w:cs="David"/>
          <w:sz w:val="24"/>
          <w:szCs w:val="24"/>
          <w:rtl/>
        </w:rPr>
        <w:t xml:space="preserve"> </w:t>
      </w:r>
      <w:r w:rsidRPr="005B2854">
        <w:rPr>
          <w:rFonts w:ascii="David" w:hAnsi="David" w:cs="David" w:hint="eastAsia"/>
          <w:sz w:val="24"/>
          <w:szCs w:val="24"/>
          <w:rtl/>
        </w:rPr>
        <w:t>עלותה</w:t>
      </w:r>
      <w:r w:rsidRPr="005B2854">
        <w:rPr>
          <w:rFonts w:ascii="David" w:hAnsi="David" w:cs="David"/>
          <w:sz w:val="24"/>
          <w:szCs w:val="24"/>
          <w:rtl/>
        </w:rPr>
        <w:t xml:space="preserve">. </w:t>
      </w:r>
      <w:r w:rsidRPr="005B2854">
        <w:rPr>
          <w:rFonts w:ascii="David" w:hAnsi="David" w:cs="David" w:hint="eastAsia"/>
          <w:sz w:val="24"/>
          <w:szCs w:val="24"/>
          <w:rtl/>
        </w:rPr>
        <w:t>כל</w:t>
      </w:r>
      <w:r w:rsidRPr="005B2854">
        <w:rPr>
          <w:rFonts w:ascii="David" w:hAnsi="David" w:cs="David"/>
          <w:sz w:val="24"/>
          <w:szCs w:val="24"/>
          <w:rtl/>
        </w:rPr>
        <w:t xml:space="preserve"> </w:t>
      </w:r>
      <w:r w:rsidRPr="005B2854">
        <w:rPr>
          <w:rFonts w:ascii="David" w:hAnsi="David" w:cs="David" w:hint="eastAsia"/>
          <w:sz w:val="24"/>
          <w:szCs w:val="24"/>
          <w:rtl/>
        </w:rPr>
        <w:t>ההסברים</w:t>
      </w:r>
      <w:r w:rsidRPr="005B2854">
        <w:rPr>
          <w:rFonts w:ascii="David" w:hAnsi="David" w:cs="David"/>
          <w:sz w:val="24"/>
          <w:szCs w:val="24"/>
          <w:rtl/>
        </w:rPr>
        <w:t xml:space="preserve"> </w:t>
      </w:r>
      <w:r w:rsidRPr="005B2854">
        <w:rPr>
          <w:rFonts w:ascii="David" w:hAnsi="David" w:cs="David" w:hint="eastAsia"/>
          <w:sz w:val="24"/>
          <w:szCs w:val="24"/>
          <w:rtl/>
        </w:rPr>
        <w:t>ילוו</w:t>
      </w:r>
      <w:r w:rsidRPr="005B2854">
        <w:rPr>
          <w:rFonts w:ascii="David" w:hAnsi="David" w:cs="David"/>
          <w:sz w:val="24"/>
          <w:szCs w:val="24"/>
          <w:rtl/>
        </w:rPr>
        <w:t xml:space="preserve"> </w:t>
      </w:r>
      <w:r w:rsidRPr="005B2854">
        <w:rPr>
          <w:rFonts w:ascii="David" w:hAnsi="David" w:cs="David" w:hint="eastAsia"/>
          <w:sz w:val="24"/>
          <w:szCs w:val="24"/>
          <w:rtl/>
        </w:rPr>
        <w:t>במספרים</w:t>
      </w:r>
      <w:r w:rsidRPr="005B2854">
        <w:rPr>
          <w:rFonts w:ascii="David" w:hAnsi="David" w:cs="David"/>
          <w:sz w:val="24"/>
          <w:szCs w:val="24"/>
          <w:rtl/>
        </w:rPr>
        <w:t xml:space="preserve"> </w:t>
      </w:r>
      <w:r w:rsidRPr="00117C5A">
        <w:rPr>
          <w:rFonts w:ascii="David" w:hAnsi="David" w:cs="David" w:hint="eastAsia"/>
          <w:sz w:val="24"/>
          <w:szCs w:val="24"/>
          <w:rtl/>
        </w:rPr>
        <w:t>והצעות</w:t>
      </w:r>
      <w:r w:rsidRPr="00117C5A">
        <w:rPr>
          <w:rFonts w:ascii="David" w:hAnsi="David" w:cs="David"/>
          <w:sz w:val="24"/>
          <w:szCs w:val="24"/>
          <w:rtl/>
        </w:rPr>
        <w:t xml:space="preserve"> </w:t>
      </w:r>
      <w:r w:rsidRPr="00117C5A">
        <w:rPr>
          <w:rFonts w:ascii="David" w:hAnsi="David" w:cs="David" w:hint="eastAsia"/>
          <w:sz w:val="24"/>
          <w:szCs w:val="24"/>
          <w:rtl/>
        </w:rPr>
        <w:t>מחיר</w:t>
      </w:r>
      <w:r w:rsidRPr="00117C5A">
        <w:rPr>
          <w:rFonts w:ascii="David" w:hAnsi="David" w:cs="David"/>
          <w:sz w:val="24"/>
          <w:szCs w:val="24"/>
          <w:rtl/>
        </w:rPr>
        <w:t xml:space="preserve"> </w:t>
      </w:r>
      <w:r w:rsidRPr="00117C5A">
        <w:rPr>
          <w:rFonts w:ascii="David" w:hAnsi="David" w:cs="David" w:hint="eastAsia"/>
          <w:sz w:val="24"/>
          <w:szCs w:val="24"/>
          <w:rtl/>
        </w:rPr>
        <w:t>המאמתות</w:t>
      </w:r>
      <w:r w:rsidRPr="00117C5A">
        <w:rPr>
          <w:rFonts w:ascii="David" w:hAnsi="David" w:cs="David"/>
          <w:sz w:val="24"/>
          <w:szCs w:val="24"/>
          <w:rtl/>
        </w:rPr>
        <w:t xml:space="preserve"> </w:t>
      </w:r>
      <w:r w:rsidRPr="00117C5A">
        <w:rPr>
          <w:rFonts w:ascii="David" w:hAnsi="David" w:cs="David" w:hint="eastAsia"/>
          <w:sz w:val="24"/>
          <w:szCs w:val="24"/>
          <w:rtl/>
        </w:rPr>
        <w:t>את</w:t>
      </w:r>
      <w:r w:rsidRPr="00117C5A">
        <w:rPr>
          <w:rFonts w:ascii="David" w:hAnsi="David" w:cs="David"/>
          <w:sz w:val="24"/>
          <w:szCs w:val="24"/>
          <w:rtl/>
        </w:rPr>
        <w:t xml:space="preserve"> </w:t>
      </w:r>
      <w:r w:rsidRPr="00117C5A">
        <w:rPr>
          <w:rFonts w:ascii="David" w:hAnsi="David" w:cs="David" w:hint="eastAsia"/>
          <w:sz w:val="24"/>
          <w:szCs w:val="24"/>
          <w:rtl/>
        </w:rPr>
        <w:t>המספרים</w:t>
      </w:r>
      <w:r w:rsidRPr="00117C5A">
        <w:rPr>
          <w:rFonts w:ascii="David" w:hAnsi="David" w:cs="David"/>
          <w:sz w:val="24"/>
          <w:szCs w:val="24"/>
          <w:rtl/>
        </w:rPr>
        <w:t>.</w:t>
      </w:r>
      <w:r w:rsidRPr="00117C5A">
        <w:rPr>
          <w:rFonts w:ascii="David" w:hAnsi="David" w:cs="David"/>
          <w:b/>
          <w:bCs/>
          <w:sz w:val="24"/>
          <w:szCs w:val="24"/>
          <w:rtl/>
        </w:rPr>
        <w:t xml:space="preserve"> עם בקשת השינוי יוגש קובץ תקציב מעודכן ו</w:t>
      </w:r>
      <w:r w:rsidR="00BD6601">
        <w:rPr>
          <w:rFonts w:ascii="David" w:hAnsi="David" w:cs="David"/>
          <w:b/>
          <w:bCs/>
          <w:sz w:val="24"/>
          <w:szCs w:val="24"/>
          <w:rtl/>
        </w:rPr>
        <w:t>תוכנית</w:t>
      </w:r>
      <w:r w:rsidRPr="00117C5A">
        <w:rPr>
          <w:rFonts w:ascii="David" w:hAnsi="David" w:cs="David"/>
          <w:b/>
          <w:bCs/>
          <w:sz w:val="24"/>
          <w:szCs w:val="24"/>
          <w:rtl/>
        </w:rPr>
        <w:t xml:space="preserve"> עבודה מעודכנת.</w:t>
      </w:r>
    </w:p>
    <w:p w:rsidR="00B54AB6" w:rsidRPr="005B2854" w:rsidRDefault="00B54AB6" w:rsidP="009D7738">
      <w:pPr>
        <w:numPr>
          <w:ilvl w:val="1"/>
          <w:numId w:val="107"/>
        </w:numPr>
        <w:tabs>
          <w:tab w:val="clear" w:pos="747"/>
          <w:tab w:val="num" w:pos="1020"/>
        </w:tabs>
        <w:spacing w:after="120" w:line="360" w:lineRule="auto"/>
        <w:ind w:left="851" w:right="0" w:hanging="454"/>
        <w:jc w:val="both"/>
        <w:rPr>
          <w:rFonts w:ascii="David" w:hAnsi="David" w:cs="David"/>
          <w:sz w:val="24"/>
          <w:szCs w:val="24"/>
        </w:rPr>
      </w:pPr>
      <w:r w:rsidRPr="00117C5A">
        <w:rPr>
          <w:rFonts w:ascii="David" w:hAnsi="David" w:cs="David"/>
          <w:sz w:val="24"/>
          <w:szCs w:val="24"/>
          <w:rtl/>
        </w:rPr>
        <w:t xml:space="preserve">על אף האמור לעיל, החברה רשאית לסטות מתוכנית העבודה או המפרט התקציבי באופן שאינו משמעותי, ולערוך באופן עצמאי שינויים שאינם משמעותיים בסעיפי התקציב עד להיקף של </w:t>
      </w:r>
      <w:r w:rsidRPr="00117C5A">
        <w:rPr>
          <w:rFonts w:ascii="David" w:hAnsi="David" w:cs="David" w:hint="cs"/>
          <w:sz w:val="24"/>
          <w:szCs w:val="24"/>
          <w:rtl/>
        </w:rPr>
        <w:t>20%</w:t>
      </w:r>
      <w:r w:rsidRPr="00117C5A">
        <w:rPr>
          <w:rFonts w:ascii="David" w:hAnsi="David" w:cs="David"/>
          <w:sz w:val="24"/>
          <w:szCs w:val="24"/>
          <w:rtl/>
        </w:rPr>
        <w:t xml:space="preserve"> מהתקציב השנתי (במצטבר שנתי לכל השינויים), או עד </w:t>
      </w:r>
      <w:r w:rsidRPr="00117C5A">
        <w:rPr>
          <w:rFonts w:ascii="David" w:hAnsi="David" w:cs="David" w:hint="cs"/>
          <w:sz w:val="24"/>
          <w:szCs w:val="24"/>
          <w:rtl/>
        </w:rPr>
        <w:t>מאה</w:t>
      </w:r>
      <w:r w:rsidRPr="00117C5A">
        <w:rPr>
          <w:rFonts w:ascii="David" w:hAnsi="David" w:cs="David"/>
          <w:sz w:val="24"/>
          <w:szCs w:val="24"/>
          <w:rtl/>
        </w:rPr>
        <w:t xml:space="preserve"> </w:t>
      </w:r>
      <w:r w:rsidRPr="00117C5A">
        <w:rPr>
          <w:rFonts w:ascii="David" w:hAnsi="David" w:cs="David" w:hint="eastAsia"/>
          <w:sz w:val="24"/>
          <w:szCs w:val="24"/>
          <w:rtl/>
        </w:rPr>
        <w:t>אלף</w:t>
      </w:r>
      <w:r w:rsidRPr="00117C5A">
        <w:rPr>
          <w:rFonts w:ascii="David" w:hAnsi="David" w:cs="David"/>
          <w:sz w:val="24"/>
          <w:szCs w:val="24"/>
          <w:rtl/>
        </w:rPr>
        <w:t xml:space="preserve"> </w:t>
      </w:r>
      <w:r w:rsidRPr="00117C5A">
        <w:rPr>
          <w:rFonts w:ascii="David" w:hAnsi="David" w:cs="David" w:hint="eastAsia"/>
          <w:sz w:val="24"/>
          <w:szCs w:val="24"/>
          <w:rtl/>
        </w:rPr>
        <w:t>ש</w:t>
      </w:r>
      <w:r w:rsidRPr="00117C5A">
        <w:rPr>
          <w:rFonts w:ascii="David" w:hAnsi="David" w:cs="David"/>
          <w:sz w:val="24"/>
          <w:szCs w:val="24"/>
          <w:rtl/>
        </w:rPr>
        <w:t>"ח (</w:t>
      </w:r>
      <w:r w:rsidRPr="00117C5A">
        <w:rPr>
          <w:rFonts w:ascii="David" w:hAnsi="David" w:cs="David" w:hint="eastAsia"/>
          <w:sz w:val="24"/>
          <w:szCs w:val="24"/>
          <w:rtl/>
        </w:rPr>
        <w:t>הנמוך</w:t>
      </w:r>
      <w:r w:rsidRPr="00117C5A">
        <w:rPr>
          <w:rFonts w:ascii="David" w:hAnsi="David" w:cs="David"/>
          <w:sz w:val="24"/>
          <w:szCs w:val="24"/>
          <w:rtl/>
        </w:rPr>
        <w:t xml:space="preserve"> מן השניים). על החברה לדווח על כך למשרד במסגרת הד</w:t>
      </w:r>
      <w:r w:rsidRPr="00903E8C">
        <w:rPr>
          <w:rFonts w:ascii="David" w:hAnsi="David" w:cs="David"/>
          <w:sz w:val="24"/>
          <w:szCs w:val="24"/>
          <w:rtl/>
        </w:rPr>
        <w:t>ו"ח המדעי והדו"ח הכספי</w:t>
      </w:r>
      <w:r w:rsidRPr="005B2854">
        <w:rPr>
          <w:rFonts w:ascii="David" w:hAnsi="David" w:cs="David"/>
          <w:sz w:val="24"/>
          <w:szCs w:val="24"/>
          <w:rtl/>
        </w:rPr>
        <w:t xml:space="preserve"> מיד לאחר השינוי. </w:t>
      </w:r>
    </w:p>
    <w:p w:rsidR="00B54AB6" w:rsidRPr="005B2854" w:rsidRDefault="00B54AB6" w:rsidP="009D7738">
      <w:pPr>
        <w:numPr>
          <w:ilvl w:val="1"/>
          <w:numId w:val="107"/>
        </w:numPr>
        <w:tabs>
          <w:tab w:val="clear" w:pos="747"/>
          <w:tab w:val="num" w:pos="1020"/>
        </w:tabs>
        <w:spacing w:after="120" w:line="360" w:lineRule="auto"/>
        <w:ind w:left="851" w:right="0" w:hanging="454"/>
        <w:jc w:val="both"/>
        <w:rPr>
          <w:rFonts w:ascii="David" w:hAnsi="David" w:cs="David"/>
          <w:b/>
          <w:bCs/>
          <w:sz w:val="24"/>
          <w:szCs w:val="24"/>
          <w:rtl/>
        </w:rPr>
      </w:pPr>
      <w:r w:rsidRPr="005B2854">
        <w:rPr>
          <w:rFonts w:ascii="David" w:hAnsi="David" w:cs="David" w:hint="cs"/>
          <w:b/>
          <w:bCs/>
          <w:sz w:val="24"/>
          <w:szCs w:val="24"/>
          <w:rtl/>
        </w:rPr>
        <w:t>על אף האמור בסעיף דלעיל,</w:t>
      </w:r>
      <w:r w:rsidR="0018229D">
        <w:rPr>
          <w:rFonts w:ascii="David" w:hAnsi="David" w:cs="David" w:hint="cs"/>
          <w:b/>
          <w:bCs/>
          <w:sz w:val="24"/>
          <w:szCs w:val="24"/>
          <w:rtl/>
        </w:rPr>
        <w:t xml:space="preserve"> </w:t>
      </w:r>
      <w:r w:rsidRPr="005B2854">
        <w:rPr>
          <w:rFonts w:ascii="David" w:hAnsi="David" w:cs="David"/>
          <w:b/>
          <w:bCs/>
          <w:sz w:val="24"/>
          <w:szCs w:val="24"/>
          <w:rtl/>
        </w:rPr>
        <w:t>במקרים הבאים נדרש אישור מוקדם בכתב מ</w:t>
      </w:r>
      <w:r>
        <w:rPr>
          <w:rFonts w:ascii="David" w:hAnsi="David" w:cs="David" w:hint="cs"/>
          <w:b/>
          <w:bCs/>
          <w:sz w:val="24"/>
          <w:szCs w:val="24"/>
          <w:rtl/>
        </w:rPr>
        <w:t xml:space="preserve">הממונה או מי </w:t>
      </w:r>
      <w:r w:rsidR="00B621D8">
        <w:rPr>
          <w:rFonts w:ascii="David" w:hAnsi="David" w:cs="David" w:hint="cs"/>
          <w:b/>
          <w:bCs/>
          <w:sz w:val="24"/>
          <w:szCs w:val="24"/>
          <w:rtl/>
        </w:rPr>
        <w:t>מטעמו</w:t>
      </w:r>
      <w:r w:rsidR="00B621D8" w:rsidRPr="005B2854">
        <w:rPr>
          <w:rFonts w:ascii="David" w:hAnsi="David" w:cs="David"/>
          <w:b/>
          <w:bCs/>
          <w:sz w:val="24"/>
          <w:szCs w:val="24"/>
          <w:rtl/>
        </w:rPr>
        <w:t xml:space="preserve"> </w:t>
      </w:r>
      <w:r w:rsidRPr="005B2854">
        <w:rPr>
          <w:rFonts w:ascii="David" w:hAnsi="David" w:cs="David"/>
          <w:b/>
          <w:bCs/>
          <w:sz w:val="24"/>
          <w:szCs w:val="24"/>
          <w:rtl/>
        </w:rPr>
        <w:t xml:space="preserve">לשינוי המבוקש: </w:t>
      </w:r>
    </w:p>
    <w:p w:rsidR="00B54AB6" w:rsidRPr="005B2854" w:rsidRDefault="00B54AB6" w:rsidP="009D7738">
      <w:pPr>
        <w:pStyle w:val="af5"/>
        <w:numPr>
          <w:ilvl w:val="2"/>
          <w:numId w:val="107"/>
        </w:numPr>
        <w:spacing w:before="120" w:after="120" w:line="360" w:lineRule="auto"/>
        <w:jc w:val="both"/>
        <w:rPr>
          <w:rFonts w:ascii="David" w:hAnsi="David"/>
          <w:szCs w:val="24"/>
        </w:rPr>
      </w:pPr>
      <w:r w:rsidRPr="005B2854">
        <w:rPr>
          <w:rFonts w:ascii="David" w:hAnsi="David"/>
          <w:b/>
          <w:bCs/>
          <w:szCs w:val="24"/>
          <w:rtl/>
        </w:rPr>
        <w:t>הגדלת סעיף כ"א או נסיעות;</w:t>
      </w:r>
    </w:p>
    <w:p w:rsidR="00B54AB6" w:rsidRPr="005B2854" w:rsidRDefault="00B54AB6" w:rsidP="009D7738">
      <w:pPr>
        <w:pStyle w:val="af5"/>
        <w:numPr>
          <w:ilvl w:val="2"/>
          <w:numId w:val="107"/>
        </w:numPr>
        <w:spacing w:before="120" w:after="120" w:line="360" w:lineRule="auto"/>
        <w:jc w:val="both"/>
        <w:rPr>
          <w:rFonts w:ascii="David" w:hAnsi="David"/>
          <w:szCs w:val="24"/>
        </w:rPr>
      </w:pPr>
      <w:r w:rsidRPr="005B2854">
        <w:rPr>
          <w:rFonts w:ascii="David" w:hAnsi="David"/>
          <w:b/>
          <w:bCs/>
          <w:szCs w:val="24"/>
          <w:rtl/>
        </w:rPr>
        <w:t>העברת תקציב בין סעיפים הכוללת יצירת סעיף תקציבי שלא</w:t>
      </w:r>
      <w:ins w:id="284" w:author="מחבר">
        <w:r w:rsidR="009C6B7A">
          <w:rPr>
            <w:rFonts w:ascii="David" w:hAnsi="David" w:hint="cs"/>
            <w:b/>
            <w:bCs/>
            <w:szCs w:val="24"/>
            <w:rtl/>
          </w:rPr>
          <w:t>;</w:t>
        </w:r>
      </w:ins>
      <w:r w:rsidRPr="005B2854">
        <w:rPr>
          <w:rFonts w:ascii="David" w:hAnsi="David"/>
          <w:b/>
          <w:bCs/>
          <w:szCs w:val="24"/>
          <w:rtl/>
        </w:rPr>
        <w:t xml:space="preserve"> נכלל בהצעה המקורית שאושרה.</w:t>
      </w:r>
    </w:p>
    <w:p w:rsidR="00B54AB6" w:rsidRPr="005B2854" w:rsidRDefault="00B54AB6" w:rsidP="009D7738">
      <w:pPr>
        <w:numPr>
          <w:ilvl w:val="1"/>
          <w:numId w:val="107"/>
        </w:numPr>
        <w:tabs>
          <w:tab w:val="clear" w:pos="747"/>
          <w:tab w:val="num" w:pos="1020"/>
        </w:tabs>
        <w:spacing w:after="120" w:line="360" w:lineRule="auto"/>
        <w:ind w:left="851" w:right="0" w:hanging="454"/>
        <w:jc w:val="both"/>
        <w:rPr>
          <w:rFonts w:ascii="David" w:hAnsi="David" w:cs="David"/>
          <w:sz w:val="24"/>
          <w:szCs w:val="24"/>
        </w:rPr>
      </w:pPr>
      <w:r w:rsidRPr="005B2854">
        <w:rPr>
          <w:rFonts w:ascii="David" w:hAnsi="David" w:cs="David"/>
          <w:sz w:val="24"/>
          <w:szCs w:val="24"/>
          <w:rtl/>
        </w:rPr>
        <w:t xml:space="preserve">העברות תקציביות משנה לשנה </w:t>
      </w:r>
      <w:r w:rsidRPr="005B2854">
        <w:rPr>
          <w:rFonts w:ascii="David" w:hAnsi="David" w:cs="David"/>
          <w:b/>
          <w:bCs/>
          <w:sz w:val="24"/>
          <w:szCs w:val="24"/>
          <w:rtl/>
        </w:rPr>
        <w:t>בסעיפים כפי שאושרו במפרט התקציבי</w:t>
      </w:r>
      <w:r w:rsidRPr="005B2854">
        <w:rPr>
          <w:rFonts w:ascii="David" w:hAnsi="David" w:cs="David"/>
          <w:sz w:val="24"/>
          <w:szCs w:val="24"/>
          <w:rtl/>
        </w:rPr>
        <w:t>, יתאפשרו בהודעה מנומקת לגורם המקצועי</w:t>
      </w:r>
      <w:r w:rsidRPr="005B2854">
        <w:rPr>
          <w:rFonts w:ascii="David" w:hAnsi="David" w:cs="David" w:hint="cs"/>
          <w:sz w:val="24"/>
          <w:szCs w:val="24"/>
          <w:rtl/>
        </w:rPr>
        <w:t xml:space="preserve"> ו</w:t>
      </w:r>
      <w:r w:rsidRPr="005B2854">
        <w:rPr>
          <w:rFonts w:ascii="David" w:hAnsi="David" w:cs="David" w:hint="eastAsia"/>
          <w:sz w:val="24"/>
          <w:szCs w:val="24"/>
          <w:u w:val="single"/>
          <w:rtl/>
        </w:rPr>
        <w:t>באישור</w:t>
      </w:r>
      <w:r w:rsidRPr="005B2854">
        <w:rPr>
          <w:rFonts w:ascii="David" w:hAnsi="David" w:cs="David"/>
          <w:sz w:val="24"/>
          <w:szCs w:val="24"/>
          <w:rtl/>
        </w:rPr>
        <w:t xml:space="preserve"> הממונה מטעם המשרד</w:t>
      </w:r>
      <w:r w:rsidRPr="005B2854">
        <w:rPr>
          <w:rFonts w:ascii="David" w:hAnsi="David" w:cs="David" w:hint="cs"/>
          <w:sz w:val="24"/>
          <w:szCs w:val="24"/>
          <w:rtl/>
        </w:rPr>
        <w:t>, או מי שמינה לצורך כך</w:t>
      </w:r>
      <w:r w:rsidRPr="005B2854">
        <w:rPr>
          <w:rFonts w:ascii="David" w:hAnsi="David" w:cs="David"/>
          <w:sz w:val="24"/>
          <w:szCs w:val="24"/>
          <w:rtl/>
        </w:rPr>
        <w:t xml:space="preserve">, ובתנאי שאינן עולות על </w:t>
      </w:r>
      <w:r w:rsidR="00B027AD">
        <w:rPr>
          <w:rFonts w:ascii="David" w:hAnsi="David" w:cs="David" w:hint="cs"/>
          <w:sz w:val="24"/>
          <w:szCs w:val="24"/>
          <w:rtl/>
        </w:rPr>
        <w:t>2</w:t>
      </w:r>
      <w:r w:rsidR="00B027AD" w:rsidRPr="005B2854">
        <w:rPr>
          <w:rFonts w:ascii="David" w:hAnsi="David" w:cs="David" w:hint="cs"/>
          <w:sz w:val="24"/>
          <w:szCs w:val="24"/>
          <w:rtl/>
        </w:rPr>
        <w:t>0</w:t>
      </w:r>
      <w:r w:rsidRPr="005B2854">
        <w:rPr>
          <w:rFonts w:ascii="David" w:hAnsi="David" w:cs="David"/>
          <w:sz w:val="24"/>
          <w:szCs w:val="24"/>
          <w:rtl/>
        </w:rPr>
        <w:t>% מסך התקציב השנתי בסעיפים האלה. הודעות יתקבלו רק עד 60 יום מתום שנת התקציב שבה לא נוצל ה</w:t>
      </w:r>
      <w:r w:rsidRPr="005B2854">
        <w:rPr>
          <w:rFonts w:ascii="David" w:hAnsi="David" w:cs="David" w:hint="eastAsia"/>
          <w:sz w:val="24"/>
          <w:szCs w:val="24"/>
          <w:rtl/>
        </w:rPr>
        <w:t>תקציב</w:t>
      </w:r>
      <w:r w:rsidRPr="005B2854">
        <w:rPr>
          <w:rFonts w:ascii="David" w:hAnsi="David" w:cs="David"/>
          <w:sz w:val="24"/>
          <w:szCs w:val="24"/>
          <w:rtl/>
        </w:rPr>
        <w:t xml:space="preserve">, ובתנאי שסך התקציב לכל שנות </w:t>
      </w:r>
      <w:r w:rsidR="00B027AD" w:rsidRPr="005B2854">
        <w:rPr>
          <w:rFonts w:ascii="David" w:hAnsi="David" w:cs="David"/>
          <w:sz w:val="24"/>
          <w:szCs w:val="24"/>
          <w:rtl/>
        </w:rPr>
        <w:t>ה</w:t>
      </w:r>
      <w:r w:rsidR="00B027AD">
        <w:rPr>
          <w:rFonts w:ascii="David" w:hAnsi="David" w:cs="David" w:hint="cs"/>
          <w:sz w:val="24"/>
          <w:szCs w:val="24"/>
          <w:rtl/>
        </w:rPr>
        <w:t>ת</w:t>
      </w:r>
      <w:r w:rsidR="006C2068">
        <w:rPr>
          <w:rFonts w:ascii="David" w:hAnsi="David" w:cs="David" w:hint="cs"/>
          <w:sz w:val="24"/>
          <w:szCs w:val="24"/>
          <w:rtl/>
        </w:rPr>
        <w:t>ו</w:t>
      </w:r>
      <w:r w:rsidR="00B027AD">
        <w:rPr>
          <w:rFonts w:ascii="David" w:hAnsi="David" w:cs="David" w:hint="cs"/>
          <w:sz w:val="24"/>
          <w:szCs w:val="24"/>
          <w:rtl/>
        </w:rPr>
        <w:t>כנית</w:t>
      </w:r>
      <w:r w:rsidR="00B027AD" w:rsidRPr="005B2854">
        <w:rPr>
          <w:rFonts w:ascii="David" w:hAnsi="David" w:cs="David"/>
          <w:sz w:val="24"/>
          <w:szCs w:val="24"/>
          <w:rtl/>
        </w:rPr>
        <w:t xml:space="preserve"> </w:t>
      </w:r>
      <w:r w:rsidRPr="005B2854">
        <w:rPr>
          <w:rFonts w:ascii="David" w:hAnsi="David" w:cs="David"/>
          <w:sz w:val="24"/>
          <w:szCs w:val="24"/>
          <w:rtl/>
        </w:rPr>
        <w:t xml:space="preserve">בסעיף זה לא השתנה. </w:t>
      </w:r>
    </w:p>
    <w:p w:rsidR="00B54AB6" w:rsidRPr="00117C5A" w:rsidRDefault="00B54AB6" w:rsidP="009D7738">
      <w:pPr>
        <w:numPr>
          <w:ilvl w:val="1"/>
          <w:numId w:val="107"/>
        </w:numPr>
        <w:tabs>
          <w:tab w:val="clear" w:pos="747"/>
          <w:tab w:val="num" w:pos="1020"/>
        </w:tabs>
        <w:spacing w:after="120" w:line="360" w:lineRule="auto"/>
        <w:ind w:left="851" w:right="0" w:hanging="454"/>
        <w:jc w:val="both"/>
        <w:rPr>
          <w:rFonts w:ascii="David" w:hAnsi="David" w:cs="David"/>
          <w:sz w:val="24"/>
          <w:szCs w:val="24"/>
        </w:rPr>
      </w:pPr>
      <w:r w:rsidRPr="005B2854">
        <w:rPr>
          <w:rFonts w:ascii="David" w:hAnsi="David" w:cs="David"/>
          <w:sz w:val="24"/>
          <w:szCs w:val="24"/>
          <w:rtl/>
        </w:rPr>
        <w:t xml:space="preserve">העברות בסכומים גדולים יותר, או בין סעיפים תקציבים דורשות שינוי מפרט לפי הנהלים </w:t>
      </w:r>
      <w:r w:rsidR="00F54D90" w:rsidRPr="005B2854">
        <w:rPr>
          <w:rFonts w:ascii="David" w:hAnsi="David" w:cs="David"/>
          <w:sz w:val="24"/>
          <w:szCs w:val="24"/>
          <w:rtl/>
        </w:rPr>
        <w:t>הרגילים</w:t>
      </w:r>
      <w:r w:rsidR="00F54D90">
        <w:rPr>
          <w:rFonts w:ascii="David" w:hAnsi="David" w:cs="David" w:hint="cs"/>
          <w:sz w:val="24"/>
          <w:szCs w:val="24"/>
          <w:rtl/>
        </w:rPr>
        <w:t xml:space="preserve"> ובאישור וועדת המכרזים </w:t>
      </w:r>
      <w:r w:rsidRPr="005B2854">
        <w:rPr>
          <w:rFonts w:ascii="David" w:hAnsi="David" w:cs="David"/>
          <w:sz w:val="24"/>
          <w:szCs w:val="24"/>
          <w:rtl/>
        </w:rPr>
        <w:t>(סעיף ב' לעיל). בקשות לשינוי מפרט מסוג זה יתקבלו רק עד 60 יום לאחר תום שנת התקציב שבה לא נוצל ה</w:t>
      </w:r>
      <w:r w:rsidRPr="005B2854">
        <w:rPr>
          <w:rFonts w:ascii="David" w:hAnsi="David" w:cs="David" w:hint="eastAsia"/>
          <w:sz w:val="24"/>
          <w:szCs w:val="24"/>
          <w:rtl/>
        </w:rPr>
        <w:t>תקציב</w:t>
      </w:r>
      <w:r w:rsidRPr="005B2854">
        <w:rPr>
          <w:rFonts w:ascii="David" w:hAnsi="David" w:cs="David" w:hint="cs"/>
          <w:sz w:val="24"/>
          <w:szCs w:val="24"/>
          <w:rtl/>
        </w:rPr>
        <w:t>,</w:t>
      </w:r>
      <w:r w:rsidRPr="005B2854">
        <w:rPr>
          <w:rFonts w:ascii="David" w:hAnsi="David" w:cs="David"/>
          <w:sz w:val="24"/>
          <w:szCs w:val="24"/>
          <w:rtl/>
        </w:rPr>
        <w:t xml:space="preserve"> </w:t>
      </w:r>
      <w:r w:rsidRPr="005B2854">
        <w:rPr>
          <w:rFonts w:ascii="David" w:hAnsi="David" w:cs="David" w:hint="eastAsia"/>
          <w:sz w:val="24"/>
          <w:szCs w:val="24"/>
          <w:rtl/>
        </w:rPr>
        <w:t>בכפוף</w:t>
      </w:r>
      <w:r w:rsidRPr="005B2854">
        <w:rPr>
          <w:rFonts w:ascii="David" w:hAnsi="David" w:cs="David"/>
          <w:sz w:val="24"/>
          <w:szCs w:val="24"/>
          <w:rtl/>
        </w:rPr>
        <w:t xml:space="preserve"> </w:t>
      </w:r>
      <w:r w:rsidRPr="0006670B">
        <w:rPr>
          <w:rFonts w:ascii="David" w:hAnsi="David" w:cs="David" w:hint="eastAsia"/>
          <w:sz w:val="24"/>
          <w:szCs w:val="24"/>
          <w:rtl/>
        </w:rPr>
        <w:t>לאישור</w:t>
      </w:r>
      <w:r w:rsidRPr="0006670B">
        <w:rPr>
          <w:rFonts w:ascii="David" w:hAnsi="David" w:cs="David"/>
          <w:sz w:val="24"/>
          <w:szCs w:val="24"/>
          <w:rtl/>
        </w:rPr>
        <w:t xml:space="preserve"> </w:t>
      </w:r>
      <w:r w:rsidRPr="0006670B">
        <w:rPr>
          <w:rFonts w:ascii="David" w:hAnsi="David" w:cs="David" w:hint="cs"/>
          <w:sz w:val="24"/>
          <w:szCs w:val="24"/>
          <w:rtl/>
        </w:rPr>
        <w:t>המשרד</w:t>
      </w:r>
      <w:r w:rsidRPr="0006670B">
        <w:rPr>
          <w:rFonts w:ascii="David" w:hAnsi="David" w:cs="David"/>
          <w:sz w:val="24"/>
          <w:szCs w:val="24"/>
          <w:rtl/>
        </w:rPr>
        <w:t xml:space="preserve">. </w:t>
      </w:r>
    </w:p>
    <w:p w:rsidR="00B54AB6" w:rsidRPr="009E76C3" w:rsidRDefault="00B54AB6" w:rsidP="009D7738">
      <w:pPr>
        <w:numPr>
          <w:ilvl w:val="1"/>
          <w:numId w:val="107"/>
        </w:numPr>
        <w:tabs>
          <w:tab w:val="clear" w:pos="747"/>
          <w:tab w:val="num" w:pos="1020"/>
        </w:tabs>
        <w:spacing w:after="120" w:line="360" w:lineRule="auto"/>
        <w:ind w:left="851" w:right="0" w:hanging="454"/>
        <w:jc w:val="both"/>
        <w:rPr>
          <w:rFonts w:ascii="David" w:hAnsi="David" w:cs="David"/>
          <w:sz w:val="24"/>
          <w:szCs w:val="24"/>
        </w:rPr>
      </w:pPr>
      <w:r w:rsidRPr="005B2854">
        <w:rPr>
          <w:rFonts w:ascii="David" w:hAnsi="David" w:cs="David"/>
          <w:sz w:val="24"/>
          <w:szCs w:val="24"/>
          <w:rtl/>
        </w:rPr>
        <w:t xml:space="preserve">יש לשים לב </w:t>
      </w:r>
      <w:r w:rsidRPr="005B2854">
        <w:rPr>
          <w:rFonts w:ascii="David" w:hAnsi="David" w:cs="David" w:hint="eastAsia"/>
          <w:sz w:val="24"/>
          <w:szCs w:val="24"/>
          <w:rtl/>
        </w:rPr>
        <w:t>ש</w:t>
      </w:r>
      <w:r w:rsidRPr="005B2854">
        <w:rPr>
          <w:rFonts w:ascii="David" w:hAnsi="David" w:cs="David"/>
          <w:sz w:val="24"/>
          <w:szCs w:val="24"/>
          <w:rtl/>
        </w:rPr>
        <w:t>אין אפשרות לבקש הארכה לאחר תום החוזה, ויש להקפיד על בקשת הארכה בתום שנת התקציב האחרונה מראש בהתאם לסעיף 6 בחו</w:t>
      </w:r>
      <w:r w:rsidRPr="00DC042F">
        <w:rPr>
          <w:rFonts w:ascii="David" w:hAnsi="David" w:cs="David"/>
          <w:sz w:val="24"/>
          <w:szCs w:val="24"/>
          <w:rtl/>
        </w:rPr>
        <w:t>זה.</w:t>
      </w:r>
    </w:p>
    <w:p w:rsidR="00B54AB6" w:rsidRPr="009E76C3" w:rsidRDefault="00B54AB6" w:rsidP="00B54AB6">
      <w:pPr>
        <w:keepNext/>
        <w:numPr>
          <w:ilvl w:val="0"/>
          <w:numId w:val="76"/>
        </w:numPr>
        <w:tabs>
          <w:tab w:val="num" w:pos="425"/>
        </w:tabs>
        <w:spacing w:after="120" w:line="360" w:lineRule="auto"/>
        <w:ind w:left="425" w:right="0" w:hanging="425"/>
        <w:jc w:val="both"/>
        <w:rPr>
          <w:rFonts w:ascii="David" w:hAnsi="David" w:cs="David"/>
          <w:b/>
          <w:bCs/>
          <w:sz w:val="24"/>
          <w:szCs w:val="24"/>
        </w:rPr>
      </w:pPr>
      <w:r w:rsidRPr="009E76C3">
        <w:rPr>
          <w:rFonts w:ascii="David" w:hAnsi="David" w:cs="David"/>
          <w:b/>
          <w:bCs/>
          <w:sz w:val="24"/>
          <w:szCs w:val="24"/>
          <w:u w:val="single"/>
          <w:rtl/>
        </w:rPr>
        <w:t>ניהול ספרים וחשבונות</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היזם ינהל מערכת ספרים נפרדת לצורך רישום הוצאות התוכנית ומקורות המימון שלה, שתיערך על פי הנחיות ניהול חשבונות לפי </w:t>
      </w:r>
      <w:r w:rsidRPr="00BD78EF">
        <w:rPr>
          <w:rFonts w:ascii="David" w:hAnsi="David" w:cs="David"/>
          <w:sz w:val="24"/>
          <w:szCs w:val="24"/>
          <w:rtl/>
        </w:rPr>
        <w:t>נספח ג'</w:t>
      </w:r>
      <w:r w:rsidRPr="009E76C3">
        <w:rPr>
          <w:rFonts w:ascii="David" w:hAnsi="David" w:cs="David"/>
          <w:sz w:val="24"/>
          <w:szCs w:val="24"/>
          <w:rtl/>
        </w:rPr>
        <w:t xml:space="preserve"> להסכם זה ובהעדר הנחיות – לפי עקרונות חשבונאיים מקובלים, וישמור תיקי מסמכים ורישומים נאותים לביסוס הדיווחים הכספיים על ביצוע התוכנית אשר יהיו מוכנים להצגה בכל עת שיידרש לעשות כן ע"י המשרד.</w:t>
      </w:r>
    </w:p>
    <w:p w:rsidR="00B54AB6" w:rsidRPr="009E76C3" w:rsidRDefault="00B54AB6" w:rsidP="00B54AB6">
      <w:pPr>
        <w:numPr>
          <w:ilvl w:val="1"/>
          <w:numId w:val="76"/>
        </w:numPr>
        <w:tabs>
          <w:tab w:val="clear" w:pos="747"/>
          <w:tab w:val="num" w:pos="851"/>
        </w:tabs>
        <w:spacing w:after="120" w:line="360" w:lineRule="auto"/>
        <w:ind w:left="851" w:right="0" w:hanging="454"/>
        <w:jc w:val="both"/>
        <w:rPr>
          <w:rFonts w:ascii="David" w:hAnsi="David" w:cs="David"/>
          <w:sz w:val="24"/>
          <w:szCs w:val="24"/>
        </w:rPr>
      </w:pPr>
      <w:r w:rsidRPr="009E76C3">
        <w:rPr>
          <w:rFonts w:ascii="David" w:hAnsi="David" w:cs="David"/>
          <w:sz w:val="24"/>
          <w:szCs w:val="24"/>
          <w:rtl/>
        </w:rPr>
        <w:t xml:space="preserve">היזם יאפשר למשרד לבדוק את כל החשבונות הנוגעים לביצוע התוכנית תוך תקופת הביצוע ולכל הפחות שנה מתום אישור הדו"ח המדעי הסופי או הכספי הסופי, </w:t>
      </w:r>
      <w:r>
        <w:rPr>
          <w:rFonts w:ascii="David" w:hAnsi="David" w:cs="David" w:hint="cs"/>
          <w:sz w:val="24"/>
          <w:szCs w:val="24"/>
          <w:rtl/>
        </w:rPr>
        <w:t xml:space="preserve">לפי </w:t>
      </w:r>
      <w:r w:rsidRPr="009E76C3">
        <w:rPr>
          <w:rFonts w:ascii="David" w:hAnsi="David" w:cs="David"/>
          <w:sz w:val="24"/>
          <w:szCs w:val="24"/>
          <w:rtl/>
        </w:rPr>
        <w:t>המאוחר מבניהם.</w:t>
      </w: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Pr>
      </w:pPr>
      <w:r w:rsidRPr="009E76C3">
        <w:rPr>
          <w:rFonts w:ascii="David" w:hAnsi="David" w:cs="David"/>
          <w:b/>
          <w:bCs/>
          <w:sz w:val="24"/>
          <w:szCs w:val="24"/>
          <w:u w:val="single"/>
          <w:rtl/>
        </w:rPr>
        <w:t>פרסום מידע על התוכנית</w:t>
      </w:r>
    </w:p>
    <w:p w:rsidR="00B54AB6" w:rsidRDefault="00B54AB6">
      <w:pPr>
        <w:numPr>
          <w:ilvl w:val="1"/>
          <w:numId w:val="109"/>
        </w:numPr>
        <w:tabs>
          <w:tab w:val="clear" w:pos="747"/>
          <w:tab w:val="num" w:pos="709"/>
        </w:tabs>
        <w:spacing w:after="120" w:line="360" w:lineRule="auto"/>
        <w:ind w:left="709" w:right="0" w:hanging="294"/>
        <w:jc w:val="both"/>
        <w:rPr>
          <w:rFonts w:ascii="David" w:hAnsi="David" w:cs="David"/>
          <w:sz w:val="24"/>
          <w:szCs w:val="24"/>
        </w:rPr>
        <w:pPrChange w:id="285" w:author="מחבר">
          <w:pPr>
            <w:numPr>
              <w:ilvl w:val="1"/>
              <w:numId w:val="109"/>
            </w:numPr>
            <w:tabs>
              <w:tab w:val="num" w:pos="709"/>
              <w:tab w:val="num" w:pos="747"/>
            </w:tabs>
            <w:spacing w:after="120" w:line="360" w:lineRule="auto"/>
            <w:ind w:left="709" w:right="1134" w:hanging="294"/>
            <w:jc w:val="both"/>
          </w:pPr>
        </w:pPrChange>
      </w:pPr>
      <w:r w:rsidRPr="004046DA">
        <w:rPr>
          <w:rFonts w:ascii="David" w:hAnsi="David" w:cs="David" w:hint="cs"/>
          <w:sz w:val="24"/>
          <w:szCs w:val="24"/>
          <w:rtl/>
        </w:rPr>
        <w:t>הסעיף</w:t>
      </w:r>
      <w:r w:rsidRPr="004046DA">
        <w:rPr>
          <w:rFonts w:ascii="David" w:hAnsi="David" w:cs="David"/>
          <w:sz w:val="24"/>
          <w:szCs w:val="24"/>
          <w:rtl/>
        </w:rPr>
        <w:t xml:space="preserve"> הינו בהתאם ובכפוף להוראת תכ"ם מס' </w:t>
      </w:r>
      <w:del w:id="286" w:author="מחבר">
        <w:r w:rsidRPr="004046DA" w:rsidDel="00E020D3">
          <w:rPr>
            <w:rFonts w:ascii="David" w:hAnsi="David" w:cs="David"/>
            <w:sz w:val="24"/>
            <w:szCs w:val="24"/>
            <w:rtl/>
          </w:rPr>
          <w:delText>7.3.9.6</w:delText>
        </w:r>
      </w:del>
      <w:ins w:id="287" w:author="מחבר">
        <w:r w:rsidR="00E020D3">
          <w:rPr>
            <w:rFonts w:ascii="David" w:hAnsi="David" w:cs="David" w:hint="cs"/>
            <w:sz w:val="24"/>
            <w:szCs w:val="24"/>
            <w:rtl/>
          </w:rPr>
          <w:t>7.10.4</w:t>
        </w:r>
      </w:ins>
      <w:r w:rsidRPr="004046DA">
        <w:rPr>
          <w:rFonts w:ascii="David" w:hAnsi="David" w:cs="David"/>
          <w:sz w:val="24"/>
          <w:szCs w:val="24"/>
          <w:rtl/>
        </w:rPr>
        <w:t xml:space="preserve"> ולעדכונים לה מעת לעת</w:t>
      </w:r>
      <w:r>
        <w:rPr>
          <w:rFonts w:ascii="David" w:hAnsi="David" w:cs="David" w:hint="cs"/>
          <w:sz w:val="24"/>
          <w:szCs w:val="24"/>
          <w:rtl/>
        </w:rPr>
        <w:t>.</w:t>
      </w:r>
    </w:p>
    <w:p w:rsidR="00B54AB6" w:rsidRDefault="00B54AB6" w:rsidP="009D7738">
      <w:pPr>
        <w:numPr>
          <w:ilvl w:val="1"/>
          <w:numId w:val="109"/>
        </w:numPr>
        <w:tabs>
          <w:tab w:val="clear" w:pos="747"/>
          <w:tab w:val="num" w:pos="709"/>
        </w:tabs>
        <w:spacing w:after="120" w:line="360" w:lineRule="auto"/>
        <w:ind w:left="709" w:right="0" w:hanging="294"/>
        <w:jc w:val="both"/>
        <w:rPr>
          <w:rFonts w:ascii="David" w:hAnsi="David" w:cs="David"/>
          <w:sz w:val="24"/>
          <w:szCs w:val="24"/>
        </w:rPr>
      </w:pPr>
      <w:r>
        <w:rPr>
          <w:rFonts w:ascii="David" w:hAnsi="David" w:cs="David" w:hint="cs"/>
          <w:sz w:val="24"/>
          <w:szCs w:val="24"/>
          <w:rtl/>
        </w:rPr>
        <w:t>היזם</w:t>
      </w:r>
      <w:r w:rsidR="0018229D">
        <w:rPr>
          <w:rFonts w:ascii="David" w:hAnsi="David" w:cs="David" w:hint="cs"/>
          <w:sz w:val="24"/>
          <w:szCs w:val="24"/>
          <w:rtl/>
        </w:rPr>
        <w:t xml:space="preserve"> </w:t>
      </w:r>
      <w:r w:rsidRPr="00684602">
        <w:rPr>
          <w:rFonts w:ascii="David" w:hAnsi="David" w:cs="David"/>
          <w:sz w:val="24"/>
          <w:szCs w:val="24"/>
          <w:rtl/>
        </w:rPr>
        <w:t xml:space="preserve">רשאי לפרסם את תוצאות </w:t>
      </w:r>
      <w:r w:rsidR="00B027AD" w:rsidRPr="00684602">
        <w:rPr>
          <w:rFonts w:ascii="David" w:hAnsi="David" w:cs="David"/>
          <w:sz w:val="24"/>
          <w:szCs w:val="24"/>
          <w:rtl/>
        </w:rPr>
        <w:t>ה</w:t>
      </w:r>
      <w:r w:rsidR="00B027AD">
        <w:rPr>
          <w:rFonts w:ascii="David" w:hAnsi="David" w:cs="David" w:hint="cs"/>
          <w:sz w:val="24"/>
          <w:szCs w:val="24"/>
          <w:rtl/>
        </w:rPr>
        <w:t>מיזם</w:t>
      </w:r>
      <w:r w:rsidRPr="00684602">
        <w:rPr>
          <w:rFonts w:ascii="David" w:hAnsi="David" w:cs="David"/>
          <w:sz w:val="24"/>
          <w:szCs w:val="24"/>
          <w:rtl/>
        </w:rPr>
        <w:t xml:space="preserve">, למעט במקרים שבהם פרסום </w:t>
      </w:r>
      <w:r w:rsidR="00B027AD">
        <w:rPr>
          <w:rFonts w:ascii="David" w:hAnsi="David" w:cs="David" w:hint="cs"/>
          <w:sz w:val="24"/>
          <w:szCs w:val="24"/>
          <w:rtl/>
        </w:rPr>
        <w:t>ה</w:t>
      </w:r>
      <w:r w:rsidRPr="00684602">
        <w:rPr>
          <w:rFonts w:ascii="David" w:hAnsi="David" w:cs="David"/>
          <w:sz w:val="24"/>
          <w:szCs w:val="24"/>
          <w:rtl/>
        </w:rPr>
        <w:t>תוצאות עלול לגרום לפגיעה בביטחון המדינה או במקרים בהם הפרסום מכיל מידע סודי אשר נמסר על ידי המשרד. במקרים אלו יתבצע הפרסום על פי כל דין</w:t>
      </w:r>
      <w:r w:rsidRPr="00684602">
        <w:rPr>
          <w:rFonts w:ascii="David" w:hAnsi="David" w:cs="David" w:hint="cs"/>
          <w:sz w:val="24"/>
          <w:szCs w:val="24"/>
          <w:rtl/>
        </w:rPr>
        <w:t xml:space="preserve"> ו</w:t>
      </w:r>
      <w:r w:rsidRPr="00684602">
        <w:rPr>
          <w:rFonts w:ascii="David" w:hAnsi="David" w:cs="David"/>
          <w:sz w:val="24"/>
          <w:szCs w:val="24"/>
          <w:rtl/>
        </w:rPr>
        <w:t>באישור המשרד, לפי העניין:</w:t>
      </w:r>
    </w:p>
    <w:p w:rsidR="00B54AB6" w:rsidRDefault="00B54AB6" w:rsidP="009D7738">
      <w:pPr>
        <w:numPr>
          <w:ilvl w:val="2"/>
          <w:numId w:val="109"/>
        </w:numPr>
        <w:spacing w:after="120" w:line="360" w:lineRule="auto"/>
        <w:ind w:right="0"/>
        <w:jc w:val="both"/>
        <w:rPr>
          <w:rFonts w:ascii="David" w:hAnsi="David" w:cs="David"/>
          <w:sz w:val="24"/>
          <w:szCs w:val="24"/>
        </w:rPr>
      </w:pPr>
      <w:r>
        <w:rPr>
          <w:rFonts w:ascii="David" w:hAnsi="David" w:cs="David" w:hint="cs"/>
          <w:sz w:val="24"/>
          <w:szCs w:val="24"/>
          <w:rtl/>
        </w:rPr>
        <w:t xml:space="preserve">תוכן </w:t>
      </w:r>
      <w:r w:rsidRPr="00684602">
        <w:rPr>
          <w:rFonts w:ascii="David" w:hAnsi="David" w:cs="David"/>
          <w:sz w:val="24"/>
          <w:szCs w:val="24"/>
          <w:rtl/>
        </w:rPr>
        <w:t>הפרסום יימסר למשרד 30 יום לפחות טרם מועד הפרסום (להלן:</w:t>
      </w:r>
      <w:r w:rsidRPr="00684602">
        <w:rPr>
          <w:rFonts w:ascii="David" w:hAnsi="David" w:cs="David" w:hint="cs"/>
          <w:sz w:val="24"/>
          <w:szCs w:val="24"/>
          <w:rtl/>
        </w:rPr>
        <w:t xml:space="preserve"> </w:t>
      </w:r>
      <w:r w:rsidRPr="00684602">
        <w:rPr>
          <w:rFonts w:ascii="David" w:hAnsi="David" w:cs="David"/>
          <w:sz w:val="24"/>
          <w:szCs w:val="24"/>
          <w:rtl/>
        </w:rPr>
        <w:t>"ימי ההערכות"), על מנת לאפשר למשרד להיערך לפרסום.</w:t>
      </w:r>
    </w:p>
    <w:p w:rsidR="00B54AB6" w:rsidRDefault="00B54AB6" w:rsidP="009D7738">
      <w:pPr>
        <w:numPr>
          <w:ilvl w:val="2"/>
          <w:numId w:val="109"/>
        </w:numPr>
        <w:spacing w:after="120" w:line="360" w:lineRule="auto"/>
        <w:ind w:right="0"/>
        <w:jc w:val="both"/>
        <w:rPr>
          <w:rFonts w:ascii="David" w:hAnsi="David" w:cs="David"/>
          <w:sz w:val="24"/>
          <w:szCs w:val="24"/>
        </w:rPr>
      </w:pPr>
      <w:r>
        <w:rPr>
          <w:rFonts w:ascii="David" w:hAnsi="David" w:cs="David" w:hint="cs"/>
          <w:sz w:val="24"/>
          <w:szCs w:val="24"/>
          <w:rtl/>
        </w:rPr>
        <w:t xml:space="preserve">במקרה </w:t>
      </w:r>
      <w:r w:rsidRPr="00684602">
        <w:rPr>
          <w:rFonts w:ascii="David" w:hAnsi="David" w:cs="David"/>
          <w:sz w:val="24"/>
          <w:szCs w:val="24"/>
          <w:rtl/>
        </w:rPr>
        <w:t>בו במהלך ימי ההערכות יקבע על פי כל דין כי תוכן הפרסום עלול לגרום לפגיעה בביטחון המדינה יבוצע הפרסום בכפוף לכל דין</w:t>
      </w:r>
    </w:p>
    <w:p w:rsidR="00B54AB6" w:rsidRDefault="00B54AB6" w:rsidP="009D7738">
      <w:pPr>
        <w:numPr>
          <w:ilvl w:val="3"/>
          <w:numId w:val="109"/>
        </w:numPr>
        <w:spacing w:after="120" w:line="360" w:lineRule="auto"/>
        <w:ind w:right="0"/>
        <w:jc w:val="both"/>
        <w:rPr>
          <w:rFonts w:ascii="David" w:hAnsi="David" w:cs="David"/>
          <w:sz w:val="24"/>
          <w:szCs w:val="24"/>
        </w:rPr>
      </w:pPr>
      <w:r>
        <w:rPr>
          <w:rFonts w:ascii="David" w:hAnsi="David" w:cs="David" w:hint="cs"/>
          <w:sz w:val="24"/>
          <w:szCs w:val="24"/>
          <w:rtl/>
        </w:rPr>
        <w:t xml:space="preserve">במקרה </w:t>
      </w:r>
      <w:r w:rsidRPr="00684602">
        <w:rPr>
          <w:rFonts w:ascii="David" w:hAnsi="David" w:cs="David"/>
          <w:sz w:val="24"/>
          <w:szCs w:val="24"/>
          <w:rtl/>
        </w:rPr>
        <w:t xml:space="preserve">שבו במהלך ימי ההערכות המשרד יעריך כי קיים בפרסום מידע </w:t>
      </w:r>
      <w:r>
        <w:rPr>
          <w:rFonts w:ascii="David" w:hAnsi="David" w:cs="David"/>
          <w:sz w:val="24"/>
          <w:szCs w:val="24"/>
          <w:rtl/>
        </w:rPr>
        <w:t>סודי, יבוצע הפרסום באישור המשרד</w:t>
      </w:r>
      <w:r>
        <w:rPr>
          <w:rFonts w:ascii="David" w:hAnsi="David" w:cs="David" w:hint="cs"/>
          <w:sz w:val="24"/>
          <w:szCs w:val="24"/>
          <w:rtl/>
        </w:rPr>
        <w:t>.</w:t>
      </w:r>
    </w:p>
    <w:p w:rsidR="00B54AB6" w:rsidRDefault="00B54AB6" w:rsidP="009D7738">
      <w:pPr>
        <w:numPr>
          <w:ilvl w:val="3"/>
          <w:numId w:val="109"/>
        </w:numPr>
        <w:spacing w:after="120" w:line="360" w:lineRule="auto"/>
        <w:ind w:right="0"/>
        <w:jc w:val="both"/>
        <w:rPr>
          <w:rFonts w:ascii="David" w:hAnsi="David" w:cs="David"/>
          <w:sz w:val="24"/>
          <w:szCs w:val="24"/>
        </w:rPr>
      </w:pPr>
      <w:r>
        <w:rPr>
          <w:rFonts w:ascii="David" w:hAnsi="David" w:cs="David" w:hint="cs"/>
          <w:sz w:val="24"/>
          <w:szCs w:val="24"/>
          <w:rtl/>
        </w:rPr>
        <w:t>במקרה כאמור, יעביר המשרד את הערותיו ל</w:t>
      </w:r>
      <w:r w:rsidR="00B027AD">
        <w:rPr>
          <w:rFonts w:ascii="David" w:hAnsi="David" w:cs="David" w:hint="cs"/>
          <w:sz w:val="24"/>
          <w:szCs w:val="24"/>
          <w:rtl/>
        </w:rPr>
        <w:t xml:space="preserve">יזם </w:t>
      </w:r>
      <w:r>
        <w:rPr>
          <w:rFonts w:ascii="David" w:hAnsi="David" w:cs="David" w:hint="cs"/>
          <w:sz w:val="24"/>
          <w:szCs w:val="24"/>
          <w:rtl/>
        </w:rPr>
        <w:t xml:space="preserve">והצדדים ידונו בתום לב בביצוע השינויים המבוקשים, ככל שאין בהם לשנות את ממצאי </w:t>
      </w:r>
      <w:r w:rsidR="00B027AD">
        <w:rPr>
          <w:rFonts w:ascii="David" w:hAnsi="David" w:cs="David" w:hint="cs"/>
          <w:sz w:val="24"/>
          <w:szCs w:val="24"/>
          <w:rtl/>
        </w:rPr>
        <w:t>הת</w:t>
      </w:r>
      <w:r w:rsidR="006C2068">
        <w:rPr>
          <w:rFonts w:ascii="David" w:hAnsi="David" w:cs="David" w:hint="cs"/>
          <w:sz w:val="24"/>
          <w:szCs w:val="24"/>
          <w:rtl/>
        </w:rPr>
        <w:t>ו</w:t>
      </w:r>
      <w:r w:rsidR="00B027AD">
        <w:rPr>
          <w:rFonts w:ascii="David" w:hAnsi="David" w:cs="David" w:hint="cs"/>
          <w:sz w:val="24"/>
          <w:szCs w:val="24"/>
          <w:rtl/>
        </w:rPr>
        <w:t>כנית</w:t>
      </w:r>
      <w:r>
        <w:rPr>
          <w:rFonts w:ascii="David" w:hAnsi="David" w:cs="David" w:hint="cs"/>
          <w:sz w:val="24"/>
          <w:szCs w:val="24"/>
          <w:rtl/>
        </w:rPr>
        <w:t>.</w:t>
      </w:r>
    </w:p>
    <w:p w:rsidR="00B54AB6" w:rsidRPr="00684602" w:rsidRDefault="00B54AB6" w:rsidP="009D7738">
      <w:pPr>
        <w:numPr>
          <w:ilvl w:val="3"/>
          <w:numId w:val="109"/>
        </w:numPr>
        <w:spacing w:after="120" w:line="360" w:lineRule="auto"/>
        <w:ind w:right="0"/>
        <w:jc w:val="both"/>
        <w:rPr>
          <w:rFonts w:ascii="David" w:hAnsi="David" w:cs="David"/>
          <w:sz w:val="24"/>
          <w:szCs w:val="24"/>
        </w:rPr>
      </w:pPr>
      <w:r>
        <w:rPr>
          <w:rFonts w:ascii="David" w:hAnsi="David" w:cs="David" w:hint="cs"/>
          <w:sz w:val="24"/>
          <w:szCs w:val="24"/>
          <w:rtl/>
        </w:rPr>
        <w:t>ככל ולא התקבלה תגובת המשרד במהלך ימי ההערכות, יותר הפרסום ויובא לידיעת המשרד.</w:t>
      </w:r>
    </w:p>
    <w:p w:rsidR="00B54AB6" w:rsidRDefault="00B54AB6" w:rsidP="009D7738">
      <w:pPr>
        <w:numPr>
          <w:ilvl w:val="1"/>
          <w:numId w:val="109"/>
        </w:numPr>
        <w:tabs>
          <w:tab w:val="clear" w:pos="747"/>
          <w:tab w:val="num" w:pos="709"/>
        </w:tabs>
        <w:spacing w:after="120" w:line="360" w:lineRule="auto"/>
        <w:ind w:left="709" w:right="0" w:hanging="294"/>
        <w:jc w:val="both"/>
        <w:rPr>
          <w:rFonts w:ascii="David" w:hAnsi="David" w:cs="David"/>
          <w:sz w:val="24"/>
          <w:szCs w:val="24"/>
        </w:rPr>
      </w:pPr>
      <w:r w:rsidRPr="009E76C3">
        <w:rPr>
          <w:rFonts w:ascii="David" w:hAnsi="David" w:cs="David"/>
          <w:sz w:val="24"/>
          <w:szCs w:val="24"/>
          <w:rtl/>
        </w:rPr>
        <w:t>בכל פרסום פומבי שהוא, יאזכר היזם או כל גורם אחר מטעמו את מימון המשרד בנוסח הבא: "</w:t>
      </w:r>
      <w:r w:rsidR="00BD6601">
        <w:rPr>
          <w:rFonts w:ascii="David" w:hAnsi="David" w:cs="David"/>
          <w:sz w:val="24"/>
          <w:szCs w:val="24"/>
          <w:rtl/>
        </w:rPr>
        <w:t>תוכנית</w:t>
      </w:r>
      <w:r w:rsidRPr="009E76C3">
        <w:rPr>
          <w:rFonts w:ascii="David" w:hAnsi="David" w:cs="David"/>
          <w:sz w:val="24"/>
          <w:szCs w:val="24"/>
          <w:rtl/>
        </w:rPr>
        <w:t xml:space="preserve"> זו מומנה על ידי </w:t>
      </w:r>
      <w:r w:rsidR="00002BF2">
        <w:rPr>
          <w:rFonts w:ascii="David" w:hAnsi="David" w:cs="David"/>
          <w:sz w:val="24"/>
          <w:szCs w:val="24"/>
          <w:rtl/>
        </w:rPr>
        <w:t>משרד האנרגיה והתשתיות</w:t>
      </w:r>
      <w:r w:rsidRPr="009E76C3">
        <w:rPr>
          <w:rFonts w:ascii="David" w:hAnsi="David" w:cs="David"/>
          <w:sz w:val="24"/>
          <w:szCs w:val="24"/>
          <w:rtl/>
        </w:rPr>
        <w:t>"</w:t>
      </w:r>
      <w:r w:rsidR="00FE0F2B">
        <w:rPr>
          <w:rFonts w:ascii="David" w:hAnsi="David" w:cs="David" w:hint="cs"/>
          <w:sz w:val="24"/>
          <w:szCs w:val="24"/>
          <w:rtl/>
        </w:rPr>
        <w:t xml:space="preserve"> במידה והמימון הגיע מאחד השותפים המופיעים בסעיפים</w:t>
      </w:r>
      <w:r w:rsidR="00D42990">
        <w:rPr>
          <w:rFonts w:ascii="David" w:hAnsi="David" w:cs="David" w:hint="cs"/>
          <w:sz w:val="24"/>
          <w:szCs w:val="24"/>
          <w:rtl/>
        </w:rPr>
        <w:t>,</w:t>
      </w:r>
      <w:r w:rsidR="00FE0F2B">
        <w:rPr>
          <w:rFonts w:ascii="David" w:hAnsi="David" w:cs="David" w:hint="cs"/>
          <w:sz w:val="24"/>
          <w:szCs w:val="24"/>
          <w:rtl/>
        </w:rPr>
        <w:t xml:space="preserve"> </w:t>
      </w:r>
      <w:r w:rsidR="00D42990">
        <w:rPr>
          <w:rFonts w:ascii="David" w:hAnsi="David" w:cs="David"/>
          <w:sz w:val="24"/>
          <w:szCs w:val="24"/>
        </w:rPr>
        <w:t>3.7</w:t>
      </w:r>
      <w:r w:rsidR="00D42990">
        <w:rPr>
          <w:rFonts w:ascii="David" w:hAnsi="David" w:cs="David" w:hint="cs"/>
          <w:sz w:val="24"/>
          <w:szCs w:val="24"/>
          <w:rtl/>
        </w:rPr>
        <w:t xml:space="preserve"> ו 3.9 למכרז,</w:t>
      </w:r>
      <w:r w:rsidR="00FE0F2B">
        <w:rPr>
          <w:rFonts w:ascii="David" w:hAnsi="David" w:cs="David" w:hint="cs"/>
          <w:sz w:val="24"/>
          <w:szCs w:val="24"/>
          <w:rtl/>
        </w:rPr>
        <w:t xml:space="preserve"> ישתמש היזם ב</w:t>
      </w:r>
      <w:r w:rsidR="005361AC">
        <w:rPr>
          <w:rFonts w:ascii="David" w:hAnsi="David" w:cs="David" w:hint="cs"/>
          <w:sz w:val="24"/>
          <w:szCs w:val="24"/>
          <w:rtl/>
        </w:rPr>
        <w:t>נוסח הבא: "</w:t>
      </w:r>
      <w:r w:rsidR="00BD6601">
        <w:rPr>
          <w:rFonts w:ascii="David" w:hAnsi="David" w:cs="David" w:hint="cs"/>
          <w:sz w:val="24"/>
          <w:szCs w:val="24"/>
          <w:rtl/>
        </w:rPr>
        <w:t>תוכנית</w:t>
      </w:r>
      <w:r w:rsidR="00FE0F2B">
        <w:rPr>
          <w:rFonts w:ascii="David" w:hAnsi="David" w:cs="David" w:hint="cs"/>
          <w:sz w:val="24"/>
          <w:szCs w:val="24"/>
          <w:rtl/>
        </w:rPr>
        <w:t xml:space="preserve"> זו מממונה על ידי </w:t>
      </w:r>
      <w:r w:rsidR="00002BF2">
        <w:rPr>
          <w:rFonts w:ascii="David" w:hAnsi="David" w:cs="David" w:hint="cs"/>
          <w:sz w:val="24"/>
          <w:szCs w:val="24"/>
          <w:rtl/>
        </w:rPr>
        <w:t>משרד האנרגיה והתשתיות</w:t>
      </w:r>
      <w:r w:rsidR="00FE0F2B">
        <w:rPr>
          <w:rFonts w:ascii="David" w:hAnsi="David" w:cs="David" w:hint="cs"/>
          <w:sz w:val="24"/>
          <w:szCs w:val="24"/>
          <w:rtl/>
        </w:rPr>
        <w:t xml:space="preserve"> ואותו גוף</w:t>
      </w:r>
      <w:r w:rsidR="00D42990">
        <w:rPr>
          <w:rFonts w:ascii="David" w:hAnsi="David" w:cs="David" w:hint="cs"/>
          <w:sz w:val="24"/>
          <w:szCs w:val="24"/>
          <w:rtl/>
        </w:rPr>
        <w:t xml:space="preserve"> נוסף</w:t>
      </w:r>
      <w:r w:rsidR="00FE0F2B">
        <w:rPr>
          <w:rFonts w:ascii="David" w:hAnsi="David" w:cs="David" w:hint="cs"/>
          <w:sz w:val="24"/>
          <w:szCs w:val="24"/>
          <w:rtl/>
        </w:rPr>
        <w:t>"</w:t>
      </w:r>
      <w:r w:rsidRPr="009E76C3">
        <w:rPr>
          <w:rFonts w:ascii="David" w:hAnsi="David" w:cs="David"/>
          <w:sz w:val="24"/>
          <w:szCs w:val="24"/>
          <w:rtl/>
        </w:rPr>
        <w:t>.</w:t>
      </w:r>
    </w:p>
    <w:p w:rsidR="0084123C" w:rsidRPr="009E76C3" w:rsidRDefault="00844FC0" w:rsidP="009D7738">
      <w:pPr>
        <w:numPr>
          <w:ilvl w:val="1"/>
          <w:numId w:val="109"/>
        </w:numPr>
        <w:tabs>
          <w:tab w:val="clear" w:pos="747"/>
          <w:tab w:val="num" w:pos="709"/>
        </w:tabs>
        <w:spacing w:after="120" w:line="360" w:lineRule="auto"/>
        <w:ind w:left="709" w:right="0" w:hanging="294"/>
        <w:jc w:val="both"/>
        <w:rPr>
          <w:rFonts w:ascii="David" w:hAnsi="David" w:cs="David"/>
          <w:sz w:val="24"/>
          <w:szCs w:val="24"/>
        </w:rPr>
      </w:pPr>
      <w:r>
        <w:rPr>
          <w:rFonts w:ascii="David" w:hAnsi="David" w:cs="David" w:hint="cs"/>
          <w:sz w:val="24"/>
          <w:szCs w:val="24"/>
          <w:rtl/>
        </w:rPr>
        <w:t>באתר</w:t>
      </w:r>
      <w:r w:rsidR="0084123C">
        <w:rPr>
          <w:rFonts w:ascii="David" w:hAnsi="David" w:cs="David" w:hint="cs"/>
          <w:sz w:val="24"/>
          <w:szCs w:val="24"/>
          <w:rtl/>
        </w:rPr>
        <w:t xml:space="preserve"> </w:t>
      </w:r>
      <w:r>
        <w:rPr>
          <w:rFonts w:ascii="David" w:hAnsi="David" w:cs="David" w:hint="cs"/>
          <w:sz w:val="24"/>
          <w:szCs w:val="24"/>
          <w:rtl/>
        </w:rPr>
        <w:t xml:space="preserve">הדגמה או באב טיפוס </w:t>
      </w:r>
      <w:r w:rsidR="0084123C">
        <w:rPr>
          <w:rFonts w:ascii="David" w:hAnsi="David" w:cs="David" w:hint="cs"/>
          <w:sz w:val="24"/>
          <w:szCs w:val="24"/>
          <w:rtl/>
        </w:rPr>
        <w:t>י</w:t>
      </w:r>
      <w:r w:rsidR="00F36343">
        <w:rPr>
          <w:rFonts w:ascii="David" w:hAnsi="David" w:cs="David" w:hint="cs"/>
          <w:sz w:val="24"/>
          <w:szCs w:val="24"/>
          <w:rtl/>
        </w:rPr>
        <w:t>ציב</w:t>
      </w:r>
      <w:r w:rsidR="0084123C">
        <w:rPr>
          <w:rFonts w:ascii="David" w:hAnsi="David" w:cs="David" w:hint="cs"/>
          <w:sz w:val="24"/>
          <w:szCs w:val="24"/>
          <w:rtl/>
        </w:rPr>
        <w:t xml:space="preserve"> היזם או כל גורם אחר מטמעו א</w:t>
      </w:r>
      <w:r w:rsidR="00F36343">
        <w:rPr>
          <w:rFonts w:ascii="David" w:hAnsi="David" w:cs="David" w:hint="cs"/>
          <w:sz w:val="24"/>
          <w:szCs w:val="24"/>
          <w:rtl/>
        </w:rPr>
        <w:t>ת</w:t>
      </w:r>
      <w:r w:rsidR="0084123C">
        <w:rPr>
          <w:rFonts w:ascii="David" w:hAnsi="David" w:cs="David" w:hint="cs"/>
          <w:sz w:val="24"/>
          <w:szCs w:val="24"/>
          <w:rtl/>
        </w:rPr>
        <w:t xml:space="preserve"> לוגו </w:t>
      </w:r>
      <w:r w:rsidR="00F36343">
        <w:rPr>
          <w:rFonts w:ascii="David" w:hAnsi="David" w:cs="David" w:hint="cs"/>
          <w:sz w:val="24"/>
          <w:szCs w:val="24"/>
          <w:rtl/>
        </w:rPr>
        <w:t>משרד האנרגיה</w:t>
      </w:r>
      <w:r w:rsidR="004E5914">
        <w:rPr>
          <w:rFonts w:ascii="David" w:hAnsi="David" w:cs="David" w:hint="cs"/>
          <w:sz w:val="24"/>
          <w:szCs w:val="24"/>
          <w:rtl/>
        </w:rPr>
        <w:t xml:space="preserve"> והתשתיות</w:t>
      </w:r>
      <w:r w:rsidR="0084123C">
        <w:rPr>
          <w:rFonts w:ascii="David" w:hAnsi="David" w:cs="David" w:hint="cs"/>
          <w:sz w:val="24"/>
          <w:szCs w:val="24"/>
          <w:rtl/>
        </w:rPr>
        <w:t xml:space="preserve"> במקום ובאופן שיקבל אישור נראות </w:t>
      </w:r>
      <w:r w:rsidR="00F36343">
        <w:rPr>
          <w:rFonts w:ascii="David" w:hAnsi="David" w:cs="David" w:hint="cs"/>
          <w:sz w:val="24"/>
          <w:szCs w:val="24"/>
          <w:rtl/>
        </w:rPr>
        <w:t xml:space="preserve">מטעם </w:t>
      </w:r>
      <w:r w:rsidR="004E5914">
        <w:rPr>
          <w:rFonts w:ascii="David" w:hAnsi="David" w:cs="David" w:hint="cs"/>
          <w:sz w:val="24"/>
          <w:szCs w:val="24"/>
          <w:rtl/>
        </w:rPr>
        <w:t>הממונה.</w:t>
      </w:r>
    </w:p>
    <w:p w:rsidR="00B54AB6" w:rsidRPr="009E76C3" w:rsidRDefault="00B54AB6" w:rsidP="009D7738">
      <w:pPr>
        <w:numPr>
          <w:ilvl w:val="1"/>
          <w:numId w:val="109"/>
        </w:numPr>
        <w:tabs>
          <w:tab w:val="clear" w:pos="747"/>
          <w:tab w:val="num" w:pos="709"/>
        </w:tabs>
        <w:spacing w:after="120" w:line="360" w:lineRule="auto"/>
        <w:ind w:left="709" w:right="0" w:hanging="294"/>
        <w:jc w:val="both"/>
        <w:rPr>
          <w:rFonts w:ascii="David" w:hAnsi="David" w:cs="David"/>
          <w:sz w:val="24"/>
          <w:szCs w:val="24"/>
        </w:rPr>
      </w:pPr>
      <w:r w:rsidRPr="009E76C3">
        <w:rPr>
          <w:rFonts w:ascii="David" w:hAnsi="David" w:cs="David"/>
          <w:sz w:val="24"/>
          <w:szCs w:val="24"/>
          <w:rtl/>
        </w:rPr>
        <w:t xml:space="preserve">פרט לאמור לעיל, היזם ישמור בסודיות כל מידע ומסמך מכל סוג שהוא, שיגיע אליו או למי מטעמו מהמשרד ומצהיר כי ידוע לו שאי מילוי ההתחייבויות על פי סעיף קטן זה מהווה עבירה לפי סעיף 118 לחוק העונשין, תשל"ז – 1997. </w:t>
      </w:r>
    </w:p>
    <w:p w:rsidR="00B54AB6" w:rsidRPr="009E76C3" w:rsidRDefault="00B54AB6" w:rsidP="009D7738">
      <w:pPr>
        <w:numPr>
          <w:ilvl w:val="1"/>
          <w:numId w:val="109"/>
        </w:numPr>
        <w:tabs>
          <w:tab w:val="clear" w:pos="747"/>
          <w:tab w:val="num" w:pos="709"/>
        </w:tabs>
        <w:spacing w:after="120" w:line="360" w:lineRule="auto"/>
        <w:ind w:left="709" w:right="0" w:hanging="294"/>
        <w:jc w:val="both"/>
        <w:rPr>
          <w:rFonts w:ascii="David" w:hAnsi="David" w:cs="David"/>
          <w:sz w:val="24"/>
          <w:szCs w:val="24"/>
        </w:rPr>
      </w:pPr>
      <w:r w:rsidRPr="009E76C3">
        <w:rPr>
          <w:rFonts w:ascii="David" w:hAnsi="David" w:cs="David"/>
          <w:sz w:val="24"/>
          <w:szCs w:val="24"/>
          <w:rtl/>
        </w:rPr>
        <w:t xml:space="preserve">היזם מתחייב להחתים כל מי שיקבל כל מידע או מסמך כאמור </w:t>
      </w:r>
      <w:r w:rsidRPr="00264C31">
        <w:rPr>
          <w:rFonts w:ascii="David" w:hAnsi="David" w:cs="David"/>
          <w:sz w:val="24"/>
          <w:szCs w:val="24"/>
          <w:rtl/>
        </w:rPr>
        <w:t xml:space="preserve">בסעיף </w:t>
      </w:r>
      <w:r w:rsidRPr="00264C31">
        <w:rPr>
          <w:rFonts w:ascii="David" w:hAnsi="David" w:cs="David" w:hint="cs"/>
          <w:sz w:val="24"/>
          <w:szCs w:val="24"/>
          <w:rtl/>
        </w:rPr>
        <w:t>ג</w:t>
      </w:r>
      <w:r w:rsidRPr="00264C31">
        <w:rPr>
          <w:rFonts w:ascii="David" w:hAnsi="David" w:cs="David"/>
          <w:sz w:val="24"/>
          <w:szCs w:val="24"/>
          <w:rtl/>
        </w:rPr>
        <w:t>'</w:t>
      </w:r>
      <w:r w:rsidRPr="009E76C3">
        <w:rPr>
          <w:rFonts w:ascii="David" w:hAnsi="David" w:cs="David"/>
          <w:sz w:val="24"/>
          <w:szCs w:val="24"/>
          <w:rtl/>
        </w:rPr>
        <w:t xml:space="preserve"> לעיל במסגרת ביצוע הסכם זה על הצהרת סודיות וכן להחתים אותו על הצהרה לפיה ידוע לו שאי מילוי ההתחייבויות על פי סעיף קטן זה מהווה עבירה לפי סעיף 118 לחוק העונשין, תשל"ז - 1997.</w:t>
      </w:r>
    </w:p>
    <w:p w:rsidR="00B54AB6" w:rsidRPr="009E76C3" w:rsidRDefault="00B54AB6" w:rsidP="009D7738">
      <w:pPr>
        <w:numPr>
          <w:ilvl w:val="1"/>
          <w:numId w:val="109"/>
        </w:numPr>
        <w:tabs>
          <w:tab w:val="clear" w:pos="747"/>
          <w:tab w:val="num" w:pos="709"/>
        </w:tabs>
        <w:spacing w:after="120" w:line="360" w:lineRule="auto"/>
        <w:ind w:left="709" w:right="0" w:hanging="294"/>
        <w:jc w:val="both"/>
        <w:rPr>
          <w:rFonts w:ascii="David" w:hAnsi="David" w:cs="David"/>
          <w:sz w:val="24"/>
          <w:szCs w:val="24"/>
        </w:rPr>
      </w:pPr>
      <w:r w:rsidRPr="009E76C3">
        <w:rPr>
          <w:rFonts w:ascii="David" w:hAnsi="David" w:cs="David"/>
          <w:sz w:val="24"/>
          <w:szCs w:val="24"/>
          <w:rtl/>
        </w:rPr>
        <w:t>על אף האמור לעיל, יהיו הצדדים רשאים לפרסם מידע כללי על ביצוע התוכנית, כגון שם התוכנית, תיאור כללי שלה וסכום ההשקעה של המשרד.</w:t>
      </w:r>
    </w:p>
    <w:p w:rsidR="00B54AB6" w:rsidRPr="009E76C3" w:rsidRDefault="00B54AB6" w:rsidP="009D7738">
      <w:pPr>
        <w:numPr>
          <w:ilvl w:val="1"/>
          <w:numId w:val="109"/>
        </w:numPr>
        <w:tabs>
          <w:tab w:val="clear" w:pos="747"/>
          <w:tab w:val="num" w:pos="709"/>
        </w:tabs>
        <w:spacing w:after="120" w:line="360" w:lineRule="auto"/>
        <w:ind w:left="709" w:right="0" w:hanging="294"/>
        <w:jc w:val="both"/>
        <w:rPr>
          <w:rFonts w:ascii="David" w:hAnsi="David" w:cs="David"/>
          <w:sz w:val="24"/>
          <w:szCs w:val="24"/>
        </w:rPr>
      </w:pPr>
      <w:r w:rsidRPr="009E76C3">
        <w:rPr>
          <w:rFonts w:ascii="David" w:hAnsi="David" w:cs="David"/>
          <w:sz w:val="24"/>
          <w:szCs w:val="24"/>
          <w:rtl/>
        </w:rPr>
        <w:t xml:space="preserve">בכפוף לאמור בסעיף </w:t>
      </w:r>
      <w:r>
        <w:rPr>
          <w:rFonts w:ascii="David" w:hAnsi="David" w:cs="David" w:hint="cs"/>
          <w:sz w:val="24"/>
          <w:szCs w:val="24"/>
          <w:rtl/>
        </w:rPr>
        <w:t>(ב</w:t>
      </w:r>
      <w:r w:rsidRPr="009E76C3">
        <w:rPr>
          <w:rFonts w:ascii="David" w:hAnsi="David" w:cs="David"/>
          <w:sz w:val="24"/>
          <w:szCs w:val="24"/>
          <w:rtl/>
        </w:rPr>
        <w:t>) לעיל, לא תהיה מניעה ליזם להציג את התוכנית ופרטיה למשקיעים פוטנציאליים המתעניינים בהשקעה בתוכנית או במושא התוכנית.</w:t>
      </w:r>
    </w:p>
    <w:p w:rsidR="00B54AB6" w:rsidRPr="00757BA2"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Pr>
      </w:pPr>
      <w:r w:rsidRPr="00757BA2">
        <w:rPr>
          <w:rFonts w:ascii="David" w:hAnsi="David" w:cs="David"/>
          <w:b/>
          <w:bCs/>
          <w:sz w:val="24"/>
          <w:szCs w:val="24"/>
          <w:u w:val="single"/>
          <w:rtl/>
        </w:rPr>
        <w:t>זכויות קניין רוחני</w:t>
      </w:r>
    </w:p>
    <w:p w:rsidR="00B54AB6" w:rsidRPr="009E76C3" w:rsidRDefault="00B54AB6" w:rsidP="009D7738">
      <w:pPr>
        <w:numPr>
          <w:ilvl w:val="1"/>
          <w:numId w:val="108"/>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מוסכם בין הצדדים כדלקמן:</w:t>
      </w:r>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הבעלות בתוצר הידע תוקנה ליזם בכפוף לתנאי הסכם זה. העברת בעלות בתוצר ידע</w:t>
      </w:r>
      <w:r>
        <w:rPr>
          <w:rFonts w:ascii="David" w:hAnsi="David" w:cs="David" w:hint="cs"/>
          <w:szCs w:val="24"/>
          <w:rtl/>
        </w:rPr>
        <w:t>, או מתן רישיון שימוש בלעדי בתוצר הידע</w:t>
      </w:r>
      <w:r w:rsidRPr="00AE1E41">
        <w:rPr>
          <w:rFonts w:ascii="David" w:hAnsi="David" w:cs="David"/>
          <w:szCs w:val="24"/>
          <w:rtl/>
        </w:rPr>
        <w:t xml:space="preserve"> או רישומו על שם צד שלישי שאיננו היזם ייעשה רק באישור בכתב ומראש של המשרד בעקבות בקשה מנומקת (ראה נוסח הצהרת </w:t>
      </w:r>
      <w:r w:rsidRPr="000C1F06">
        <w:rPr>
          <w:rFonts w:ascii="David" w:hAnsi="David" w:cs="David"/>
          <w:szCs w:val="24"/>
          <w:rtl/>
        </w:rPr>
        <w:t>משקיע בנספח י</w:t>
      </w:r>
      <w:r w:rsidRPr="000C1F06">
        <w:rPr>
          <w:rFonts w:ascii="David" w:hAnsi="David" w:cs="David" w:hint="cs"/>
          <w:szCs w:val="24"/>
          <w:rtl/>
        </w:rPr>
        <w:t>ט</w:t>
      </w:r>
      <w:r w:rsidRPr="000C1F06">
        <w:rPr>
          <w:rFonts w:ascii="David" w:hAnsi="David" w:cs="David"/>
          <w:szCs w:val="24"/>
          <w:rtl/>
        </w:rPr>
        <w:t>'). המשרד</w:t>
      </w:r>
      <w:r w:rsidRPr="00AE1E41">
        <w:rPr>
          <w:rFonts w:ascii="David" w:hAnsi="David" w:cs="David"/>
          <w:szCs w:val="24"/>
          <w:rtl/>
        </w:rPr>
        <w:t xml:space="preserve"> ישקול את הפנייה בנושא, בכפוף למימוש זכויותיו על פי ההסכם ונספחיו, וידחה את הבקשה על הסף אם לדעתו קיים חשש לפגיעה בזכויות המדינה על פי ההסכם ובכלל זאת הבטחת החזר המענק בעקבות הצלחת הפרויקט וכן הבטחת יכולת ניצול הישגי הפרויקט לטובת המשק הישראלי ומדינת ישראל.</w:t>
      </w:r>
      <w:r>
        <w:rPr>
          <w:rFonts w:ascii="David" w:hAnsi="David" w:cs="David" w:hint="cs"/>
          <w:szCs w:val="24"/>
          <w:rtl/>
        </w:rPr>
        <w:t xml:space="preserve"> במקרה זה, </w:t>
      </w:r>
      <w:r w:rsidRPr="009A1A15">
        <w:rPr>
          <w:rFonts w:ascii="David" w:hAnsi="David" w:cs="David"/>
          <w:szCs w:val="24"/>
          <w:rtl/>
        </w:rPr>
        <w:t xml:space="preserve">למשרד </w:t>
      </w:r>
      <w:r>
        <w:rPr>
          <w:rFonts w:ascii="David" w:hAnsi="David" w:cs="David" w:hint="cs"/>
          <w:szCs w:val="24"/>
          <w:rtl/>
        </w:rPr>
        <w:t xml:space="preserve">תהיה </w:t>
      </w:r>
      <w:r w:rsidRPr="009A1A15">
        <w:rPr>
          <w:rFonts w:ascii="David" w:hAnsi="David" w:cs="David"/>
          <w:szCs w:val="24"/>
          <w:rtl/>
        </w:rPr>
        <w:t xml:space="preserve">זכות </w:t>
      </w:r>
      <w:r>
        <w:rPr>
          <w:rFonts w:ascii="David" w:hAnsi="David" w:cs="David" w:hint="cs"/>
          <w:szCs w:val="24"/>
          <w:rtl/>
        </w:rPr>
        <w:t>לדרוש תשלום</w:t>
      </w:r>
      <w:r w:rsidRPr="009A1A15">
        <w:rPr>
          <w:rFonts w:ascii="David" w:hAnsi="David" w:cs="David"/>
          <w:szCs w:val="24"/>
          <w:rtl/>
        </w:rPr>
        <w:t xml:space="preserve"> תמלוגים בשיעור של 25% משווי המכירה ועד ל</w:t>
      </w:r>
      <w:r>
        <w:rPr>
          <w:rFonts w:ascii="David" w:hAnsi="David" w:cs="David" w:hint="cs"/>
          <w:szCs w:val="24"/>
          <w:rtl/>
        </w:rPr>
        <w:t xml:space="preserve">גובה </w:t>
      </w:r>
      <w:r w:rsidRPr="009A1A15">
        <w:rPr>
          <w:rFonts w:ascii="David" w:hAnsi="David" w:cs="David"/>
          <w:szCs w:val="24"/>
          <w:rtl/>
        </w:rPr>
        <w:t>סכ</w:t>
      </w:r>
      <w:r>
        <w:rPr>
          <w:rFonts w:ascii="David" w:hAnsi="David" w:cs="David"/>
          <w:szCs w:val="24"/>
          <w:rtl/>
        </w:rPr>
        <w:t xml:space="preserve">ום </w:t>
      </w:r>
      <w:r>
        <w:rPr>
          <w:rFonts w:ascii="David" w:hAnsi="David" w:cs="David" w:hint="cs"/>
          <w:szCs w:val="24"/>
          <w:rtl/>
        </w:rPr>
        <w:t>ההשקעה של המשרד</w:t>
      </w:r>
      <w:r w:rsidRPr="009A1A15">
        <w:rPr>
          <w:rFonts w:ascii="David" w:hAnsi="David" w:cs="David"/>
          <w:szCs w:val="24"/>
          <w:rtl/>
        </w:rPr>
        <w:t>.</w:t>
      </w:r>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על היזם או הבעלים לנקוט בכל אמצעי סביר על מנת להגן על זכויותיו בתוצר הידע, וכדי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המדינה והמשרד לפי הסכם זה. היזם ידווח למדינה על כל רישום פטנט</w:t>
      </w:r>
      <w:r>
        <w:rPr>
          <w:rFonts w:ascii="David" w:hAnsi="David" w:cs="David" w:hint="cs"/>
          <w:szCs w:val="24"/>
          <w:rtl/>
        </w:rPr>
        <w:t xml:space="preserve"> </w:t>
      </w:r>
      <w:r w:rsidRPr="00AE1E41">
        <w:rPr>
          <w:rFonts w:ascii="David" w:hAnsi="David" w:cs="David"/>
          <w:szCs w:val="24"/>
          <w:rtl/>
        </w:rPr>
        <w:t>ועל כל ניצול מסחרי הנובע מהידע.</w:t>
      </w:r>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היזם יודיע למשרד ללא דיחוי על כל תוצר ידע, שעשוי להיות לו שימוש יישומי ושניתן להגן עליו באמצעות זכויות קניין רוחני</w:t>
      </w:r>
      <w:r>
        <w:rPr>
          <w:rFonts w:ascii="David" w:hAnsi="David" w:cs="David" w:hint="cs"/>
          <w:szCs w:val="24"/>
          <w:rtl/>
        </w:rPr>
        <w:t xml:space="preserve"> ו</w:t>
      </w:r>
      <w:r w:rsidRPr="00AE1E41">
        <w:rPr>
          <w:rFonts w:ascii="David" w:hAnsi="David" w:cs="David"/>
          <w:szCs w:val="24"/>
          <w:rtl/>
        </w:rPr>
        <w:t xml:space="preserve">ינקוט בכל אמצעי סביר להגן על זכויותיו בתוצר הידע </w:t>
      </w:r>
      <w:r>
        <w:rPr>
          <w:rFonts w:ascii="David" w:hAnsi="David" w:cs="David" w:hint="cs"/>
          <w:szCs w:val="24"/>
          <w:rtl/>
        </w:rPr>
        <w:t>וי</w:t>
      </w:r>
      <w:r w:rsidRPr="00AE1E41">
        <w:rPr>
          <w:rFonts w:ascii="David" w:hAnsi="David" w:cs="David"/>
          <w:szCs w:val="24"/>
          <w:rtl/>
        </w:rPr>
        <w:t>פעל לניצול יעיל של תוצר ידע זה</w:t>
      </w:r>
      <w:r>
        <w:rPr>
          <w:rFonts w:ascii="David" w:hAnsi="David" w:cs="David" w:hint="cs"/>
          <w:szCs w:val="24"/>
          <w:rtl/>
        </w:rPr>
        <w:t>.</w:t>
      </w:r>
      <w:r w:rsidRPr="00AE1E41">
        <w:rPr>
          <w:rFonts w:ascii="David" w:hAnsi="David" w:cs="David"/>
          <w:szCs w:val="24"/>
          <w:rtl/>
        </w:rPr>
        <w:t xml:space="preserve"> </w:t>
      </w:r>
      <w:r>
        <w:rPr>
          <w:rFonts w:ascii="David" w:hAnsi="David" w:cs="David" w:hint="cs"/>
          <w:szCs w:val="24"/>
          <w:rtl/>
        </w:rPr>
        <w:t>כן יודיע היזם למשרד על מתן רישיון שימוש בידע ובתוצר ידע וככל שיתבקש לעשות כן, ימציא למשרד את הרישיון וכל מסמך אחר הקשור אליו שיידרש ע"י המשרד.</w:t>
      </w:r>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 xml:space="preserve">רישיון שימוש </w:t>
      </w:r>
      <w:r>
        <w:rPr>
          <w:rFonts w:ascii="David" w:hAnsi="David" w:cs="David" w:hint="cs"/>
          <w:szCs w:val="24"/>
          <w:rtl/>
        </w:rPr>
        <w:t xml:space="preserve">בלעדי </w:t>
      </w:r>
      <w:r w:rsidRPr="00AE1E41">
        <w:rPr>
          <w:rFonts w:ascii="David" w:hAnsi="David" w:cs="David"/>
          <w:szCs w:val="24"/>
          <w:rtl/>
        </w:rPr>
        <w:t xml:space="preserve">בתוצר הידע לצד שלישי יבטיח כי מקבל הרישיון יפעל לניצול סביר של תוצר הידע, תוך זמן סביר, על בסיס תוכנית מימוש מוגדרת. רישיון השימוש יקנה ליזם, או למוסד להעברה טכנולוגית, במידה של אי עמידה בתנאי זה, זכות לבטל את הרישיון או להקנות רישיון שימוש נוסף לצד רביעי לצורך מימוש הידע. כן יבטיח רישיון שימוש </w:t>
      </w:r>
      <w:r>
        <w:rPr>
          <w:rFonts w:ascii="David" w:hAnsi="David" w:cs="David" w:hint="cs"/>
          <w:szCs w:val="24"/>
          <w:rtl/>
        </w:rPr>
        <w:t xml:space="preserve">בלעדי </w:t>
      </w:r>
      <w:r w:rsidRPr="00AE1E41">
        <w:rPr>
          <w:rFonts w:ascii="David" w:hAnsi="David" w:cs="David"/>
          <w:szCs w:val="24"/>
          <w:rtl/>
        </w:rPr>
        <w:t xml:space="preserve">בתוצר הידע לצד שלישי תשלום תמלוגים למשרד כאמור בס"ק 1 לעיל וסעיף </w:t>
      </w:r>
      <w:r>
        <w:rPr>
          <w:rFonts w:ascii="David" w:hAnsi="David" w:cs="David" w:hint="cs"/>
          <w:szCs w:val="24"/>
          <w:rtl/>
        </w:rPr>
        <w:t>16</w:t>
      </w:r>
      <w:r w:rsidRPr="00AE1E41">
        <w:rPr>
          <w:rFonts w:ascii="David" w:hAnsi="David" w:cs="David"/>
          <w:szCs w:val="24"/>
          <w:rtl/>
        </w:rPr>
        <w:t xml:space="preserve"> ג' להלן. נוסח ההתחייבות של צד שלישי </w:t>
      </w:r>
      <w:r>
        <w:rPr>
          <w:rFonts w:ascii="David" w:hAnsi="David" w:cs="David"/>
          <w:szCs w:val="24"/>
          <w:rtl/>
        </w:rPr>
        <w:t>("הצהרת המשקיע")</w:t>
      </w:r>
      <w:r w:rsidR="0018229D">
        <w:rPr>
          <w:rFonts w:ascii="David" w:hAnsi="David" w:cs="David"/>
          <w:szCs w:val="24"/>
          <w:rtl/>
        </w:rPr>
        <w:t xml:space="preserve"> </w:t>
      </w:r>
      <w:r>
        <w:rPr>
          <w:rFonts w:ascii="David" w:hAnsi="David" w:cs="David"/>
          <w:szCs w:val="24"/>
          <w:rtl/>
        </w:rPr>
        <w:t>מופיע בנספח י</w:t>
      </w:r>
      <w:r>
        <w:rPr>
          <w:rFonts w:ascii="David" w:hAnsi="David" w:cs="David" w:hint="cs"/>
          <w:szCs w:val="24"/>
          <w:rtl/>
        </w:rPr>
        <w:t>ט'</w:t>
      </w:r>
      <w:r w:rsidRPr="00AE1E41">
        <w:rPr>
          <w:rFonts w:ascii="David" w:hAnsi="David" w:cs="David"/>
          <w:szCs w:val="24"/>
          <w:rtl/>
        </w:rPr>
        <w:t xml:space="preserve"> (גם באנגלית)</w:t>
      </w:r>
      <w:r>
        <w:rPr>
          <w:rFonts w:ascii="David" w:hAnsi="David" w:cs="David" w:hint="cs"/>
          <w:szCs w:val="24"/>
          <w:rtl/>
        </w:rPr>
        <w:t>. אין בהוראות סעיף זה כדי לפגוע בזכות המדינה לפי סעיף 16 ב' להלן.</w:t>
      </w:r>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 xml:space="preserve">היזם יעשה כמיטב יכולתו לפעול למען אינטרס הציבור בישראל במימוש מטרות ותוצרי התוכנית, בשים לב לשוק הרלבנטי, בעת החלטה על היקף הרישיון ומידת בלעדיותו. </w:t>
      </w:r>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כל תמורה שהיא, במישרין או בעקיפין, בכסף או בשווה כסף, בגין רישיון בתוצר הידע, תועבר ליזם או למוסד להעברה טכנולוגית בלבד. מבלי לגרוע מהאמור, לא תועבר כל תמורה כספית למבצעי התוכנית או למבצעים מצד שלישי, בגין ביצוע התוכנית או הענקת רישיונות שימוש בתוצר ידע, שלא באמצעות היזם או מוסד להעברה טכנולוגית.</w:t>
      </w:r>
    </w:p>
    <w:p w:rsidR="00B54AB6" w:rsidRDefault="00B54AB6" w:rsidP="009D7738">
      <w:pPr>
        <w:numPr>
          <w:ilvl w:val="2"/>
          <w:numId w:val="108"/>
        </w:numPr>
        <w:spacing w:after="120" w:line="360" w:lineRule="auto"/>
        <w:ind w:right="0"/>
        <w:jc w:val="both"/>
        <w:rPr>
          <w:rFonts w:ascii="David" w:hAnsi="David" w:cs="David"/>
          <w:szCs w:val="24"/>
        </w:rPr>
      </w:pPr>
      <w:r w:rsidRPr="00F32353">
        <w:rPr>
          <w:rFonts w:ascii="David" w:hAnsi="David" w:cs="David"/>
          <w:szCs w:val="24"/>
          <w:rtl/>
        </w:rPr>
        <w:t>זכויות קניין רוחני, אשר נוצרו במסגרת/כתוצאה ממחקר ופיתוח, תקבענה בהתאם להחלטת ממשלה מס' 2575 (חכ/122) מיום 23 בספטמבר 2004, בנושא ''קידום ופיתוח ידע הנוצר במימון מענקי מחקר ממשלתיים''.</w:t>
      </w:r>
    </w:p>
    <w:p w:rsidR="00B54AB6" w:rsidRPr="00AE1E41" w:rsidRDefault="00B54AB6" w:rsidP="00B54AB6">
      <w:pPr>
        <w:spacing w:after="120" w:line="360" w:lineRule="auto"/>
        <w:ind w:left="1843" w:right="567"/>
        <w:jc w:val="both"/>
        <w:rPr>
          <w:rFonts w:ascii="David" w:hAnsi="David" w:cs="David"/>
          <w:szCs w:val="24"/>
          <w:rtl/>
        </w:rPr>
      </w:pPr>
    </w:p>
    <w:p w:rsidR="00B54AB6" w:rsidRPr="00AE1E41" w:rsidRDefault="00B54AB6" w:rsidP="009D7738">
      <w:pPr>
        <w:numPr>
          <w:ilvl w:val="1"/>
          <w:numId w:val="108"/>
        </w:numPr>
        <w:tabs>
          <w:tab w:val="num" w:pos="851"/>
        </w:tabs>
        <w:spacing w:after="120" w:line="360" w:lineRule="auto"/>
        <w:ind w:right="0" w:hanging="436"/>
        <w:jc w:val="both"/>
        <w:rPr>
          <w:rFonts w:ascii="David" w:hAnsi="David" w:cs="David"/>
          <w:szCs w:val="24"/>
          <w:rtl/>
        </w:rPr>
      </w:pPr>
      <w:r w:rsidRPr="00AE1E41">
        <w:rPr>
          <w:rFonts w:ascii="David" w:hAnsi="David" w:cs="David"/>
          <w:szCs w:val="24"/>
          <w:rtl/>
        </w:rPr>
        <w:t xml:space="preserve">רישיון שימוש לא בלעדי בתוצר הידע ותוצרי התוכנית למדינה: </w:t>
      </w:r>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 xml:space="preserve">כל פעולה בתוצר הידע, לרבות ההגנה עליו ומתן רישיונות ביחס אליו, תהיה בכפוף לאמור בהסכם זה בכלל ולזכויות המדינה בתוצר הידע בפרט. </w:t>
      </w:r>
    </w:p>
    <w:p w:rsidR="00B54AB6" w:rsidRPr="000B1095" w:rsidRDefault="00B54AB6" w:rsidP="00A01EAE">
      <w:pPr>
        <w:numPr>
          <w:ilvl w:val="2"/>
          <w:numId w:val="108"/>
        </w:numPr>
        <w:spacing w:after="120" w:line="360" w:lineRule="auto"/>
        <w:ind w:right="0"/>
        <w:jc w:val="both"/>
        <w:rPr>
          <w:rFonts w:ascii="David" w:hAnsi="David" w:cs="David"/>
          <w:szCs w:val="24"/>
        </w:rPr>
      </w:pPr>
      <w:del w:id="288" w:author="מחבר">
        <w:r w:rsidDel="00E25B50">
          <w:rPr>
            <w:rFonts w:ascii="David" w:hAnsi="David" w:cs="David" w:hint="cs"/>
            <w:szCs w:val="24"/>
            <w:rtl/>
          </w:rPr>
          <w:delText>למשרד</w:delText>
        </w:r>
      </w:del>
      <w:ins w:id="289" w:author="מחבר">
        <w:r w:rsidR="00E25B50">
          <w:rPr>
            <w:rFonts w:ascii="David" w:hAnsi="David" w:cs="David" w:hint="cs"/>
            <w:szCs w:val="24"/>
            <w:rtl/>
          </w:rPr>
          <w:t>המשרד יקבל</w:t>
        </w:r>
      </w:ins>
      <w:r w:rsidRPr="000B1095">
        <w:rPr>
          <w:rFonts w:ascii="David" w:hAnsi="David" w:cs="David"/>
          <w:szCs w:val="24"/>
          <w:rtl/>
        </w:rPr>
        <w:t>, כתנאי מקדמי להעברת המענק,</w:t>
      </w:r>
      <w:r w:rsidR="0018229D">
        <w:rPr>
          <w:rFonts w:ascii="David" w:hAnsi="David" w:cs="David"/>
          <w:szCs w:val="24"/>
          <w:rtl/>
        </w:rPr>
        <w:t xml:space="preserve"> </w:t>
      </w:r>
      <w:ins w:id="290" w:author="מחבר">
        <w:r w:rsidR="00E25B50" w:rsidRPr="00113947">
          <w:rPr>
            <w:rFonts w:ascii="David" w:hAnsi="David" w:cs="David"/>
            <w:szCs w:val="24"/>
            <w:rtl/>
            <w:rPrChange w:id="291" w:author="מחבר">
              <w:rPr>
                <w:rFonts w:ascii="Arial" w:hAnsi="Arial" w:cs="Arial"/>
                <w:color w:val="272727"/>
                <w:shd w:val="clear" w:color="auto" w:fill="FFFFFF"/>
                <w:rtl/>
              </w:rPr>
            </w:rPrChange>
          </w:rPr>
          <w:t>ללא  תמורה, רשיון  לא  בלעדי, בלתי  חוזר ושאינו ניתן להעברה,  לעשות שימוש בו במישרין או באמצעות גורם אחר, לצרכים  לאומיים  בקניין הרוחני  ובכלל תוצרי  הידע,  לרבות בפטנט, שירשם  בכל העולם.  הקביעה האם מדובר בשימוש לצורך לאומי    תהיה    בסמכות    שר    המדע והטכנולוגיה, שר המשפטים ושר האוצר</w:t>
        </w:r>
        <w:r w:rsidR="00E25B50" w:rsidRPr="00113947">
          <w:rPr>
            <w:rFonts w:ascii="David" w:hAnsi="David" w:cs="David"/>
            <w:szCs w:val="24"/>
            <w:rPrChange w:id="292" w:author="מחבר">
              <w:rPr>
                <w:rFonts w:ascii="Arial" w:hAnsi="Arial" w:cs="Arial"/>
                <w:color w:val="272727"/>
                <w:shd w:val="clear" w:color="auto" w:fill="FFFFFF"/>
              </w:rPr>
            </w:rPrChange>
          </w:rPr>
          <w:t>.</w:t>
        </w:r>
      </w:ins>
      <w:del w:id="293" w:author="מחבר">
        <w:r w:rsidDel="00E25B50">
          <w:rPr>
            <w:rFonts w:ascii="David" w:hAnsi="David" w:cs="David" w:hint="cs"/>
            <w:szCs w:val="24"/>
            <w:rtl/>
          </w:rPr>
          <w:delText xml:space="preserve">יינתן רישיון שימוש בלתי מוגבל , </w:delText>
        </w:r>
        <w:r w:rsidRPr="000B1095" w:rsidDel="00E25B50">
          <w:rPr>
            <w:rFonts w:ascii="David" w:hAnsi="David" w:cs="David"/>
            <w:szCs w:val="24"/>
            <w:rtl/>
          </w:rPr>
          <w:delText>ללא</w:delText>
        </w:r>
        <w:r w:rsidR="0018229D" w:rsidDel="00E25B50">
          <w:rPr>
            <w:rFonts w:ascii="David" w:hAnsi="David" w:cs="David"/>
            <w:szCs w:val="24"/>
            <w:rtl/>
          </w:rPr>
          <w:delText xml:space="preserve"> </w:delText>
        </w:r>
        <w:r w:rsidRPr="000B1095" w:rsidDel="00E25B50">
          <w:rPr>
            <w:rFonts w:ascii="David" w:hAnsi="David" w:cs="David"/>
            <w:szCs w:val="24"/>
            <w:rtl/>
          </w:rPr>
          <w:delText>תמורה, לא</w:delText>
        </w:r>
        <w:r w:rsidR="0018229D" w:rsidDel="00E25B50">
          <w:rPr>
            <w:rFonts w:ascii="David" w:hAnsi="David" w:cs="David"/>
            <w:szCs w:val="24"/>
            <w:rtl/>
          </w:rPr>
          <w:delText xml:space="preserve"> </w:delText>
        </w:r>
        <w:r w:rsidRPr="000B1095" w:rsidDel="00E25B50">
          <w:rPr>
            <w:rFonts w:ascii="David" w:hAnsi="David" w:cs="David"/>
            <w:szCs w:val="24"/>
            <w:rtl/>
          </w:rPr>
          <w:delText xml:space="preserve">בלעדי, </w:delText>
        </w:r>
        <w:r w:rsidDel="00E25B50">
          <w:rPr>
            <w:rFonts w:ascii="David" w:hAnsi="David" w:cs="David" w:hint="cs"/>
            <w:szCs w:val="24"/>
            <w:rtl/>
          </w:rPr>
          <w:delText>ו</w:delText>
        </w:r>
        <w:r w:rsidRPr="000B1095" w:rsidDel="00E25B50">
          <w:rPr>
            <w:rFonts w:ascii="David" w:hAnsi="David" w:cs="David"/>
            <w:szCs w:val="24"/>
            <w:rtl/>
          </w:rPr>
          <w:delText>בלתי</w:delText>
        </w:r>
        <w:r w:rsidR="0018229D" w:rsidDel="00E25B50">
          <w:rPr>
            <w:rFonts w:ascii="David" w:hAnsi="David" w:cs="David"/>
            <w:szCs w:val="24"/>
            <w:rtl/>
          </w:rPr>
          <w:delText xml:space="preserve"> </w:delText>
        </w:r>
        <w:r w:rsidRPr="000B1095" w:rsidDel="00E25B50">
          <w:rPr>
            <w:rFonts w:ascii="David" w:hAnsi="David" w:cs="David"/>
            <w:szCs w:val="24"/>
            <w:rtl/>
          </w:rPr>
          <w:delText>חוזר,</w:delText>
        </w:r>
        <w:r w:rsidR="0018229D" w:rsidDel="00E25B50">
          <w:rPr>
            <w:rFonts w:ascii="David" w:hAnsi="David" w:cs="David"/>
            <w:szCs w:val="24"/>
            <w:rtl/>
          </w:rPr>
          <w:delText xml:space="preserve"> </w:delText>
        </w:r>
        <w:r w:rsidDel="00E25B50">
          <w:rPr>
            <w:rFonts w:ascii="David" w:hAnsi="David" w:cs="David" w:hint="cs"/>
            <w:szCs w:val="24"/>
            <w:rtl/>
          </w:rPr>
          <w:delText xml:space="preserve">, בתוצרי הידע שנוצרו כתוצאה מהעבודה המוגדרת, למטרות לאומיות. </w:delText>
        </w:r>
        <w:r w:rsidRPr="000B1095" w:rsidDel="00E25B50">
          <w:rPr>
            <w:rFonts w:ascii="David" w:hAnsi="David" w:cs="David"/>
            <w:szCs w:val="24"/>
            <w:rtl/>
          </w:rPr>
          <w:delText>הקביעה האם מדובר בשימוש לצורך לאומי</w:delText>
        </w:r>
        <w:r w:rsidR="0018229D" w:rsidDel="00E25B50">
          <w:rPr>
            <w:rFonts w:ascii="David" w:hAnsi="David" w:cs="David"/>
            <w:szCs w:val="24"/>
            <w:rtl/>
          </w:rPr>
          <w:delText xml:space="preserve"> </w:delText>
        </w:r>
        <w:r w:rsidRPr="000B1095" w:rsidDel="00E25B50">
          <w:rPr>
            <w:rFonts w:ascii="David" w:hAnsi="David" w:cs="David"/>
            <w:szCs w:val="24"/>
            <w:rtl/>
          </w:rPr>
          <w:delText>תהיה</w:delText>
        </w:r>
        <w:r w:rsidR="0018229D" w:rsidDel="00E25B50">
          <w:rPr>
            <w:rFonts w:ascii="David" w:hAnsi="David" w:cs="David"/>
            <w:szCs w:val="24"/>
            <w:rtl/>
          </w:rPr>
          <w:delText xml:space="preserve"> </w:delText>
        </w:r>
        <w:r w:rsidRPr="000B1095" w:rsidDel="00E25B50">
          <w:rPr>
            <w:rFonts w:ascii="David" w:hAnsi="David" w:cs="David"/>
            <w:szCs w:val="24"/>
            <w:rtl/>
          </w:rPr>
          <w:delText>בסמכות</w:delText>
        </w:r>
        <w:r w:rsidR="0018229D" w:rsidDel="00E25B50">
          <w:rPr>
            <w:rFonts w:ascii="David" w:hAnsi="David" w:cs="David"/>
            <w:szCs w:val="24"/>
            <w:rtl/>
          </w:rPr>
          <w:delText xml:space="preserve"> </w:delText>
        </w:r>
        <w:r w:rsidRPr="000B1095" w:rsidDel="00E25B50">
          <w:rPr>
            <w:rFonts w:ascii="David" w:hAnsi="David" w:cs="David"/>
            <w:szCs w:val="24"/>
            <w:rtl/>
          </w:rPr>
          <w:delText>שר</w:delText>
        </w:r>
        <w:r w:rsidR="0018229D" w:rsidDel="00E25B50">
          <w:rPr>
            <w:rFonts w:ascii="David" w:hAnsi="David" w:cs="David"/>
            <w:szCs w:val="24"/>
            <w:rtl/>
          </w:rPr>
          <w:delText xml:space="preserve"> </w:delText>
        </w:r>
        <w:r w:rsidRPr="000B1095" w:rsidDel="00E25B50">
          <w:rPr>
            <w:rFonts w:ascii="David" w:hAnsi="David" w:cs="David"/>
            <w:szCs w:val="24"/>
            <w:rtl/>
          </w:rPr>
          <w:delText>המדע והטכנולוגיה, שר המשפטים ושר האוצר</w:delText>
        </w:r>
        <w:r w:rsidRPr="000B1095" w:rsidDel="00E25B50">
          <w:rPr>
            <w:rFonts w:ascii="David" w:hAnsi="David" w:cs="David"/>
            <w:szCs w:val="24"/>
          </w:rPr>
          <w:delText>.</w:delText>
        </w:r>
      </w:del>
    </w:p>
    <w:p w:rsidR="00B54AB6" w:rsidRPr="00AE1E41" w:rsidRDefault="00B54AB6" w:rsidP="009D7738">
      <w:pPr>
        <w:numPr>
          <w:ilvl w:val="2"/>
          <w:numId w:val="108"/>
        </w:numPr>
        <w:spacing w:after="120" w:line="360" w:lineRule="auto"/>
        <w:ind w:right="0"/>
        <w:jc w:val="both"/>
        <w:rPr>
          <w:rFonts w:ascii="David" w:hAnsi="David" w:cs="David"/>
          <w:szCs w:val="24"/>
          <w:rtl/>
        </w:rPr>
      </w:pPr>
      <w:r w:rsidRPr="00AE1E41">
        <w:rPr>
          <w:rFonts w:ascii="David" w:hAnsi="David" w:cs="David"/>
          <w:szCs w:val="24"/>
          <w:rtl/>
        </w:rPr>
        <w:t xml:space="preserve">הודיעה המדינה בהתאם לסעיף (2) לעיל, כי היא מעוניינת לעשות שימוש בתוצר הידע, יספק היזם למדינה את כל המידע, המסמכים, המדגמים והתרשימים שיסייעו </w:t>
      </w:r>
      <w:r>
        <w:rPr>
          <w:rFonts w:ascii="David" w:hAnsi="David" w:cs="David" w:hint="cs"/>
          <w:szCs w:val="24"/>
          <w:rtl/>
        </w:rPr>
        <w:t>בשימוש</w:t>
      </w:r>
      <w:r w:rsidRPr="00AE1E41">
        <w:rPr>
          <w:rFonts w:ascii="David" w:hAnsi="David" w:cs="David"/>
          <w:szCs w:val="24"/>
          <w:rtl/>
        </w:rPr>
        <w:t xml:space="preserve"> </w:t>
      </w:r>
      <w:r>
        <w:rPr>
          <w:rFonts w:ascii="David" w:hAnsi="David" w:cs="David" w:hint="cs"/>
          <w:szCs w:val="24"/>
          <w:rtl/>
        </w:rPr>
        <w:t>ב</w:t>
      </w:r>
      <w:r w:rsidRPr="00AE1E41">
        <w:rPr>
          <w:rFonts w:ascii="David" w:hAnsi="David" w:cs="David"/>
          <w:szCs w:val="24"/>
          <w:rtl/>
        </w:rPr>
        <w:t>תוצר הידע ויחתום על כל מסמך שיידרש על-ידי המשרד לרבות כתבי ויתור, כתבי העברה, יפוי כוח וכיוצ"ב</w:t>
      </w:r>
      <w:r>
        <w:rPr>
          <w:rFonts w:ascii="David" w:hAnsi="David" w:cs="David" w:hint="cs"/>
          <w:szCs w:val="24"/>
          <w:rtl/>
        </w:rPr>
        <w:t>.</w:t>
      </w:r>
    </w:p>
    <w:p w:rsidR="00B54AB6" w:rsidRPr="00DA7253" w:rsidRDefault="00B54AB6" w:rsidP="009D7738">
      <w:pPr>
        <w:numPr>
          <w:ilvl w:val="2"/>
          <w:numId w:val="108"/>
        </w:numPr>
        <w:spacing w:after="120" w:line="360" w:lineRule="auto"/>
        <w:ind w:right="0"/>
        <w:jc w:val="both"/>
        <w:rPr>
          <w:rFonts w:ascii="David" w:hAnsi="David" w:cs="David"/>
          <w:szCs w:val="24"/>
        </w:rPr>
      </w:pPr>
      <w:r w:rsidRPr="00AE1E41">
        <w:rPr>
          <w:rFonts w:ascii="David" w:hAnsi="David" w:cs="David"/>
          <w:szCs w:val="24"/>
          <w:rtl/>
        </w:rPr>
        <w:t>היזם או מי שיקבל רישיון שימוש מהיזם, ימשיך לפעול לצורך מימוש מטרות ותוצרי התוכנית (כהגדרתם בתוכנית העבודה) בישראל. היה ומסיבה כלשהי לא יעשה זאת היזם תוך זמן סביר ממועד סיום הפרויקט, תהא למדינה הזכות לפעול לצורך מימוש מטרות ותוצרי התוכנית, במקריים המנויים בס"ק 2 לעיל. לצורך מימוש זכותה זו, יעניק היזם למדינה רישיון שימוש, בתנאים מסחריים מקובלים, בכל הקניין הרוחני שנצבר על ידי היזם שלא במסגרת התוכנית וששימש לצורך הוצאתה לפועל. יובהר ויודגש, כי ליזם תהא הזכות הראשונה לפעול לצורך פיתוח ומימוש מטרות ותוצרי התוכנית בישראל, כאמור לעיל, ובלבד שיעשה זאת תוך זמן סביר ממועד סיום התוכנית.</w:t>
      </w:r>
    </w:p>
    <w:p w:rsidR="00B54AB6" w:rsidRDefault="00B54AB6" w:rsidP="009D7738">
      <w:pPr>
        <w:numPr>
          <w:ilvl w:val="1"/>
          <w:numId w:val="108"/>
        </w:numPr>
        <w:tabs>
          <w:tab w:val="num" w:pos="851"/>
        </w:tabs>
        <w:spacing w:after="120" w:line="360" w:lineRule="auto"/>
        <w:ind w:right="0" w:hanging="436"/>
        <w:jc w:val="both"/>
        <w:rPr>
          <w:rFonts w:ascii="David" w:hAnsi="David" w:cs="David"/>
          <w:sz w:val="24"/>
          <w:szCs w:val="24"/>
        </w:rPr>
      </w:pPr>
      <w:r w:rsidRPr="00CA686D">
        <w:rPr>
          <w:rFonts w:ascii="David" w:hAnsi="David" w:cs="David" w:hint="eastAsia"/>
          <w:szCs w:val="24"/>
          <w:rtl/>
        </w:rPr>
        <w:t>תמלוגים</w:t>
      </w:r>
      <w:r w:rsidRPr="009E76C3">
        <w:rPr>
          <w:rFonts w:ascii="David" w:hAnsi="David" w:cs="David" w:hint="cs"/>
          <w:sz w:val="24"/>
          <w:szCs w:val="24"/>
          <w:rtl/>
        </w:rPr>
        <w:t xml:space="preserve"> </w:t>
      </w:r>
    </w:p>
    <w:p w:rsidR="00B54AB6" w:rsidRDefault="00B54AB6" w:rsidP="00A01EAE">
      <w:pPr>
        <w:numPr>
          <w:ilvl w:val="2"/>
          <w:numId w:val="108"/>
        </w:numPr>
        <w:tabs>
          <w:tab w:val="clear" w:pos="1843"/>
        </w:tabs>
        <w:spacing w:after="120" w:line="360" w:lineRule="auto"/>
        <w:ind w:left="1303" w:right="0"/>
        <w:jc w:val="both"/>
        <w:rPr>
          <w:rFonts w:ascii="David" w:hAnsi="David" w:cs="David"/>
          <w:sz w:val="24"/>
          <w:szCs w:val="24"/>
        </w:rPr>
      </w:pPr>
      <w:r w:rsidRPr="00A66488">
        <w:rPr>
          <w:rFonts w:ascii="David" w:hAnsi="David" w:cs="David"/>
          <w:szCs w:val="24"/>
          <w:rtl/>
        </w:rPr>
        <w:t>מבלי</w:t>
      </w:r>
      <w:r w:rsidRPr="009E76C3">
        <w:rPr>
          <w:rFonts w:ascii="David" w:hAnsi="David" w:cs="David"/>
          <w:sz w:val="24"/>
          <w:szCs w:val="24"/>
          <w:rtl/>
        </w:rPr>
        <w:t xml:space="preserve"> לגרוע מכל זכות נוספת של המשרד או המדינה כאמור בהסכם זה, היזם ישלם למדינה תמלוגים בשיעור של 5%</w:t>
      </w:r>
      <w:r w:rsidR="005963DC">
        <w:rPr>
          <w:rFonts w:ascii="David" w:hAnsi="David" w:cs="David" w:hint="cs"/>
          <w:sz w:val="24"/>
          <w:szCs w:val="24"/>
          <w:rtl/>
        </w:rPr>
        <w:t xml:space="preserve"> </w:t>
      </w:r>
      <w:del w:id="294" w:author="מחבר">
        <w:r w:rsidR="005963DC" w:rsidDel="00A01EAE">
          <w:rPr>
            <w:rFonts w:ascii="David" w:hAnsi="David" w:cs="David" w:hint="cs"/>
            <w:sz w:val="24"/>
            <w:szCs w:val="24"/>
            <w:rtl/>
          </w:rPr>
          <w:delText xml:space="preserve">מגובה המענק בתוספת </w:delText>
        </w:r>
        <w:r w:rsidR="005B14A9" w:rsidDel="00A01EAE">
          <w:fldChar w:fldCharType="begin"/>
        </w:r>
        <w:r w:rsidR="005B14A9" w:rsidDel="00A01EAE">
          <w:delInstrText xml:space="preserve"> HYPERLINK "https://takam.mof.gov.il/document/H.3.1.1" </w:delInstrText>
        </w:r>
        <w:r w:rsidR="005B14A9" w:rsidDel="00A01EAE">
          <w:fldChar w:fldCharType="separate"/>
        </w:r>
        <w:r w:rsidR="005963DC" w:rsidRPr="00996FDD" w:rsidDel="00A01EAE">
          <w:rPr>
            <w:rFonts w:ascii="David" w:hAnsi="David" w:cs="David" w:hint="eastAsia"/>
            <w:sz w:val="24"/>
            <w:szCs w:val="24"/>
            <w:rtl/>
          </w:rPr>
          <w:delText>ריבית</w:delText>
        </w:r>
        <w:r w:rsidR="005963DC" w:rsidRPr="00996FDD" w:rsidDel="00A01EAE">
          <w:rPr>
            <w:rFonts w:ascii="David" w:hAnsi="David" w:cs="David"/>
            <w:sz w:val="24"/>
            <w:szCs w:val="24"/>
            <w:rtl/>
          </w:rPr>
          <w:delText xml:space="preserve"> </w:delText>
        </w:r>
        <w:r w:rsidR="005963DC" w:rsidRPr="00996FDD" w:rsidDel="00A01EAE">
          <w:rPr>
            <w:rFonts w:ascii="David" w:hAnsi="David" w:cs="David" w:hint="eastAsia"/>
            <w:sz w:val="24"/>
            <w:szCs w:val="24"/>
            <w:rtl/>
          </w:rPr>
          <w:delText>חשכ</w:delText>
        </w:r>
        <w:r w:rsidR="005963DC" w:rsidRPr="00996FDD" w:rsidDel="00A01EAE">
          <w:rPr>
            <w:rFonts w:ascii="David" w:hAnsi="David" w:cs="David"/>
            <w:sz w:val="24"/>
            <w:szCs w:val="24"/>
            <w:rtl/>
          </w:rPr>
          <w:delText>"ל</w:delText>
        </w:r>
        <w:r w:rsidR="005B14A9" w:rsidDel="00A01EAE">
          <w:rPr>
            <w:rFonts w:ascii="David" w:hAnsi="David" w:cs="David"/>
            <w:sz w:val="24"/>
            <w:szCs w:val="24"/>
          </w:rPr>
          <w:fldChar w:fldCharType="end"/>
        </w:r>
        <w:r w:rsidR="005963DC" w:rsidDel="00A01EAE">
          <w:rPr>
            <w:rFonts w:ascii="David" w:hAnsi="David" w:cs="David" w:hint="cs"/>
            <w:sz w:val="24"/>
            <w:szCs w:val="24"/>
            <w:rtl/>
          </w:rPr>
          <w:delText xml:space="preserve"> </w:delText>
        </w:r>
      </w:del>
      <w:r w:rsidRPr="009E76C3">
        <w:rPr>
          <w:rFonts w:ascii="David" w:hAnsi="David" w:cs="David"/>
          <w:sz w:val="24"/>
          <w:szCs w:val="24"/>
          <w:rtl/>
        </w:rPr>
        <w:t>מכל הכנסה הנובעת ממסחור תוצרי הידע והקניין הרוחני של התוכנית, במישרין או בעקיפין, לרבות שירותים נלווים לה או הכרוכים בה</w:t>
      </w:r>
      <w:r>
        <w:rPr>
          <w:rFonts w:ascii="David" w:hAnsi="David" w:cs="David" w:hint="cs"/>
          <w:sz w:val="24"/>
          <w:szCs w:val="24"/>
          <w:rtl/>
        </w:rPr>
        <w:t xml:space="preserve">. </w:t>
      </w:r>
    </w:p>
    <w:p w:rsidR="00B54AB6" w:rsidRDefault="00B54AB6" w:rsidP="009D7738">
      <w:pPr>
        <w:numPr>
          <w:ilvl w:val="2"/>
          <w:numId w:val="108"/>
        </w:numPr>
        <w:tabs>
          <w:tab w:val="clear" w:pos="1843"/>
        </w:tabs>
        <w:spacing w:after="120" w:line="360" w:lineRule="auto"/>
        <w:ind w:left="1303" w:right="0"/>
        <w:jc w:val="both"/>
        <w:rPr>
          <w:rFonts w:ascii="David" w:hAnsi="David" w:cs="David"/>
          <w:sz w:val="24"/>
          <w:szCs w:val="24"/>
        </w:rPr>
      </w:pPr>
      <w:r>
        <w:rPr>
          <w:rFonts w:ascii="David" w:hAnsi="David" w:cs="David" w:hint="cs"/>
          <w:sz w:val="24"/>
          <w:szCs w:val="24"/>
          <w:rtl/>
        </w:rPr>
        <w:t>היה והוקמה ישות ייעודית שאליה הועברו הזכויות בידע בהתאם לס' 16 א (1) ו-(4), יחושבו התמלוגים השנתיים בשיעור של 5% מתוך הכנסותיה.</w:t>
      </w:r>
    </w:p>
    <w:p w:rsidR="00B54AB6" w:rsidRDefault="00B54AB6" w:rsidP="009D7738">
      <w:pPr>
        <w:numPr>
          <w:ilvl w:val="2"/>
          <w:numId w:val="108"/>
        </w:numPr>
        <w:tabs>
          <w:tab w:val="clear" w:pos="1843"/>
        </w:tabs>
        <w:spacing w:after="120" w:line="360" w:lineRule="auto"/>
        <w:ind w:left="1303" w:right="0"/>
        <w:jc w:val="both"/>
        <w:rPr>
          <w:rFonts w:ascii="David" w:hAnsi="David" w:cs="David"/>
          <w:sz w:val="24"/>
          <w:szCs w:val="24"/>
        </w:rPr>
      </w:pPr>
      <w:r>
        <w:rPr>
          <w:rFonts w:ascii="David" w:hAnsi="David" w:cs="David"/>
          <w:sz w:val="24"/>
          <w:szCs w:val="24"/>
          <w:rtl/>
        </w:rPr>
        <w:t>היה ותתבצע מכירת מניות היזם, ישולמו למשרד תמלוגים בשיעור של 25% משווי מכירת המניות, עד לסכום מצטבר של הסכום שאושר כהשקעת המשרד ביזם</w:t>
      </w:r>
      <w:r>
        <w:rPr>
          <w:rFonts w:ascii="David" w:hAnsi="David" w:cs="David" w:hint="cs"/>
          <w:sz w:val="24"/>
          <w:szCs w:val="24"/>
          <w:rtl/>
        </w:rPr>
        <w:t>.</w:t>
      </w:r>
      <w:r w:rsidR="0018229D">
        <w:rPr>
          <w:rFonts w:ascii="David" w:hAnsi="David" w:cs="David" w:hint="cs"/>
          <w:sz w:val="24"/>
          <w:szCs w:val="24"/>
          <w:rtl/>
        </w:rPr>
        <w:t xml:space="preserve"> </w:t>
      </w:r>
    </w:p>
    <w:p w:rsidR="00B54AB6" w:rsidRDefault="002522AE" w:rsidP="00E217D5">
      <w:pPr>
        <w:numPr>
          <w:ilvl w:val="2"/>
          <w:numId w:val="108"/>
        </w:numPr>
        <w:tabs>
          <w:tab w:val="clear" w:pos="1843"/>
        </w:tabs>
        <w:spacing w:after="120" w:line="360" w:lineRule="auto"/>
        <w:ind w:left="1303" w:right="0"/>
        <w:jc w:val="both"/>
        <w:rPr>
          <w:rFonts w:ascii="David" w:hAnsi="David" w:cs="David"/>
          <w:sz w:val="24"/>
          <w:szCs w:val="24"/>
        </w:rPr>
      </w:pPr>
      <w:ins w:id="295" w:author="מחבר">
        <w:r>
          <w:rPr>
            <w:rFonts w:ascii="David" w:hAnsi="David" w:cs="David" w:hint="cs"/>
            <w:sz w:val="24"/>
            <w:szCs w:val="24"/>
            <w:rtl/>
          </w:rPr>
          <w:t xml:space="preserve">תמלוגים כמתואר בסעיפים 1-3 לעיל יועברו עד </w:t>
        </w:r>
        <w:r w:rsidR="00E217D5">
          <w:rPr>
            <w:rFonts w:ascii="David" w:hAnsi="David" w:cs="David" w:hint="cs"/>
            <w:sz w:val="24"/>
            <w:szCs w:val="24"/>
            <w:rtl/>
          </w:rPr>
          <w:t>לגובה</w:t>
        </w:r>
        <w:r>
          <w:rPr>
            <w:rFonts w:ascii="David" w:hAnsi="David" w:cs="David" w:hint="cs"/>
            <w:sz w:val="24"/>
            <w:szCs w:val="24"/>
            <w:rtl/>
          </w:rPr>
          <w:t xml:space="preserve"> </w:t>
        </w:r>
      </w:ins>
      <w:r w:rsidR="00B54AB6">
        <w:rPr>
          <w:rFonts w:ascii="David" w:hAnsi="David" w:cs="David" w:hint="cs"/>
          <w:sz w:val="24"/>
          <w:szCs w:val="24"/>
          <w:rtl/>
        </w:rPr>
        <w:t>המענק</w:t>
      </w:r>
      <w:ins w:id="296" w:author="מחבר">
        <w:r w:rsidR="00E217D5">
          <w:rPr>
            <w:rFonts w:ascii="David" w:hAnsi="David" w:cs="David" w:hint="cs"/>
            <w:sz w:val="24"/>
            <w:szCs w:val="24"/>
            <w:rtl/>
          </w:rPr>
          <w:t>,</w:t>
        </w:r>
      </w:ins>
      <w:r w:rsidR="00B54AB6">
        <w:rPr>
          <w:rFonts w:ascii="David" w:hAnsi="David" w:cs="David" w:hint="cs"/>
          <w:sz w:val="24"/>
          <w:szCs w:val="24"/>
          <w:rtl/>
        </w:rPr>
        <w:t xml:space="preserve"> </w:t>
      </w:r>
      <w:ins w:id="297" w:author="מחבר">
        <w:r w:rsidR="00A01EAE">
          <w:rPr>
            <w:rFonts w:ascii="David" w:hAnsi="David" w:cs="David" w:hint="cs"/>
            <w:sz w:val="24"/>
            <w:szCs w:val="24"/>
            <w:rtl/>
          </w:rPr>
          <w:t>צמוד</w:t>
        </w:r>
      </w:ins>
      <w:del w:id="298" w:author="מחבר">
        <w:r w:rsidR="00B54AB6" w:rsidDel="002522AE">
          <w:rPr>
            <w:rFonts w:ascii="David" w:hAnsi="David" w:cs="David" w:hint="cs"/>
            <w:sz w:val="24"/>
            <w:szCs w:val="24"/>
            <w:rtl/>
          </w:rPr>
          <w:delText xml:space="preserve">יהיה </w:delText>
        </w:r>
        <w:r w:rsidR="00B54AB6" w:rsidRPr="009E76C3" w:rsidDel="002522AE">
          <w:rPr>
            <w:rFonts w:ascii="David" w:hAnsi="David" w:cs="David"/>
            <w:sz w:val="24"/>
            <w:szCs w:val="24"/>
            <w:rtl/>
          </w:rPr>
          <w:delText>צמוד</w:delText>
        </w:r>
      </w:del>
      <w:r w:rsidR="00B54AB6" w:rsidRPr="009E76C3">
        <w:rPr>
          <w:rFonts w:ascii="David" w:hAnsi="David" w:cs="David"/>
          <w:sz w:val="24"/>
          <w:szCs w:val="24"/>
          <w:rtl/>
        </w:rPr>
        <w:t xml:space="preserve"> למדד המחירים לצרכן (הידוע ביום חתימת ההסכם) ובתוספת ריבית החשב הכללי, בין אם ההכנסה נוצרה אצל היזם ובין אם אצל תאגיד הפועל מטעמו, קשור אליו או השותף לו.</w:t>
      </w:r>
    </w:p>
    <w:p w:rsidR="00B54AB6" w:rsidRDefault="00B54AB6">
      <w:pPr>
        <w:numPr>
          <w:ilvl w:val="2"/>
          <w:numId w:val="108"/>
        </w:numPr>
        <w:tabs>
          <w:tab w:val="clear" w:pos="1843"/>
        </w:tabs>
        <w:spacing w:after="120" w:line="360" w:lineRule="auto"/>
        <w:ind w:left="1303" w:right="0"/>
        <w:jc w:val="both"/>
        <w:rPr>
          <w:rFonts w:ascii="David" w:hAnsi="David" w:cs="David"/>
          <w:sz w:val="24"/>
          <w:szCs w:val="24"/>
        </w:rPr>
        <w:pPrChange w:id="299" w:author="מחבר">
          <w:pPr>
            <w:numPr>
              <w:ilvl w:val="2"/>
              <w:numId w:val="108"/>
            </w:numPr>
            <w:tabs>
              <w:tab w:val="num" w:pos="1843"/>
            </w:tabs>
            <w:spacing w:after="120" w:line="360" w:lineRule="auto"/>
            <w:ind w:left="1303" w:right="567" w:hanging="567"/>
            <w:jc w:val="both"/>
          </w:pPr>
        </w:pPrChange>
      </w:pPr>
      <w:r w:rsidRPr="00C64A3B">
        <w:rPr>
          <w:rFonts w:ascii="David" w:hAnsi="David" w:cs="David" w:hint="cs"/>
          <w:sz w:val="24"/>
          <w:szCs w:val="24"/>
          <w:rtl/>
        </w:rPr>
        <w:t>היה ואחד או יותר מבעלי המניות בחברה שהם בעלי עניין, מכר מניות במהלך השנה, עליו לדווח על כך לחברה, כדי שתוכל לדווח על כך בדיווח השנתי בהתאם לסעיף 9 יא'. כל מכירת מניות במסגרת הנפקה לציבור, או מיזוג לתוך חברה ציבורית, גם של מי שאינו בעל עניין תדרוש דיווח. הנפקת מניות מטעם החברה, או כתבי חוב המירים למניות, לא תחשב לצורך העניין כאירוע מכירה. החברה תשיב למשרד תמלוגים בשיעור של 25% מכל מכירה כזו, ועד להשלמת מלוא ההחזר הנדרש.</w:t>
      </w:r>
    </w:p>
    <w:p w:rsidR="00FE0F2B" w:rsidRPr="00C64A3B" w:rsidRDefault="00FE0F2B">
      <w:pPr>
        <w:numPr>
          <w:ilvl w:val="2"/>
          <w:numId w:val="108"/>
        </w:numPr>
        <w:tabs>
          <w:tab w:val="clear" w:pos="1843"/>
        </w:tabs>
        <w:spacing w:after="120" w:line="360" w:lineRule="auto"/>
        <w:ind w:left="1303" w:right="0"/>
        <w:jc w:val="both"/>
        <w:rPr>
          <w:rFonts w:ascii="David" w:hAnsi="David" w:cs="David"/>
          <w:sz w:val="24"/>
          <w:szCs w:val="24"/>
        </w:rPr>
        <w:pPrChange w:id="300" w:author="מחבר">
          <w:pPr>
            <w:numPr>
              <w:ilvl w:val="2"/>
              <w:numId w:val="108"/>
            </w:numPr>
            <w:tabs>
              <w:tab w:val="num" w:pos="1843"/>
            </w:tabs>
            <w:spacing w:after="120" w:line="360" w:lineRule="auto"/>
            <w:ind w:left="1303" w:right="567" w:hanging="567"/>
            <w:jc w:val="both"/>
          </w:pPr>
        </w:pPrChange>
      </w:pPr>
      <w:r>
        <w:rPr>
          <w:rFonts w:ascii="David" w:hAnsi="David" w:cs="David" w:hint="cs"/>
          <w:sz w:val="24"/>
          <w:szCs w:val="24"/>
          <w:rtl/>
        </w:rPr>
        <w:t>בנושא המים, ככל שיוסכם בין התאגיד\אתר הבתא לבין היזם על העברת תמלוגים בגין מכירות עתידיות של הטכנולוגיה, סך התמלוגים שיועברו לא יעלה על פי שלושה מהיקף ההשקעות של התאגיד\ אתר הבתא בפרויקט.</w:t>
      </w:r>
    </w:p>
    <w:p w:rsidR="00B54AB6" w:rsidRDefault="00B54AB6" w:rsidP="009D7738">
      <w:pPr>
        <w:numPr>
          <w:ilvl w:val="1"/>
          <w:numId w:val="108"/>
        </w:numPr>
        <w:tabs>
          <w:tab w:val="num" w:pos="851"/>
        </w:tabs>
        <w:spacing w:after="120" w:line="360" w:lineRule="auto"/>
        <w:ind w:right="0" w:hanging="436"/>
        <w:jc w:val="both"/>
        <w:rPr>
          <w:rFonts w:ascii="David" w:hAnsi="David" w:cs="David"/>
          <w:sz w:val="24"/>
          <w:szCs w:val="24"/>
        </w:rPr>
      </w:pPr>
      <w:r w:rsidRPr="002E6799">
        <w:rPr>
          <w:rFonts w:ascii="David" w:hAnsi="David" w:cs="David"/>
          <w:sz w:val="24"/>
          <w:szCs w:val="24"/>
          <w:rtl/>
        </w:rPr>
        <w:t xml:space="preserve">כל זכויות המשרד לפי סעיף 16 (א) לעיל, למעט </w:t>
      </w:r>
      <w:r w:rsidRPr="000B1095">
        <w:rPr>
          <w:rFonts w:ascii="David" w:hAnsi="David" w:cs="David"/>
          <w:sz w:val="24"/>
          <w:szCs w:val="24"/>
          <w:rtl/>
        </w:rPr>
        <w:t>הזכויות לפי סעיף 16 (א) (5), יישמרו למשך 5 שנים מסיום הפרויקט או ממועד הפסקת התוכנית בטרם הגיע מועד סיומו המתוכנן (טרם סיום תקופת הביצוע, מכל סיבה שהיא). סעי</w:t>
      </w:r>
      <w:r w:rsidRPr="000B1095">
        <w:rPr>
          <w:rFonts w:ascii="David" w:hAnsi="David" w:cs="David" w:hint="cs"/>
          <w:sz w:val="24"/>
          <w:szCs w:val="24"/>
          <w:rtl/>
        </w:rPr>
        <w:t>ף</w:t>
      </w:r>
      <w:r w:rsidRPr="000B1095">
        <w:rPr>
          <w:rFonts w:ascii="David" w:hAnsi="David" w:cs="David"/>
          <w:sz w:val="24"/>
          <w:szCs w:val="24"/>
          <w:rtl/>
        </w:rPr>
        <w:t xml:space="preserve"> 16 (א) (5), </w:t>
      </w:r>
      <w:r w:rsidRPr="000B1095">
        <w:rPr>
          <w:rFonts w:ascii="David" w:hAnsi="David" w:cs="David" w:hint="cs"/>
          <w:sz w:val="24"/>
          <w:szCs w:val="24"/>
          <w:rtl/>
        </w:rPr>
        <w:t xml:space="preserve">וסעיף 16 (ב) ו-(ג) </w:t>
      </w:r>
      <w:r w:rsidRPr="000B1095">
        <w:rPr>
          <w:rFonts w:ascii="David" w:hAnsi="David" w:cs="David"/>
          <w:sz w:val="24"/>
          <w:szCs w:val="24"/>
          <w:rtl/>
        </w:rPr>
        <w:t>לא יהי</w:t>
      </w:r>
      <w:r w:rsidRPr="000B1095">
        <w:rPr>
          <w:rFonts w:ascii="David" w:hAnsi="David" w:cs="David" w:hint="cs"/>
          <w:sz w:val="24"/>
          <w:szCs w:val="24"/>
          <w:rtl/>
        </w:rPr>
        <w:t>ו</w:t>
      </w:r>
      <w:r w:rsidRPr="000B1095">
        <w:rPr>
          <w:rFonts w:ascii="David" w:hAnsi="David" w:cs="David"/>
          <w:sz w:val="24"/>
          <w:szCs w:val="24"/>
          <w:rtl/>
        </w:rPr>
        <w:t xml:space="preserve"> מוגבל</w:t>
      </w:r>
      <w:r w:rsidRPr="000B1095">
        <w:rPr>
          <w:rFonts w:ascii="David" w:hAnsi="David" w:cs="David" w:hint="cs"/>
          <w:sz w:val="24"/>
          <w:szCs w:val="24"/>
          <w:rtl/>
        </w:rPr>
        <w:t>ים</w:t>
      </w:r>
      <w:r w:rsidRPr="000B1095">
        <w:rPr>
          <w:rFonts w:ascii="David" w:hAnsi="David" w:cs="David"/>
          <w:sz w:val="24"/>
          <w:szCs w:val="24"/>
          <w:rtl/>
        </w:rPr>
        <w:t xml:space="preserve"> בזמן.</w:t>
      </w:r>
    </w:p>
    <w:p w:rsidR="00B54AB6" w:rsidRPr="000B1095" w:rsidRDefault="00B54AB6" w:rsidP="00B54AB6">
      <w:pPr>
        <w:tabs>
          <w:tab w:val="num" w:pos="851"/>
        </w:tabs>
        <w:spacing w:after="120" w:line="360" w:lineRule="auto"/>
        <w:ind w:right="567"/>
        <w:jc w:val="both"/>
        <w:rPr>
          <w:rFonts w:ascii="David" w:hAnsi="David" w:cs="David"/>
          <w:sz w:val="24"/>
          <w:szCs w:val="24"/>
        </w:rPr>
      </w:pP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Pr>
      </w:pPr>
      <w:r w:rsidRPr="009E76C3">
        <w:rPr>
          <w:rFonts w:ascii="David" w:hAnsi="David" w:cs="David"/>
          <w:b/>
          <w:bCs/>
          <w:sz w:val="24"/>
          <w:szCs w:val="24"/>
          <w:u w:val="single"/>
          <w:rtl/>
        </w:rPr>
        <w:t>אחריות היזם לעובדיו ולנזקים</w:t>
      </w:r>
    </w:p>
    <w:p w:rsidR="00B54AB6" w:rsidRPr="009E76C3"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היזם משמש כקבלן עצמאי לצורך ביצוע התוכנית, ועליו תחול האחריות הבלעדית בגין כל אובדן או נזק אשר ייגרם למישהו, לרבות עובדים של היזם והפועלים בשמו, בשל או בקשר לביצוע התוכנית.</w:t>
      </w:r>
    </w:p>
    <w:p w:rsidR="00B54AB6" w:rsidRPr="009E76C3"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אין לראות בכל זכות הניתנת על פי הסכם זה למשרד להדריך או להורות ליזם או לעובדיו או לפועלים בשמו, אלא אמצעי להבטיח הוראות הסכם זה, ולא יהיו ליזם או לעובדיו של היזם או לפועלים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 ואין בה כדי ליצור בין המשרד לבין היזם או עובדיו או הפועלים בשמו יחסי עובד מעביד.</w:t>
      </w:r>
    </w:p>
    <w:p w:rsidR="00B54AB6" w:rsidRPr="009E76C3"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 xml:space="preserve">היזם יהיה אחראי לביצוע כל הניכויים, שיש לבצעם על פי כל דין משכרם של עובדיו, ועליו בלבד תחול האחריות לתשלום המיסים, והתשלומים הסוציאליים והאחרים, אשר מעביד חייב לשלמם בהתאם לכל דין ונוהג. </w:t>
      </w:r>
    </w:p>
    <w:p w:rsidR="00B54AB6" w:rsidRPr="009E76C3"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כל האנשים שיועסקו על ידי היזם בתפקיד כלשהו, יועסקו על חשבונו ועליו בלבד תחול האחריות לגבי תביעותיהם הנובעות מיחסיו אתם.</w:t>
      </w:r>
    </w:p>
    <w:p w:rsidR="00B54AB6" w:rsidRPr="009E76C3"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האנשים המועסקים ע"י היזם לצרכי התוכנית מושא הסכם זה ייחשבו לכל צורך כעובדיו או כשליחים של היזם בלבד. כן תחול על היזם חובת התשלומים שהוא חייב בהם במשכורת, לרבות דמי ביטוח לאומי, דמי הבראה, שכר שעות נוספות, מס תשלומים לקרן פיצויים או לקרן פנסיה, תשלומים בגין מחלה או בגין לידה וכל יתר התשלומים החלים על המעביד בהתאם לכל דין או הסכם, או בהתאם לדרישות ארגון העובדים שבו מאורגנים האנשים המועסקים ע"י היזם.</w:t>
      </w:r>
    </w:p>
    <w:p w:rsidR="00B54AB6" w:rsidRPr="009E76C3"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היזם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B54AB6" w:rsidRPr="005106DF"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 xml:space="preserve">היזם יישא לבדו באחריות </w:t>
      </w:r>
      <w:r>
        <w:rPr>
          <w:rFonts w:ascii="David" w:hAnsi="David" w:cs="David" w:hint="cs"/>
          <w:sz w:val="24"/>
          <w:szCs w:val="24"/>
          <w:rtl/>
        </w:rPr>
        <w:t xml:space="preserve">על פי כל דין, </w:t>
      </w:r>
      <w:r w:rsidRPr="009E76C3">
        <w:rPr>
          <w:rFonts w:ascii="David" w:hAnsi="David" w:cs="David"/>
          <w:sz w:val="24"/>
          <w:szCs w:val="24"/>
          <w:rtl/>
        </w:rPr>
        <w:t>בגין כל פגיעה, הפסד, אובדן או נזק שייגרמו</w:t>
      </w:r>
      <w:r>
        <w:rPr>
          <w:rFonts w:ascii="David" w:hAnsi="David" w:cs="David" w:hint="cs"/>
          <w:sz w:val="24"/>
          <w:szCs w:val="24"/>
          <w:rtl/>
        </w:rPr>
        <w:t>,</w:t>
      </w:r>
      <w:r w:rsidRPr="009E76C3">
        <w:rPr>
          <w:rFonts w:ascii="David" w:hAnsi="David" w:cs="David"/>
          <w:sz w:val="24"/>
          <w:szCs w:val="24"/>
          <w:rtl/>
        </w:rPr>
        <w:t xml:space="preserve"> </w:t>
      </w:r>
      <w:r>
        <w:rPr>
          <w:rFonts w:ascii="David" w:hAnsi="David" w:cs="David" w:hint="cs"/>
          <w:sz w:val="24"/>
          <w:szCs w:val="24"/>
          <w:rtl/>
        </w:rPr>
        <w:t xml:space="preserve">מכל סיבה שהיא, </w:t>
      </w:r>
      <w:r w:rsidRPr="009E76C3">
        <w:rPr>
          <w:rFonts w:ascii="David" w:hAnsi="David" w:cs="David"/>
          <w:sz w:val="24"/>
          <w:szCs w:val="24"/>
          <w:rtl/>
        </w:rPr>
        <w:t>כתוצאה ישירה או עקיפה מהפעלתו של הסכם זה.</w:t>
      </w:r>
      <w:r w:rsidR="00FE0F2B">
        <w:rPr>
          <w:rFonts w:ascii="David" w:hAnsi="David" w:cs="David" w:hint="cs"/>
          <w:sz w:val="24"/>
          <w:szCs w:val="24"/>
          <w:rtl/>
        </w:rPr>
        <w:t xml:space="preserve"> במיזמים בתחום המים</w:t>
      </w:r>
      <w:r w:rsidR="00FE0F2B" w:rsidRPr="00430C24">
        <w:rPr>
          <w:rFonts w:ascii="David" w:hAnsi="David" w:cs="David"/>
          <w:sz w:val="24"/>
          <w:szCs w:val="24"/>
          <w:rtl/>
        </w:rPr>
        <w:t xml:space="preserve">, האחריות לתשתיות הניסוי יוסדרו בחוזה החתום בין היזם לאתר </w:t>
      </w:r>
      <w:r w:rsidR="005106DF">
        <w:rPr>
          <w:rFonts w:ascii="David" w:hAnsi="David" w:cs="David" w:hint="eastAsia"/>
          <w:sz w:val="24"/>
          <w:szCs w:val="24"/>
          <w:rtl/>
        </w:rPr>
        <w:t>ההדגמה</w:t>
      </w:r>
      <w:r w:rsidR="00590782">
        <w:rPr>
          <w:rFonts w:ascii="David" w:hAnsi="David" w:cs="David" w:hint="cs"/>
          <w:sz w:val="24"/>
          <w:szCs w:val="24"/>
          <w:rtl/>
        </w:rPr>
        <w:t xml:space="preserve"> אותו יש להציג ל</w:t>
      </w:r>
      <w:r w:rsidR="00002BF2">
        <w:rPr>
          <w:rFonts w:ascii="David" w:hAnsi="David" w:cs="David" w:hint="cs"/>
          <w:sz w:val="24"/>
          <w:szCs w:val="24"/>
          <w:rtl/>
        </w:rPr>
        <w:t>משרד האנרגיה והתשתיות</w:t>
      </w:r>
      <w:r w:rsidR="00FE0F2B" w:rsidRPr="00430C24">
        <w:rPr>
          <w:rFonts w:ascii="David" w:hAnsi="David" w:cs="David"/>
          <w:sz w:val="24"/>
          <w:szCs w:val="24"/>
          <w:rtl/>
        </w:rPr>
        <w:t>.</w:t>
      </w:r>
    </w:p>
    <w:p w:rsidR="00B54AB6" w:rsidRPr="00472F72" w:rsidRDefault="00B54AB6" w:rsidP="00833C40">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היזם מתחייב לשפות את המשרד על כל נזק, תשלום או הוצאה שייגרמו לו מכל סיבה שהיא, לרבות כתוצאה מהגשת תביעה כנגד המשרד</w:t>
      </w:r>
      <w:r w:rsidRPr="00E21B4E">
        <w:rPr>
          <w:rtl/>
        </w:rPr>
        <w:t xml:space="preserve"> </w:t>
      </w:r>
      <w:r w:rsidRPr="00E21B4E">
        <w:rPr>
          <w:rFonts w:ascii="David" w:hAnsi="David" w:cs="David"/>
          <w:sz w:val="24"/>
          <w:szCs w:val="24"/>
          <w:rtl/>
        </w:rPr>
        <w:t>בהתאם לפסק דין חלוט</w:t>
      </w:r>
      <w:r w:rsidRPr="009E76C3">
        <w:rPr>
          <w:rFonts w:ascii="David" w:hAnsi="David" w:cs="David"/>
          <w:sz w:val="24"/>
          <w:szCs w:val="24"/>
          <w:rtl/>
        </w:rPr>
        <w:t xml:space="preserve">, הנובעים מרשלנותו של היזם או מי מטעמו, במעשה או במחדל, כתוצאה ישירה או עקיפה מהפעלתו של הסכם זה, מיד עם קבלת הודעה על כך מאת המשרד </w:t>
      </w:r>
      <w:r>
        <w:rPr>
          <w:rFonts w:ascii="David" w:hAnsi="David" w:cs="David" w:hint="cs"/>
          <w:sz w:val="24"/>
          <w:szCs w:val="24"/>
          <w:rtl/>
        </w:rPr>
        <w:t xml:space="preserve">בהקדם ובכתב, </w:t>
      </w:r>
      <w:r w:rsidRPr="009E76C3">
        <w:rPr>
          <w:rFonts w:ascii="David" w:hAnsi="David" w:cs="David"/>
          <w:sz w:val="24"/>
          <w:szCs w:val="24"/>
          <w:rtl/>
        </w:rPr>
        <w:t>ובלבד שתינתן ליזם אפשרות סבירה והוגנת להתגונן מפני דרישה זו של המשרד</w:t>
      </w:r>
      <w:r>
        <w:rPr>
          <w:rFonts w:ascii="David" w:hAnsi="David" w:cs="David" w:hint="cs"/>
          <w:sz w:val="24"/>
          <w:szCs w:val="24"/>
          <w:rtl/>
        </w:rPr>
        <w:t>.</w:t>
      </w:r>
      <w:r w:rsidRPr="00472F72">
        <w:rPr>
          <w:rFonts w:ascii="Times New Roman" w:eastAsia="Times New Roman" w:hAnsi="Times New Roman" w:cs="David"/>
          <w:b/>
          <w:bCs/>
          <w:sz w:val="20"/>
          <w:szCs w:val="20"/>
          <w:rtl/>
        </w:rPr>
        <w:t xml:space="preserve"> </w:t>
      </w:r>
      <w:r w:rsidRPr="00472F72">
        <w:rPr>
          <w:rFonts w:ascii="David" w:hAnsi="David" w:cs="David"/>
          <w:sz w:val="24"/>
          <w:szCs w:val="24"/>
          <w:rtl/>
        </w:rPr>
        <w:t>מוסכם כי המשרד יסכים להסדר פשרה או הסדר אחר במקרים שתוארו לעיל, בין במסגרת הליך משפטי ובין מחוץ לכותלי בית המשפט, לאחר שמסר על כך הודעה ליזם מראש ובכתב</w:t>
      </w:r>
      <w:r>
        <w:rPr>
          <w:rFonts w:ascii="David" w:hAnsi="David" w:cs="David" w:hint="cs"/>
          <w:sz w:val="24"/>
          <w:szCs w:val="24"/>
          <w:rtl/>
        </w:rPr>
        <w:t>.</w:t>
      </w:r>
    </w:p>
    <w:p w:rsidR="00B54AB6" w:rsidRDefault="00B54AB6" w:rsidP="009D7738">
      <w:pPr>
        <w:numPr>
          <w:ilvl w:val="1"/>
          <w:numId w:val="113"/>
        </w:numPr>
        <w:tabs>
          <w:tab w:val="num" w:pos="851"/>
        </w:tabs>
        <w:spacing w:after="120" w:line="360" w:lineRule="auto"/>
        <w:ind w:right="0" w:hanging="436"/>
        <w:jc w:val="both"/>
        <w:rPr>
          <w:rFonts w:ascii="David" w:hAnsi="David" w:cs="David"/>
          <w:sz w:val="24"/>
          <w:szCs w:val="24"/>
        </w:rPr>
      </w:pPr>
      <w:r w:rsidRPr="009E76C3">
        <w:rPr>
          <w:rFonts w:ascii="David" w:hAnsi="David" w:cs="David"/>
          <w:sz w:val="24"/>
          <w:szCs w:val="24"/>
          <w:rtl/>
        </w:rPr>
        <w:t xml:space="preserve">למרות האמור לעיל, מוסכם בזאת כי היזם לא יישא באחריות למימוש או יישום תוצרי </w:t>
      </w:r>
      <w:r w:rsidR="003D7D26" w:rsidRPr="009E76C3">
        <w:rPr>
          <w:rFonts w:ascii="David" w:hAnsi="David" w:cs="David"/>
          <w:sz w:val="24"/>
          <w:szCs w:val="24"/>
          <w:rtl/>
        </w:rPr>
        <w:t>ה</w:t>
      </w:r>
      <w:r w:rsidR="003D7D26">
        <w:rPr>
          <w:rFonts w:ascii="David" w:hAnsi="David" w:cs="David" w:hint="cs"/>
          <w:sz w:val="24"/>
          <w:szCs w:val="24"/>
          <w:rtl/>
        </w:rPr>
        <w:t>ידע</w:t>
      </w:r>
      <w:r w:rsidRPr="009E76C3">
        <w:rPr>
          <w:rFonts w:ascii="David" w:hAnsi="David" w:cs="David"/>
          <w:sz w:val="24"/>
          <w:szCs w:val="24"/>
          <w:rtl/>
        </w:rPr>
        <w:t xml:space="preserve"> על ידי המשרד או על ידי צ</w:t>
      </w:r>
      <w:r>
        <w:rPr>
          <w:rFonts w:ascii="David" w:hAnsi="David" w:cs="David" w:hint="cs"/>
          <w:sz w:val="24"/>
          <w:szCs w:val="24"/>
          <w:rtl/>
        </w:rPr>
        <w:t>ד</w:t>
      </w:r>
      <w:r w:rsidRPr="009E76C3">
        <w:rPr>
          <w:rFonts w:ascii="David" w:hAnsi="David" w:cs="David"/>
          <w:sz w:val="24"/>
          <w:szCs w:val="24"/>
          <w:rtl/>
        </w:rPr>
        <w:t xml:space="preserve"> ג'.</w:t>
      </w:r>
    </w:p>
    <w:p w:rsidR="00B54AB6" w:rsidRDefault="00B54AB6" w:rsidP="00833C40">
      <w:pPr>
        <w:pStyle w:val="af5"/>
        <w:numPr>
          <w:ilvl w:val="1"/>
          <w:numId w:val="113"/>
        </w:numPr>
        <w:tabs>
          <w:tab w:val="left" w:pos="8958"/>
        </w:tabs>
        <w:spacing w:line="360" w:lineRule="auto"/>
        <w:ind w:right="0" w:hanging="436"/>
        <w:jc w:val="both"/>
        <w:rPr>
          <w:rFonts w:ascii="David" w:eastAsiaTheme="minorHAnsi" w:hAnsi="David"/>
          <w:szCs w:val="24"/>
          <w:lang w:eastAsia="en-US"/>
        </w:rPr>
      </w:pPr>
      <w:r w:rsidRPr="007D4A00">
        <w:rPr>
          <w:rFonts w:ascii="David" w:eastAsiaTheme="minorHAnsi" w:hAnsi="David"/>
          <w:szCs w:val="24"/>
          <w:rtl/>
          <w:lang w:eastAsia="en-US"/>
        </w:rPr>
        <w:t>בהתקשרות לביצוע מחקר בסיסי או יישומי לא תוטל על מוסד המחקר או החוקר, אחריות או חובת שיפוי בגין נזק שנגרם כתוצאה מיישום של תוצאות המחקר על ידי המשרד או על ידי צד ג'. במקרה של רשלנות</w:t>
      </w:r>
      <w:r>
        <w:rPr>
          <w:rFonts w:ascii="David" w:eastAsiaTheme="minorHAnsi" w:hAnsi="David" w:hint="cs"/>
          <w:szCs w:val="24"/>
          <w:rtl/>
          <w:lang w:eastAsia="en-US"/>
        </w:rPr>
        <w:t xml:space="preserve">, במעשה או מחדל, </w:t>
      </w:r>
      <w:r w:rsidRPr="007D4A00">
        <w:rPr>
          <w:rFonts w:ascii="David" w:eastAsiaTheme="minorHAnsi" w:hAnsi="David"/>
          <w:szCs w:val="24"/>
          <w:rtl/>
          <w:lang w:eastAsia="en-US"/>
        </w:rPr>
        <w:t>בביצוע המחקר, תוטל על מוסד המחקר או החוקר אחריות וחובת שיפוי כלפי המדינה</w:t>
      </w:r>
      <w:r>
        <w:rPr>
          <w:rFonts w:ascii="David" w:eastAsiaTheme="minorHAnsi" w:hAnsi="David" w:hint="cs"/>
          <w:szCs w:val="24"/>
          <w:rtl/>
          <w:lang w:eastAsia="en-US"/>
        </w:rPr>
        <w:t xml:space="preserve"> על פי דין</w:t>
      </w:r>
      <w:r w:rsidRPr="007D4A00" w:rsidDel="004D25C6">
        <w:rPr>
          <w:rFonts w:ascii="David" w:eastAsiaTheme="minorHAnsi" w:hAnsi="David"/>
          <w:szCs w:val="24"/>
          <w:rtl/>
          <w:lang w:eastAsia="en-US"/>
        </w:rPr>
        <w:t>.</w:t>
      </w:r>
      <w:r w:rsidRPr="007D4A00">
        <w:rPr>
          <w:rFonts w:ascii="David" w:eastAsiaTheme="minorHAnsi" w:hAnsi="David"/>
          <w:szCs w:val="24"/>
          <w:rtl/>
          <w:lang w:eastAsia="en-US"/>
        </w:rPr>
        <w:t xml:space="preserve"> </w:t>
      </w:r>
    </w:p>
    <w:p w:rsidR="00B54AB6" w:rsidRPr="00674267" w:rsidRDefault="00B54AB6" w:rsidP="00B54AB6">
      <w:pPr>
        <w:pStyle w:val="af5"/>
        <w:tabs>
          <w:tab w:val="left" w:pos="8958"/>
        </w:tabs>
        <w:ind w:left="747"/>
        <w:jc w:val="both"/>
        <w:rPr>
          <w:rFonts w:ascii="David" w:eastAsiaTheme="minorHAnsi" w:hAnsi="David"/>
          <w:szCs w:val="24"/>
          <w:lang w:eastAsia="en-US"/>
        </w:rPr>
      </w:pPr>
    </w:p>
    <w:p w:rsidR="00B54AB6" w:rsidRPr="009E76C3" w:rsidRDefault="00B54AB6" w:rsidP="00B54AB6">
      <w:pPr>
        <w:keepNext/>
        <w:numPr>
          <w:ilvl w:val="0"/>
          <w:numId w:val="76"/>
        </w:numPr>
        <w:tabs>
          <w:tab w:val="num" w:pos="425"/>
        </w:tabs>
        <w:spacing w:after="120" w:line="360" w:lineRule="auto"/>
        <w:ind w:left="425" w:hanging="425"/>
        <w:jc w:val="both"/>
        <w:rPr>
          <w:rFonts w:ascii="David" w:hAnsi="David" w:cs="David"/>
          <w:b/>
          <w:bCs/>
          <w:sz w:val="24"/>
          <w:szCs w:val="24"/>
          <w:u w:val="single"/>
        </w:rPr>
      </w:pPr>
      <w:r w:rsidRPr="009E76C3">
        <w:rPr>
          <w:rFonts w:ascii="David" w:hAnsi="David" w:cs="David"/>
          <w:b/>
          <w:bCs/>
          <w:sz w:val="24"/>
          <w:szCs w:val="24"/>
          <w:u w:val="single"/>
          <w:rtl/>
        </w:rPr>
        <w:t>ביטוח</w:t>
      </w:r>
      <w:r>
        <w:rPr>
          <w:rFonts w:ascii="David" w:hAnsi="David" w:cs="David" w:hint="cs"/>
          <w:b/>
          <w:bCs/>
          <w:sz w:val="24"/>
          <w:szCs w:val="24"/>
          <w:u w:val="single"/>
          <w:rtl/>
        </w:rPr>
        <w:t xml:space="preserve"> בפרויקטים</w:t>
      </w:r>
      <w:ins w:id="301" w:author="מחבר">
        <w:r w:rsidR="00F90773">
          <w:rPr>
            <w:rFonts w:ascii="David" w:hAnsi="David" w:cs="David" w:hint="cs"/>
            <w:b/>
            <w:bCs/>
            <w:sz w:val="24"/>
            <w:szCs w:val="24"/>
            <w:u w:val="single"/>
            <w:rtl/>
          </w:rPr>
          <w:t xml:space="preserve"> בהם סך המענק הינו</w:t>
        </w:r>
      </w:ins>
      <w:r>
        <w:rPr>
          <w:rFonts w:ascii="David" w:hAnsi="David" w:cs="David" w:hint="cs"/>
          <w:b/>
          <w:bCs/>
          <w:sz w:val="24"/>
          <w:szCs w:val="24"/>
          <w:u w:val="single"/>
          <w:rtl/>
        </w:rPr>
        <w:t xml:space="preserve"> עד 1 מיליו</w:t>
      </w:r>
      <w:r>
        <w:rPr>
          <w:rFonts w:ascii="David" w:hAnsi="David" w:cs="David" w:hint="eastAsia"/>
          <w:b/>
          <w:bCs/>
          <w:sz w:val="24"/>
          <w:szCs w:val="24"/>
          <w:u w:val="single"/>
          <w:rtl/>
        </w:rPr>
        <w:t>ן</w:t>
      </w:r>
      <w:r>
        <w:rPr>
          <w:rFonts w:ascii="David" w:hAnsi="David" w:cs="David" w:hint="cs"/>
          <w:b/>
          <w:bCs/>
          <w:sz w:val="24"/>
          <w:szCs w:val="24"/>
          <w:u w:val="single"/>
          <w:rtl/>
        </w:rPr>
        <w:t xml:space="preserve"> ש''ח</w:t>
      </w:r>
      <w:ins w:id="302" w:author="מחבר">
        <w:r w:rsidR="00F90773">
          <w:rPr>
            <w:rFonts w:ascii="David" w:hAnsi="David" w:cs="David" w:hint="cs"/>
            <w:b/>
            <w:bCs/>
            <w:sz w:val="24"/>
            <w:szCs w:val="24"/>
            <w:u w:val="single"/>
            <w:rtl/>
          </w:rPr>
          <w:t xml:space="preserve"> </w:t>
        </w:r>
      </w:ins>
    </w:p>
    <w:p w:rsidR="009F1689" w:rsidRPr="009F1689" w:rsidRDefault="009F1689" w:rsidP="009D7738">
      <w:pPr>
        <w:pStyle w:val="af5"/>
        <w:numPr>
          <w:ilvl w:val="1"/>
          <w:numId w:val="164"/>
        </w:numPr>
        <w:tabs>
          <w:tab w:val="left" w:pos="8958"/>
        </w:tabs>
        <w:spacing w:line="360" w:lineRule="auto"/>
        <w:ind w:right="0"/>
        <w:jc w:val="both"/>
        <w:rPr>
          <w:rFonts w:ascii="David" w:eastAsiaTheme="minorHAnsi" w:hAnsi="David"/>
          <w:szCs w:val="24"/>
          <w:rtl/>
          <w:lang w:eastAsia="en-US"/>
        </w:rPr>
      </w:pPr>
      <w:r w:rsidRPr="009F1689">
        <w:rPr>
          <w:rFonts w:ascii="David" w:eastAsiaTheme="minorHAnsi" w:hAnsi="David" w:hint="cs"/>
          <w:szCs w:val="24"/>
          <w:rtl/>
          <w:lang w:eastAsia="en-US"/>
        </w:rPr>
        <w:t xml:space="preserve">היזם </w:t>
      </w:r>
      <w:r w:rsidRPr="009F1689">
        <w:rPr>
          <w:rFonts w:ascii="David" w:eastAsiaTheme="minorHAnsi" w:hAnsi="David"/>
          <w:szCs w:val="24"/>
          <w:rtl/>
          <w:lang w:eastAsia="en-US"/>
        </w:rPr>
        <w:t>מתחייב לערוך ולקיים ביטוחים הולמים</w:t>
      </w:r>
      <w:r w:rsidRPr="009F1689">
        <w:rPr>
          <w:rFonts w:ascii="David" w:eastAsiaTheme="minorHAnsi" w:hAnsi="David" w:hint="cs"/>
          <w:szCs w:val="24"/>
          <w:rtl/>
          <w:lang w:eastAsia="en-US"/>
        </w:rPr>
        <w:t>, ככל שנהוגים בתחום פעילותו</w:t>
      </w:r>
      <w:r w:rsidRPr="009F1689">
        <w:rPr>
          <w:rFonts w:ascii="David" w:eastAsiaTheme="minorHAnsi" w:hAnsi="David"/>
          <w:szCs w:val="24"/>
          <w:rtl/>
          <w:lang w:eastAsia="en-US"/>
        </w:rPr>
        <w:t xml:space="preserve"> (</w:t>
      </w:r>
      <w:r w:rsidRPr="009F1689">
        <w:rPr>
          <w:rFonts w:ascii="David" w:eastAsiaTheme="minorHAnsi" w:hAnsi="David" w:hint="cs"/>
          <w:szCs w:val="24"/>
          <w:rtl/>
          <w:lang w:eastAsia="en-US"/>
        </w:rPr>
        <w:t>לדוגמה</w:t>
      </w:r>
      <w:r w:rsidRPr="009F1689">
        <w:rPr>
          <w:rFonts w:ascii="David" w:eastAsiaTheme="minorHAnsi" w:hAnsi="David"/>
          <w:szCs w:val="24"/>
          <w:rtl/>
          <w:lang w:eastAsia="en-US"/>
        </w:rPr>
        <w:t>: ביטוח חבות מעבידים, ביטוח אחריות כלפי צד שלישי</w:t>
      </w:r>
      <w:r w:rsidRPr="009F1689">
        <w:rPr>
          <w:rFonts w:ascii="David" w:eastAsiaTheme="minorHAnsi" w:hAnsi="David" w:hint="cs"/>
          <w:szCs w:val="24"/>
          <w:rtl/>
          <w:lang w:eastAsia="en-US"/>
        </w:rPr>
        <w:t>,</w:t>
      </w:r>
      <w:r w:rsidRPr="009F1689">
        <w:rPr>
          <w:rFonts w:ascii="David" w:eastAsiaTheme="minorHAnsi" w:hAnsi="David"/>
          <w:szCs w:val="24"/>
          <w:rtl/>
          <w:lang w:eastAsia="en-US"/>
        </w:rPr>
        <w:t xml:space="preserve"> ביטוח אחריות מקצועית, ביטוח חבות מוצר, ביטוח עבודות קבלניות, ביטוח משולב אחריות מקצועית</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מוצר, ביטוחי כלי רכב</w:t>
      </w:r>
      <w:r w:rsidRPr="009F1689">
        <w:rPr>
          <w:rFonts w:ascii="David" w:eastAsiaTheme="minorHAnsi" w:hAnsi="David" w:hint="cs"/>
          <w:szCs w:val="24"/>
          <w:rtl/>
          <w:lang w:eastAsia="en-US"/>
        </w:rPr>
        <w:t>, ביטוח רכוש, ביטוח נאמנות, או כל ביטוח אחר, לפי העניין</w:t>
      </w:r>
      <w:r w:rsidRPr="009F1689">
        <w:rPr>
          <w:rFonts w:ascii="David" w:eastAsiaTheme="minorHAnsi" w:hAnsi="David"/>
          <w:szCs w:val="24"/>
          <w:rtl/>
          <w:lang w:eastAsia="en-US"/>
        </w:rPr>
        <w:t xml:space="preserve">), בגבולות אחריות סבירים בהתאם </w:t>
      </w:r>
      <w:r w:rsidRPr="009F1689">
        <w:rPr>
          <w:rFonts w:ascii="David" w:eastAsiaTheme="minorHAnsi" w:hAnsi="David" w:hint="cs"/>
          <w:szCs w:val="24"/>
          <w:rtl/>
          <w:lang w:eastAsia="en-US"/>
        </w:rPr>
        <w:t>לאופי הפרויקט המבצע על ידו והיקפו</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 xml:space="preserve">ככל </w:t>
      </w:r>
      <w:r w:rsidRPr="009F1689">
        <w:rPr>
          <w:rFonts w:ascii="David" w:eastAsiaTheme="minorHAnsi" w:hAnsi="David" w:hint="cs"/>
          <w:szCs w:val="24"/>
          <w:rtl/>
          <w:lang w:eastAsia="en-US"/>
        </w:rPr>
        <w:t>ו</w:t>
      </w:r>
      <w:r w:rsidRPr="009F1689">
        <w:rPr>
          <w:rFonts w:ascii="David" w:eastAsiaTheme="minorHAnsi" w:hAnsi="David"/>
          <w:szCs w:val="24"/>
          <w:rtl/>
          <w:lang w:eastAsia="en-US"/>
        </w:rPr>
        <w:t>יועסקו ע</w:t>
      </w:r>
      <w:r w:rsidRPr="009F1689">
        <w:rPr>
          <w:rFonts w:ascii="David" w:eastAsiaTheme="minorHAnsi" w:hAnsi="David" w:hint="cs"/>
          <w:szCs w:val="24"/>
          <w:rtl/>
          <w:lang w:eastAsia="en-US"/>
        </w:rPr>
        <w:t xml:space="preserve">ל </w:t>
      </w:r>
      <w:r w:rsidRPr="009F1689">
        <w:rPr>
          <w:rFonts w:ascii="David" w:eastAsiaTheme="minorHAnsi" w:hAnsi="David"/>
          <w:szCs w:val="24"/>
          <w:rtl/>
          <w:lang w:eastAsia="en-US"/>
        </w:rPr>
        <w:t>י</w:t>
      </w:r>
      <w:r w:rsidRPr="009F1689">
        <w:rPr>
          <w:rFonts w:ascii="David" w:eastAsiaTheme="minorHAnsi" w:hAnsi="David" w:hint="cs"/>
          <w:szCs w:val="24"/>
          <w:rtl/>
          <w:lang w:eastAsia="en-US"/>
        </w:rPr>
        <w:t>די</w:t>
      </w:r>
      <w:r w:rsidRPr="009F1689">
        <w:rPr>
          <w:rFonts w:ascii="David" w:eastAsiaTheme="minorHAnsi" w:hAnsi="David"/>
          <w:szCs w:val="24"/>
          <w:rtl/>
          <w:lang w:eastAsia="en-US"/>
        </w:rPr>
        <w:t xml:space="preserve"> ה</w:t>
      </w:r>
      <w:r w:rsidRPr="009F1689">
        <w:rPr>
          <w:rFonts w:ascii="David" w:eastAsiaTheme="minorHAnsi" w:hAnsi="David" w:hint="cs"/>
          <w:szCs w:val="24"/>
          <w:rtl/>
          <w:lang w:eastAsia="en-US"/>
        </w:rPr>
        <w:t xml:space="preserve">יזם </w:t>
      </w:r>
      <w:r w:rsidRPr="009F1689">
        <w:rPr>
          <w:rFonts w:ascii="David" w:eastAsiaTheme="minorHAnsi" w:hAnsi="David"/>
          <w:szCs w:val="24"/>
          <w:rtl/>
          <w:lang w:eastAsia="en-US"/>
        </w:rPr>
        <w:t>קבלני משנה,</w:t>
      </w:r>
      <w:r w:rsidRPr="009F1689">
        <w:rPr>
          <w:rFonts w:ascii="David" w:eastAsiaTheme="minorHAnsi" w:hAnsi="David" w:hint="cs"/>
          <w:szCs w:val="24"/>
          <w:rtl/>
          <w:lang w:eastAsia="en-US"/>
        </w:rPr>
        <w:t xml:space="preserve"> עליו לוודא שביטוחיו כוללים כיסוי לאחריותו בגינם, וכן לדרוש מהם לערוך ביטוחים לכיסוי אחריותם הישירה, כנדרש בסעיף זה. כחלופה היזם יוודא כי ביטוחיו יכללו כיסוי לפעילותם ולאחריותם הישירה. </w:t>
      </w:r>
    </w:p>
    <w:p w:rsidR="009F1689" w:rsidRPr="009F1689" w:rsidRDefault="009F1689" w:rsidP="009D7738">
      <w:pPr>
        <w:pStyle w:val="af5"/>
        <w:numPr>
          <w:ilvl w:val="1"/>
          <w:numId w:val="164"/>
        </w:numPr>
        <w:tabs>
          <w:tab w:val="left" w:pos="8958"/>
        </w:tabs>
        <w:spacing w:line="360" w:lineRule="auto"/>
        <w:ind w:right="0"/>
        <w:jc w:val="both"/>
        <w:rPr>
          <w:rFonts w:ascii="David" w:eastAsiaTheme="minorHAnsi" w:hAnsi="David"/>
          <w:szCs w:val="24"/>
          <w:rtl/>
          <w:lang w:eastAsia="en-US"/>
        </w:rPr>
      </w:pPr>
      <w:r w:rsidRPr="009F1689">
        <w:rPr>
          <w:rFonts w:ascii="David" w:eastAsiaTheme="minorHAnsi" w:hAnsi="David"/>
          <w:szCs w:val="24"/>
          <w:rtl/>
          <w:lang w:eastAsia="en-US"/>
        </w:rPr>
        <w:t>ה</w:t>
      </w:r>
      <w:r w:rsidRPr="009F1689">
        <w:rPr>
          <w:rFonts w:ascii="David" w:eastAsiaTheme="minorHAnsi" w:hAnsi="David" w:hint="cs"/>
          <w:szCs w:val="24"/>
          <w:rtl/>
          <w:lang w:eastAsia="en-US"/>
        </w:rPr>
        <w:t xml:space="preserve">יזם </w:t>
      </w:r>
      <w:r w:rsidRPr="009F1689">
        <w:rPr>
          <w:rFonts w:ascii="David" w:eastAsiaTheme="minorHAnsi" w:hAnsi="David"/>
          <w:szCs w:val="24"/>
          <w:rtl/>
          <w:lang w:eastAsia="en-US"/>
        </w:rPr>
        <w:t>יוודא כי בכל ביטוחיו</w:t>
      </w:r>
      <w:r w:rsidRPr="009F1689">
        <w:rPr>
          <w:rFonts w:ascii="David" w:eastAsiaTheme="minorHAnsi" w:hAnsi="David" w:hint="cs"/>
          <w:szCs w:val="24"/>
          <w:rtl/>
          <w:lang w:eastAsia="en-US"/>
        </w:rPr>
        <w:t>,</w:t>
      </w:r>
      <w:r w:rsidRPr="009F1689">
        <w:rPr>
          <w:rFonts w:ascii="David" w:eastAsiaTheme="minorHAnsi" w:hAnsi="David"/>
          <w:szCs w:val="24"/>
          <w:rtl/>
          <w:lang w:eastAsia="en-US"/>
        </w:rPr>
        <w:t xml:space="preserve"> המתייחסים לשירותים נשוא ההתקשרות (למעט ביטוח מסוג עבודות קבלניות</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הקמה)</w:t>
      </w:r>
      <w:r w:rsidRPr="009F1689">
        <w:rPr>
          <w:rFonts w:ascii="David" w:eastAsiaTheme="minorHAnsi" w:hAnsi="David" w:hint="cs"/>
          <w:szCs w:val="24"/>
          <w:rtl/>
          <w:lang w:eastAsia="en-US"/>
        </w:rPr>
        <w:t>,</w:t>
      </w:r>
      <w:r w:rsidRPr="009F1689">
        <w:rPr>
          <w:rFonts w:ascii="David" w:eastAsiaTheme="minorHAnsi" w:hAnsi="David"/>
          <w:szCs w:val="24"/>
          <w:rtl/>
          <w:lang w:eastAsia="en-US"/>
        </w:rPr>
        <w:t xml:space="preserve"> </w:t>
      </w:r>
      <w:r w:rsidRPr="009F1689">
        <w:rPr>
          <w:rFonts w:ascii="David" w:eastAsiaTheme="minorHAnsi" w:hAnsi="David" w:hint="cs"/>
          <w:szCs w:val="24"/>
          <w:rtl/>
          <w:lang w:eastAsia="en-US"/>
        </w:rPr>
        <w:t xml:space="preserve">מדינת ישראל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משרד האנרגיה</w:t>
      </w:r>
      <w:r w:rsidR="008333C2">
        <w:rPr>
          <w:rFonts w:ascii="David" w:eastAsiaTheme="minorHAnsi" w:hAnsi="David" w:hint="cs"/>
          <w:szCs w:val="24"/>
          <w:rtl/>
          <w:lang w:eastAsia="en-US"/>
        </w:rPr>
        <w:t xml:space="preserve"> והתשתיות</w:t>
      </w:r>
      <w:r w:rsidRPr="009F1689">
        <w:rPr>
          <w:rFonts w:ascii="David" w:eastAsiaTheme="minorHAnsi" w:hAnsi="David" w:hint="cs"/>
          <w:szCs w:val="24"/>
          <w:rtl/>
          <w:lang w:eastAsia="en-US"/>
        </w:rPr>
        <w:t>, תתווסף כמבוטח נוסף, בכפוף</w:t>
      </w:r>
      <w:r w:rsidRPr="009F1689">
        <w:rPr>
          <w:rFonts w:ascii="David" w:eastAsiaTheme="minorHAnsi" w:hAnsi="David"/>
          <w:szCs w:val="24"/>
          <w:rtl/>
          <w:lang w:eastAsia="en-US"/>
        </w:rPr>
        <w:t xml:space="preserve"> </w:t>
      </w:r>
      <w:r w:rsidRPr="009F1689">
        <w:rPr>
          <w:rFonts w:ascii="David" w:eastAsiaTheme="minorHAnsi" w:hAnsi="David" w:hint="cs"/>
          <w:szCs w:val="24"/>
          <w:rtl/>
          <w:lang w:eastAsia="en-US"/>
        </w:rPr>
        <w:t>ל</w:t>
      </w:r>
      <w:r w:rsidRPr="009F1689">
        <w:rPr>
          <w:rFonts w:ascii="David" w:eastAsiaTheme="minorHAnsi" w:hAnsi="David"/>
          <w:szCs w:val="24"/>
          <w:rtl/>
          <w:lang w:eastAsia="en-US"/>
        </w:rPr>
        <w:t xml:space="preserve">הרחבת שיפוי </w:t>
      </w:r>
      <w:r w:rsidRPr="009F1689">
        <w:rPr>
          <w:rFonts w:ascii="David" w:eastAsiaTheme="minorHAnsi" w:hAnsi="David" w:hint="cs"/>
          <w:szCs w:val="24"/>
          <w:rtl/>
          <w:lang w:eastAsia="en-US"/>
        </w:rPr>
        <w:t>כמקובל באותו סוג ביטוח</w:t>
      </w:r>
      <w:r w:rsidRPr="009F1689">
        <w:rPr>
          <w:rFonts w:ascii="David" w:eastAsiaTheme="minorHAnsi" w:hAnsi="David"/>
          <w:szCs w:val="24"/>
          <w:rtl/>
          <w:lang w:eastAsia="en-US"/>
        </w:rPr>
        <w:t xml:space="preserve">. </w:t>
      </w:r>
    </w:p>
    <w:p w:rsidR="009F1689" w:rsidRPr="009F1689" w:rsidRDefault="009F1689" w:rsidP="009D7738">
      <w:pPr>
        <w:pStyle w:val="af5"/>
        <w:numPr>
          <w:ilvl w:val="1"/>
          <w:numId w:val="164"/>
        </w:numPr>
        <w:tabs>
          <w:tab w:val="left" w:pos="8958"/>
        </w:tabs>
        <w:spacing w:line="360" w:lineRule="auto"/>
        <w:ind w:right="0"/>
        <w:jc w:val="both"/>
        <w:rPr>
          <w:rFonts w:ascii="David" w:eastAsiaTheme="minorHAnsi" w:hAnsi="David"/>
          <w:szCs w:val="24"/>
          <w:rtl/>
          <w:lang w:eastAsia="en-US"/>
        </w:rPr>
      </w:pPr>
      <w:r w:rsidRPr="009F1689">
        <w:rPr>
          <w:rFonts w:ascii="David" w:eastAsiaTheme="minorHAnsi" w:hAnsi="David" w:hint="cs"/>
          <w:szCs w:val="24"/>
          <w:rtl/>
          <w:lang w:eastAsia="en-US"/>
        </w:rPr>
        <w:t xml:space="preserve">היזם </w:t>
      </w:r>
      <w:r w:rsidRPr="009F1689">
        <w:rPr>
          <w:rFonts w:ascii="David" w:eastAsiaTheme="minorHAnsi" w:hAnsi="David"/>
          <w:szCs w:val="24"/>
          <w:rtl/>
          <w:lang w:eastAsia="en-US"/>
        </w:rPr>
        <w:t>יוודא כי בביטוח מסוג עבודות קבלניות</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הקמה, המתייחס לשירותים נשוא ההתקשרות, י</w:t>
      </w:r>
      <w:r w:rsidRPr="009F1689">
        <w:rPr>
          <w:rFonts w:ascii="David" w:eastAsiaTheme="minorHAnsi" w:hAnsi="David" w:hint="cs"/>
          <w:szCs w:val="24"/>
          <w:rtl/>
          <w:lang w:eastAsia="en-US"/>
        </w:rPr>
        <w:t>י</w:t>
      </w:r>
      <w:r w:rsidRPr="009F1689">
        <w:rPr>
          <w:rFonts w:ascii="David" w:eastAsiaTheme="minorHAnsi" w:hAnsi="David"/>
          <w:szCs w:val="24"/>
          <w:rtl/>
          <w:lang w:eastAsia="en-US"/>
        </w:rPr>
        <w:t>כלל</w:t>
      </w:r>
      <w:r w:rsidRPr="009F1689">
        <w:rPr>
          <w:rFonts w:ascii="David" w:eastAsiaTheme="minorHAnsi" w:hAnsi="David" w:hint="cs"/>
          <w:szCs w:val="24"/>
          <w:rtl/>
          <w:lang w:eastAsia="en-US"/>
        </w:rPr>
        <w:t xml:space="preserve">ו מדינת ישראל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משרד האנרגיה והתשתיות וכן כל הקבלנים וקבלני המשנה,</w:t>
      </w:r>
      <w:r w:rsidRPr="009F1689">
        <w:rPr>
          <w:rFonts w:ascii="David" w:eastAsiaTheme="minorHAnsi" w:hAnsi="David"/>
          <w:szCs w:val="24"/>
          <w:rtl/>
          <w:lang w:eastAsia="en-US"/>
        </w:rPr>
        <w:t xml:space="preserve"> כמבוטחים נוספים. </w:t>
      </w:r>
    </w:p>
    <w:p w:rsidR="009F1689" w:rsidRPr="009F1689" w:rsidRDefault="009F1689" w:rsidP="009D7738">
      <w:pPr>
        <w:pStyle w:val="af5"/>
        <w:numPr>
          <w:ilvl w:val="1"/>
          <w:numId w:val="164"/>
        </w:numPr>
        <w:tabs>
          <w:tab w:val="left" w:pos="8958"/>
        </w:tabs>
        <w:spacing w:line="360" w:lineRule="auto"/>
        <w:ind w:right="0"/>
        <w:jc w:val="both"/>
        <w:rPr>
          <w:rFonts w:ascii="David" w:eastAsiaTheme="minorHAnsi" w:hAnsi="David"/>
          <w:szCs w:val="24"/>
          <w:rtl/>
          <w:lang w:eastAsia="en-US"/>
        </w:rPr>
      </w:pPr>
      <w:r w:rsidRPr="009F1689">
        <w:rPr>
          <w:rFonts w:ascii="David" w:eastAsiaTheme="minorHAnsi" w:hAnsi="David" w:hint="cs"/>
          <w:szCs w:val="24"/>
          <w:rtl/>
          <w:lang w:eastAsia="en-US"/>
        </w:rPr>
        <w:t>היזם</w:t>
      </w:r>
      <w:r w:rsidRPr="009F1689">
        <w:rPr>
          <w:rFonts w:ascii="David" w:eastAsiaTheme="minorHAnsi" w:hAnsi="David"/>
          <w:szCs w:val="24"/>
          <w:rtl/>
          <w:lang w:eastAsia="en-US"/>
        </w:rPr>
        <w:t xml:space="preserve"> יוודא כי בכל </w:t>
      </w:r>
      <w:r w:rsidRPr="009F1689">
        <w:rPr>
          <w:rFonts w:ascii="David" w:eastAsiaTheme="minorHAnsi" w:hAnsi="David" w:hint="cs"/>
          <w:szCs w:val="24"/>
          <w:rtl/>
          <w:lang w:eastAsia="en-US"/>
        </w:rPr>
        <w:t xml:space="preserve">הביטוחים שערך לפי סעיף זה, </w:t>
      </w:r>
      <w:r w:rsidRPr="009F1689">
        <w:rPr>
          <w:rFonts w:ascii="David" w:eastAsiaTheme="minorHAnsi" w:hAnsi="David"/>
          <w:szCs w:val="24"/>
          <w:rtl/>
          <w:lang w:eastAsia="en-US"/>
        </w:rPr>
        <w:t>ייכלל סעיף ויתור על זכות התחלוף</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w:t>
      </w:r>
      <w:r w:rsidRPr="009F1689">
        <w:rPr>
          <w:rFonts w:ascii="David" w:eastAsiaTheme="minorHAnsi" w:hAnsi="David"/>
          <w:szCs w:val="24"/>
          <w:rtl/>
          <w:lang w:eastAsia="en-US"/>
        </w:rPr>
        <w:t xml:space="preserve">השיבוב כלפי </w:t>
      </w:r>
      <w:r w:rsidRPr="009F1689">
        <w:rPr>
          <w:rFonts w:ascii="David" w:eastAsiaTheme="minorHAnsi" w:hAnsi="David" w:hint="cs"/>
          <w:szCs w:val="24"/>
          <w:rtl/>
          <w:lang w:eastAsia="en-US"/>
        </w:rPr>
        <w:t xml:space="preserve">מדינת ישראל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משרד האנרגיה והתשתיות </w:t>
      </w:r>
      <w:r w:rsidRPr="009F1689">
        <w:rPr>
          <w:rFonts w:ascii="David" w:eastAsiaTheme="minorHAnsi" w:hAnsi="David" w:hint="eastAsia"/>
          <w:szCs w:val="24"/>
          <w:rtl/>
          <w:lang w:eastAsia="en-US"/>
        </w:rPr>
        <w:t>ועובדי</w:t>
      </w:r>
      <w:r w:rsidRPr="009F1689">
        <w:rPr>
          <w:rFonts w:ascii="David" w:eastAsiaTheme="minorHAnsi" w:hAnsi="David" w:hint="cs"/>
          <w:szCs w:val="24"/>
          <w:rtl/>
          <w:lang w:eastAsia="en-US"/>
        </w:rPr>
        <w:t>ו</w:t>
      </w:r>
      <w:r w:rsidRPr="009F1689">
        <w:rPr>
          <w:rFonts w:ascii="David" w:eastAsiaTheme="minorHAnsi" w:hAnsi="David"/>
          <w:szCs w:val="24"/>
          <w:rtl/>
          <w:lang w:eastAsia="en-US"/>
        </w:rPr>
        <w:t xml:space="preserve"> (ויתור כאמור לא יחול</w:t>
      </w:r>
      <w:r w:rsidRPr="009F1689">
        <w:rPr>
          <w:rFonts w:ascii="David" w:eastAsiaTheme="minorHAnsi" w:hAnsi="David" w:hint="cs"/>
          <w:szCs w:val="24"/>
          <w:rtl/>
          <w:lang w:eastAsia="en-US"/>
        </w:rPr>
        <w:t xml:space="preserve"> לטובת האדם שגרם לנזק בזדון</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וכן סעיף לפיו הביטוחים יהיו קודמים וראשוניים ללא זכות השתתפות ו/או חזרה</w:t>
      </w:r>
      <w:r w:rsidRPr="009F1689">
        <w:rPr>
          <w:rFonts w:ascii="David" w:eastAsiaTheme="minorHAnsi" w:hAnsi="David"/>
          <w:szCs w:val="24"/>
          <w:rtl/>
          <w:lang w:eastAsia="en-US"/>
        </w:rPr>
        <w:t>.</w:t>
      </w:r>
    </w:p>
    <w:p w:rsidR="009F1689" w:rsidRPr="009F1689" w:rsidRDefault="009F1689" w:rsidP="009D7738">
      <w:pPr>
        <w:pStyle w:val="af5"/>
        <w:numPr>
          <w:ilvl w:val="1"/>
          <w:numId w:val="164"/>
        </w:numPr>
        <w:tabs>
          <w:tab w:val="left" w:pos="8958"/>
        </w:tabs>
        <w:spacing w:line="360" w:lineRule="auto"/>
        <w:ind w:right="0"/>
        <w:jc w:val="both"/>
        <w:rPr>
          <w:rFonts w:ascii="David" w:eastAsiaTheme="minorHAnsi" w:hAnsi="David"/>
          <w:szCs w:val="24"/>
          <w:rtl/>
          <w:lang w:eastAsia="en-US"/>
        </w:rPr>
      </w:pPr>
      <w:r w:rsidRPr="009F1689">
        <w:rPr>
          <w:rFonts w:ascii="David" w:eastAsiaTheme="minorHAnsi" w:hAnsi="David" w:hint="cs"/>
          <w:szCs w:val="24"/>
          <w:rtl/>
          <w:lang w:eastAsia="en-US"/>
        </w:rPr>
        <w:t>למען הסר ספק מובהר כי</w:t>
      </w:r>
      <w:r w:rsidRPr="009F1689">
        <w:rPr>
          <w:rFonts w:ascii="David" w:eastAsiaTheme="minorHAnsi" w:hAnsi="David"/>
          <w:szCs w:val="24"/>
          <w:rtl/>
          <w:lang w:eastAsia="en-US"/>
        </w:rPr>
        <w:t xml:space="preserve"> </w:t>
      </w:r>
      <w:r w:rsidRPr="009F1689">
        <w:rPr>
          <w:rFonts w:ascii="David" w:eastAsiaTheme="minorHAnsi" w:hAnsi="David" w:hint="cs"/>
          <w:szCs w:val="24"/>
          <w:rtl/>
          <w:lang w:eastAsia="en-US"/>
        </w:rPr>
        <w:t xml:space="preserve">היזם </w:t>
      </w:r>
      <w:r w:rsidRPr="009F1689">
        <w:rPr>
          <w:rFonts w:ascii="David" w:eastAsiaTheme="minorHAnsi" w:hAnsi="David"/>
          <w:szCs w:val="24"/>
          <w:rtl/>
          <w:lang w:eastAsia="en-US"/>
        </w:rPr>
        <w:t>אחראי בלעדית כלפי המבטח לתשלום דמי הביטוח</w:t>
      </w:r>
      <w:r w:rsidRPr="009F1689">
        <w:rPr>
          <w:rFonts w:ascii="David" w:eastAsiaTheme="minorHAnsi" w:hAnsi="David" w:hint="cs"/>
          <w:szCs w:val="24"/>
          <w:rtl/>
          <w:lang w:eastAsia="en-US"/>
        </w:rPr>
        <w:t xml:space="preserve">, ההשתתפויות העצמיות </w:t>
      </w:r>
      <w:r w:rsidRPr="009F1689">
        <w:rPr>
          <w:rFonts w:ascii="David" w:eastAsiaTheme="minorHAnsi" w:hAnsi="David"/>
          <w:szCs w:val="24"/>
          <w:rtl/>
          <w:lang w:eastAsia="en-US"/>
        </w:rPr>
        <w:t>עבור כל הפוליסות ולמילוי כל החובות המוטלות על המבוטח על פי תנאי הפוליסות.</w:t>
      </w:r>
    </w:p>
    <w:p w:rsidR="009F1689" w:rsidRPr="009F1689" w:rsidRDefault="009F1689" w:rsidP="009D7738">
      <w:pPr>
        <w:pStyle w:val="af5"/>
        <w:numPr>
          <w:ilvl w:val="1"/>
          <w:numId w:val="164"/>
        </w:numPr>
        <w:tabs>
          <w:tab w:val="left" w:pos="8958"/>
        </w:tabs>
        <w:spacing w:line="360" w:lineRule="auto"/>
        <w:ind w:right="0"/>
        <w:jc w:val="both"/>
        <w:rPr>
          <w:rFonts w:ascii="David" w:eastAsiaTheme="minorHAnsi" w:hAnsi="David"/>
          <w:szCs w:val="24"/>
          <w:rtl/>
          <w:lang w:eastAsia="en-US"/>
        </w:rPr>
      </w:pPr>
      <w:r w:rsidRPr="009F1689">
        <w:rPr>
          <w:rFonts w:ascii="David" w:eastAsiaTheme="minorHAnsi" w:hAnsi="David" w:hint="cs"/>
          <w:szCs w:val="24"/>
          <w:rtl/>
          <w:lang w:eastAsia="en-US"/>
        </w:rPr>
        <w:t xml:space="preserve">מדינת ישראל </w:t>
      </w:r>
      <w:r w:rsidRPr="009F1689">
        <w:rPr>
          <w:rFonts w:ascii="David" w:eastAsiaTheme="minorHAnsi" w:hAnsi="David"/>
          <w:szCs w:val="24"/>
          <w:rtl/>
          <w:lang w:eastAsia="en-US"/>
        </w:rPr>
        <w:t>–</w:t>
      </w:r>
      <w:r w:rsidRPr="009F1689">
        <w:rPr>
          <w:rFonts w:ascii="David" w:eastAsiaTheme="minorHAnsi" w:hAnsi="David" w:hint="cs"/>
          <w:szCs w:val="24"/>
          <w:rtl/>
          <w:lang w:eastAsia="en-US"/>
        </w:rPr>
        <w:t xml:space="preserve"> משרד האנרגיה והתשתיות שומרים לעצמם את ה</w:t>
      </w:r>
      <w:r w:rsidRPr="009F1689">
        <w:rPr>
          <w:rFonts w:ascii="David" w:eastAsiaTheme="minorHAnsi" w:hAnsi="David"/>
          <w:szCs w:val="24"/>
          <w:rtl/>
          <w:lang w:eastAsia="en-US"/>
        </w:rPr>
        <w:t>זכות לקבל מה</w:t>
      </w:r>
      <w:r w:rsidRPr="009F1689">
        <w:rPr>
          <w:rFonts w:ascii="David" w:eastAsiaTheme="minorHAnsi" w:hAnsi="David" w:hint="cs"/>
          <w:szCs w:val="24"/>
          <w:rtl/>
          <w:lang w:eastAsia="en-US"/>
        </w:rPr>
        <w:t>יזם</w:t>
      </w:r>
      <w:r w:rsidRPr="009F1689">
        <w:rPr>
          <w:rFonts w:ascii="David" w:eastAsiaTheme="minorHAnsi" w:hAnsi="David"/>
          <w:szCs w:val="24"/>
          <w:rtl/>
          <w:lang w:eastAsia="en-US"/>
        </w:rPr>
        <w:t xml:space="preserve"> אישור על קיום ביטוח או העתקי פוליסות, </w:t>
      </w:r>
      <w:r w:rsidRPr="009F1689">
        <w:rPr>
          <w:rFonts w:ascii="David" w:eastAsiaTheme="minorHAnsi" w:hAnsi="David" w:hint="cs"/>
          <w:szCs w:val="24"/>
          <w:rtl/>
          <w:lang w:eastAsia="en-US"/>
        </w:rPr>
        <w:t>מעת לעת ו</w:t>
      </w:r>
      <w:r w:rsidRPr="009F1689">
        <w:rPr>
          <w:rFonts w:ascii="David" w:eastAsiaTheme="minorHAnsi" w:hAnsi="David"/>
          <w:szCs w:val="24"/>
          <w:rtl/>
          <w:lang w:eastAsia="en-US"/>
        </w:rPr>
        <w:t>לפי דרישה.</w:t>
      </w:r>
    </w:p>
    <w:p w:rsidR="009F1689" w:rsidRDefault="009F1689" w:rsidP="009D7738">
      <w:pPr>
        <w:pStyle w:val="af5"/>
        <w:numPr>
          <w:ilvl w:val="1"/>
          <w:numId w:val="164"/>
        </w:numPr>
        <w:tabs>
          <w:tab w:val="left" w:pos="8958"/>
        </w:tabs>
        <w:spacing w:line="360" w:lineRule="auto"/>
        <w:ind w:right="0"/>
        <w:jc w:val="both"/>
      </w:pPr>
      <w:r w:rsidRPr="009F1689">
        <w:rPr>
          <w:rFonts w:ascii="David" w:eastAsiaTheme="minorHAnsi" w:hAnsi="David"/>
          <w:szCs w:val="24"/>
          <w:rtl/>
          <w:lang w:eastAsia="en-US"/>
        </w:rPr>
        <w:t>אי עמידה בתנאי סעיף זה מהווה הפרה של הסכם זה.</w:t>
      </w:r>
    </w:p>
    <w:p w:rsidR="009F1689" w:rsidRPr="009C7B94" w:rsidRDefault="009F1689" w:rsidP="00021DEE">
      <w:pPr>
        <w:pStyle w:val="20"/>
        <w:numPr>
          <w:ilvl w:val="0"/>
          <w:numId w:val="0"/>
        </w:numPr>
        <w:ind w:left="747"/>
        <w:rPr>
          <w:rtl/>
        </w:rPr>
      </w:pPr>
    </w:p>
    <w:p w:rsidR="00B54AB6" w:rsidRPr="009E76C3" w:rsidRDefault="00B54AB6" w:rsidP="00A01EAE">
      <w:pPr>
        <w:keepNext/>
        <w:numPr>
          <w:ilvl w:val="0"/>
          <w:numId w:val="76"/>
        </w:numPr>
        <w:tabs>
          <w:tab w:val="num" w:pos="425"/>
        </w:tabs>
        <w:spacing w:after="120" w:line="360" w:lineRule="auto"/>
        <w:ind w:left="425" w:hanging="425"/>
        <w:jc w:val="both"/>
        <w:rPr>
          <w:rFonts w:ascii="David" w:hAnsi="David" w:cs="David"/>
          <w:b/>
          <w:bCs/>
          <w:sz w:val="24"/>
          <w:szCs w:val="24"/>
          <w:u w:val="single"/>
        </w:rPr>
      </w:pPr>
      <w:r w:rsidRPr="009E76C3">
        <w:rPr>
          <w:rFonts w:ascii="David" w:hAnsi="David" w:cs="David"/>
          <w:b/>
          <w:bCs/>
          <w:sz w:val="24"/>
          <w:szCs w:val="24"/>
          <w:u w:val="single"/>
          <w:rtl/>
        </w:rPr>
        <w:t>ביטוח</w:t>
      </w:r>
      <w:r>
        <w:rPr>
          <w:rFonts w:ascii="David" w:hAnsi="David" w:cs="David" w:hint="cs"/>
          <w:b/>
          <w:bCs/>
          <w:sz w:val="24"/>
          <w:szCs w:val="24"/>
          <w:u w:val="single"/>
          <w:rtl/>
        </w:rPr>
        <w:t xml:space="preserve"> בפרויקטים</w:t>
      </w:r>
      <w:ins w:id="303" w:author="מחבר">
        <w:r w:rsidR="00F90773">
          <w:rPr>
            <w:rFonts w:ascii="David" w:hAnsi="David" w:cs="David" w:hint="cs"/>
            <w:b/>
            <w:bCs/>
            <w:sz w:val="24"/>
            <w:szCs w:val="24"/>
            <w:u w:val="single"/>
            <w:rtl/>
          </w:rPr>
          <w:t xml:space="preserve"> בהם סך המענק הינו </w:t>
        </w:r>
      </w:ins>
      <w:del w:id="304" w:author="מחבר">
        <w:r w:rsidDel="00F90773">
          <w:rPr>
            <w:rFonts w:ascii="David" w:hAnsi="David" w:cs="David" w:hint="cs"/>
            <w:b/>
            <w:bCs/>
            <w:sz w:val="24"/>
            <w:szCs w:val="24"/>
            <w:u w:val="single"/>
            <w:rtl/>
          </w:rPr>
          <w:delText xml:space="preserve"> מ </w:delText>
        </w:r>
      </w:del>
      <w:r>
        <w:rPr>
          <w:rFonts w:ascii="David" w:hAnsi="David" w:cs="David" w:hint="cs"/>
          <w:b/>
          <w:bCs/>
          <w:sz w:val="24"/>
          <w:szCs w:val="24"/>
          <w:u w:val="single"/>
          <w:rtl/>
        </w:rPr>
        <w:t>1 מ</w:t>
      </w:r>
      <w:r w:rsidR="00F54D90">
        <w:rPr>
          <w:rFonts w:ascii="David" w:hAnsi="David" w:cs="David" w:hint="cs"/>
          <w:b/>
          <w:bCs/>
          <w:sz w:val="24"/>
          <w:szCs w:val="24"/>
          <w:u w:val="single"/>
          <w:rtl/>
        </w:rPr>
        <w:t>י</w:t>
      </w:r>
      <w:r>
        <w:rPr>
          <w:rFonts w:ascii="David" w:hAnsi="David" w:cs="David" w:hint="cs"/>
          <w:b/>
          <w:bCs/>
          <w:sz w:val="24"/>
          <w:szCs w:val="24"/>
          <w:u w:val="single"/>
          <w:rtl/>
        </w:rPr>
        <w:t>ליון ₪</w:t>
      </w:r>
      <w:r w:rsidR="0018229D">
        <w:rPr>
          <w:rFonts w:ascii="David" w:hAnsi="David" w:cs="David" w:hint="cs"/>
          <w:b/>
          <w:bCs/>
          <w:sz w:val="24"/>
          <w:szCs w:val="24"/>
          <w:u w:val="single"/>
          <w:rtl/>
        </w:rPr>
        <w:t xml:space="preserve"> </w:t>
      </w:r>
      <w:r w:rsidR="00F54D90">
        <w:rPr>
          <w:rFonts w:ascii="David" w:hAnsi="David" w:cs="David" w:hint="cs"/>
          <w:b/>
          <w:bCs/>
          <w:sz w:val="24"/>
          <w:szCs w:val="24"/>
          <w:u w:val="single"/>
          <w:rtl/>
        </w:rPr>
        <w:t>ומעלה :</w:t>
      </w:r>
    </w:p>
    <w:p w:rsidR="008E4026" w:rsidRPr="008E4026" w:rsidRDefault="008E4026" w:rsidP="009D7738">
      <w:pPr>
        <w:pStyle w:val="af5"/>
        <w:numPr>
          <w:ilvl w:val="1"/>
          <w:numId w:val="167"/>
        </w:numPr>
        <w:tabs>
          <w:tab w:val="left" w:pos="8958"/>
        </w:tabs>
        <w:spacing w:line="360" w:lineRule="auto"/>
        <w:ind w:right="0"/>
        <w:jc w:val="both"/>
        <w:rPr>
          <w:szCs w:val="24"/>
        </w:rPr>
      </w:pPr>
      <w:r w:rsidRPr="008E4026">
        <w:rPr>
          <w:rFonts w:eastAsiaTheme="minorHAnsi" w:hint="cs"/>
          <w:szCs w:val="24"/>
          <w:rtl/>
          <w:lang w:eastAsia="en-US"/>
        </w:rPr>
        <w:t>היזם</w:t>
      </w:r>
      <w:r w:rsidRPr="008E4026">
        <w:rPr>
          <w:szCs w:val="24"/>
          <w:rtl/>
        </w:rPr>
        <w:t xml:space="preserve"> </w:t>
      </w:r>
      <w:r w:rsidRPr="008E4026">
        <w:rPr>
          <w:rFonts w:hint="cs"/>
          <w:szCs w:val="24"/>
          <w:rtl/>
        </w:rPr>
        <w:t>מתחייב</w:t>
      </w:r>
      <w:r w:rsidRPr="008E4026">
        <w:rPr>
          <w:szCs w:val="24"/>
          <w:rtl/>
        </w:rPr>
        <w:t xml:space="preserve"> </w:t>
      </w:r>
      <w:r w:rsidRPr="008E4026">
        <w:rPr>
          <w:rFonts w:hint="cs"/>
          <w:szCs w:val="24"/>
          <w:rtl/>
        </w:rPr>
        <w:t>לרכוש</w:t>
      </w:r>
      <w:r w:rsidRPr="008E4026">
        <w:rPr>
          <w:szCs w:val="24"/>
          <w:rtl/>
        </w:rPr>
        <w:t xml:space="preserve"> </w:t>
      </w:r>
      <w:r w:rsidRPr="008E4026">
        <w:rPr>
          <w:rFonts w:hint="cs"/>
          <w:szCs w:val="24"/>
          <w:rtl/>
        </w:rPr>
        <w:t>ולקיים</w:t>
      </w:r>
      <w:r w:rsidRPr="008E4026">
        <w:rPr>
          <w:szCs w:val="24"/>
          <w:rtl/>
        </w:rPr>
        <w:t xml:space="preserve"> </w:t>
      </w:r>
      <w:r w:rsidRPr="008E4026">
        <w:rPr>
          <w:rFonts w:hint="cs"/>
          <w:szCs w:val="24"/>
          <w:rtl/>
        </w:rPr>
        <w:t>את</w:t>
      </w:r>
      <w:r w:rsidRPr="008E4026">
        <w:rPr>
          <w:szCs w:val="24"/>
          <w:rtl/>
        </w:rPr>
        <w:t xml:space="preserve"> </w:t>
      </w:r>
      <w:r w:rsidRPr="008E4026">
        <w:rPr>
          <w:rFonts w:hint="cs"/>
          <w:szCs w:val="24"/>
          <w:rtl/>
        </w:rPr>
        <w:t>כל</w:t>
      </w:r>
      <w:r w:rsidRPr="008E4026">
        <w:rPr>
          <w:szCs w:val="24"/>
          <w:rtl/>
        </w:rPr>
        <w:t xml:space="preserve"> </w:t>
      </w:r>
      <w:r w:rsidRPr="008E4026">
        <w:rPr>
          <w:rFonts w:hint="cs"/>
          <w:szCs w:val="24"/>
          <w:rtl/>
        </w:rPr>
        <w:t>הביטוחים</w:t>
      </w:r>
      <w:r w:rsidRPr="008E4026">
        <w:rPr>
          <w:szCs w:val="24"/>
          <w:rtl/>
        </w:rPr>
        <w:t xml:space="preserve"> </w:t>
      </w:r>
      <w:r w:rsidRPr="008E4026">
        <w:rPr>
          <w:rFonts w:hint="cs"/>
          <w:szCs w:val="24"/>
          <w:rtl/>
        </w:rPr>
        <w:t>המפורטים</w:t>
      </w:r>
      <w:r w:rsidRPr="008E4026">
        <w:rPr>
          <w:szCs w:val="24"/>
          <w:rtl/>
        </w:rPr>
        <w:t xml:space="preserve"> </w:t>
      </w:r>
      <w:r w:rsidRPr="008E4026">
        <w:rPr>
          <w:rFonts w:hint="cs"/>
          <w:szCs w:val="24"/>
          <w:rtl/>
        </w:rPr>
        <w:t>בזה</w:t>
      </w:r>
      <w:r w:rsidRPr="008E4026">
        <w:rPr>
          <w:szCs w:val="24"/>
          <w:rtl/>
        </w:rPr>
        <w:t xml:space="preserve"> </w:t>
      </w:r>
      <w:r w:rsidRPr="008E4026">
        <w:rPr>
          <w:rFonts w:hint="cs"/>
          <w:szCs w:val="24"/>
          <w:rtl/>
        </w:rPr>
        <w:t>לטובתו</w:t>
      </w:r>
      <w:r w:rsidRPr="008E4026">
        <w:rPr>
          <w:szCs w:val="24"/>
          <w:rtl/>
        </w:rPr>
        <w:t xml:space="preserve"> </w:t>
      </w:r>
      <w:r w:rsidRPr="008E4026">
        <w:rPr>
          <w:rFonts w:hint="cs"/>
          <w:szCs w:val="24"/>
          <w:rtl/>
        </w:rPr>
        <w:t>ולטובת</w:t>
      </w:r>
      <w:r w:rsidRPr="008E4026">
        <w:rPr>
          <w:szCs w:val="24"/>
          <w:rtl/>
        </w:rPr>
        <w:t xml:space="preserve"> </w:t>
      </w:r>
      <w:r w:rsidRPr="008E4026">
        <w:rPr>
          <w:rFonts w:hint="cs"/>
          <w:szCs w:val="24"/>
          <w:rtl/>
        </w:rPr>
        <w:t>מדינת</w:t>
      </w:r>
      <w:r w:rsidRPr="008E4026">
        <w:rPr>
          <w:szCs w:val="24"/>
          <w:rtl/>
        </w:rPr>
        <w:t xml:space="preserve"> </w:t>
      </w:r>
      <w:r w:rsidRPr="008E4026">
        <w:rPr>
          <w:rFonts w:hint="cs"/>
          <w:szCs w:val="24"/>
          <w:rtl/>
        </w:rPr>
        <w:t>ישראל</w:t>
      </w:r>
      <w:r w:rsidRPr="008E4026">
        <w:rPr>
          <w:szCs w:val="24"/>
          <w:rtl/>
        </w:rPr>
        <w:t xml:space="preserve">- </w:t>
      </w:r>
      <w:r w:rsidRPr="008E4026">
        <w:rPr>
          <w:rFonts w:hint="cs"/>
          <w:szCs w:val="24"/>
          <w:rtl/>
        </w:rPr>
        <w:t>משרד האנרגיה והתשתיות ולהציג</w:t>
      </w:r>
      <w:r w:rsidRPr="008E4026">
        <w:rPr>
          <w:szCs w:val="24"/>
          <w:rtl/>
        </w:rPr>
        <w:t xml:space="preserve"> </w:t>
      </w:r>
      <w:r w:rsidRPr="008E4026">
        <w:rPr>
          <w:rFonts w:hint="cs"/>
          <w:szCs w:val="24"/>
          <w:rtl/>
        </w:rPr>
        <w:t>למשרד האנרגיה והתשתיות את</w:t>
      </w:r>
      <w:r w:rsidRPr="008E4026">
        <w:rPr>
          <w:szCs w:val="24"/>
          <w:rtl/>
        </w:rPr>
        <w:t xml:space="preserve"> </w:t>
      </w:r>
      <w:r w:rsidRPr="008E4026">
        <w:rPr>
          <w:rFonts w:hint="cs"/>
          <w:szCs w:val="24"/>
          <w:rtl/>
        </w:rPr>
        <w:t>הביטוחים</w:t>
      </w:r>
      <w:r w:rsidRPr="008E4026">
        <w:rPr>
          <w:szCs w:val="24"/>
          <w:rtl/>
        </w:rPr>
        <w:t xml:space="preserve"> </w:t>
      </w:r>
      <w:r w:rsidRPr="008E4026">
        <w:rPr>
          <w:rFonts w:hint="cs"/>
          <w:szCs w:val="24"/>
          <w:rtl/>
        </w:rPr>
        <w:t>הכוללים</w:t>
      </w:r>
      <w:r w:rsidRPr="008E4026">
        <w:rPr>
          <w:szCs w:val="24"/>
          <w:rtl/>
        </w:rPr>
        <w:t xml:space="preserve"> </w:t>
      </w:r>
      <w:r w:rsidRPr="008E4026">
        <w:rPr>
          <w:rFonts w:hint="cs"/>
          <w:szCs w:val="24"/>
          <w:rtl/>
        </w:rPr>
        <w:t>את</w:t>
      </w:r>
      <w:r w:rsidRPr="008E4026">
        <w:rPr>
          <w:szCs w:val="24"/>
          <w:rtl/>
        </w:rPr>
        <w:t xml:space="preserve"> </w:t>
      </w:r>
      <w:r w:rsidRPr="008E4026">
        <w:rPr>
          <w:rFonts w:hint="cs"/>
          <w:szCs w:val="24"/>
          <w:rtl/>
        </w:rPr>
        <w:t>כל</w:t>
      </w:r>
      <w:r w:rsidRPr="008E4026">
        <w:rPr>
          <w:szCs w:val="24"/>
          <w:rtl/>
        </w:rPr>
        <w:t xml:space="preserve"> </w:t>
      </w:r>
      <w:r w:rsidRPr="008E4026">
        <w:rPr>
          <w:rFonts w:hint="cs"/>
          <w:szCs w:val="24"/>
          <w:rtl/>
        </w:rPr>
        <w:t>הכיסויים</w:t>
      </w:r>
      <w:r w:rsidRPr="008E4026">
        <w:rPr>
          <w:szCs w:val="24"/>
          <w:rtl/>
        </w:rPr>
        <w:t xml:space="preserve"> </w:t>
      </w:r>
      <w:r w:rsidRPr="008E4026">
        <w:rPr>
          <w:rFonts w:hint="cs"/>
          <w:szCs w:val="24"/>
          <w:rtl/>
        </w:rPr>
        <w:t>והתנאים</w:t>
      </w:r>
      <w:r w:rsidRPr="008E4026">
        <w:rPr>
          <w:szCs w:val="24"/>
          <w:rtl/>
        </w:rPr>
        <w:t xml:space="preserve"> </w:t>
      </w:r>
      <w:r w:rsidRPr="008E4026">
        <w:rPr>
          <w:rFonts w:hint="cs"/>
          <w:szCs w:val="24"/>
          <w:rtl/>
        </w:rPr>
        <w:t>הנדרשים</w:t>
      </w:r>
      <w:r w:rsidRPr="008E4026">
        <w:rPr>
          <w:szCs w:val="24"/>
          <w:rtl/>
        </w:rPr>
        <w:t xml:space="preserve"> </w:t>
      </w:r>
      <w:r w:rsidRPr="008E4026">
        <w:rPr>
          <w:rFonts w:hint="cs"/>
          <w:szCs w:val="24"/>
          <w:rtl/>
        </w:rPr>
        <w:t>כאשר</w:t>
      </w:r>
      <w:r w:rsidRPr="008E4026">
        <w:rPr>
          <w:szCs w:val="24"/>
          <w:rtl/>
        </w:rPr>
        <w:t xml:space="preserve"> </w:t>
      </w:r>
      <w:r w:rsidRPr="008E4026">
        <w:rPr>
          <w:rFonts w:hint="cs"/>
          <w:szCs w:val="24"/>
          <w:rtl/>
        </w:rPr>
        <w:t>גבולות</w:t>
      </w:r>
      <w:r w:rsidRPr="008E4026">
        <w:rPr>
          <w:szCs w:val="24"/>
          <w:rtl/>
        </w:rPr>
        <w:t xml:space="preserve"> </w:t>
      </w:r>
      <w:r w:rsidRPr="008E4026">
        <w:rPr>
          <w:rFonts w:hint="cs"/>
          <w:szCs w:val="24"/>
          <w:rtl/>
        </w:rPr>
        <w:t>האחריות</w:t>
      </w:r>
      <w:r w:rsidRPr="008E4026">
        <w:rPr>
          <w:szCs w:val="24"/>
          <w:rtl/>
        </w:rPr>
        <w:t xml:space="preserve"> </w:t>
      </w:r>
      <w:r w:rsidRPr="008E4026">
        <w:rPr>
          <w:rFonts w:hint="cs"/>
          <w:szCs w:val="24"/>
          <w:rtl/>
        </w:rPr>
        <w:t>לא</w:t>
      </w:r>
      <w:r w:rsidRPr="008E4026">
        <w:rPr>
          <w:szCs w:val="24"/>
          <w:rtl/>
        </w:rPr>
        <w:t xml:space="preserve"> </w:t>
      </w:r>
      <w:r w:rsidRPr="008E4026">
        <w:rPr>
          <w:rFonts w:hint="cs"/>
          <w:szCs w:val="24"/>
          <w:rtl/>
        </w:rPr>
        <w:t>יפחתו</w:t>
      </w:r>
      <w:r w:rsidRPr="008E4026">
        <w:rPr>
          <w:szCs w:val="24"/>
          <w:rtl/>
        </w:rPr>
        <w:t xml:space="preserve"> </w:t>
      </w:r>
      <w:r w:rsidRPr="008E4026">
        <w:rPr>
          <w:rFonts w:hint="cs"/>
          <w:szCs w:val="24"/>
          <w:rtl/>
        </w:rPr>
        <w:t>מהמצוין</w:t>
      </w:r>
      <w:r w:rsidRPr="008E4026">
        <w:rPr>
          <w:szCs w:val="24"/>
          <w:rtl/>
        </w:rPr>
        <w:t xml:space="preserve"> </w:t>
      </w:r>
      <w:r w:rsidRPr="008E4026">
        <w:rPr>
          <w:rFonts w:hint="cs"/>
          <w:szCs w:val="24"/>
          <w:rtl/>
        </w:rPr>
        <w:t>להלן</w:t>
      </w:r>
      <w:r w:rsidRPr="008E4026">
        <w:rPr>
          <w:szCs w:val="24"/>
          <w:rtl/>
        </w:rPr>
        <w:t>:</w:t>
      </w:r>
    </w:p>
    <w:p w:rsidR="008E4026" w:rsidRPr="008E4026" w:rsidRDefault="008E4026" w:rsidP="008E4026">
      <w:pPr>
        <w:tabs>
          <w:tab w:val="left" w:pos="356"/>
        </w:tabs>
        <w:spacing w:after="0" w:line="240" w:lineRule="auto"/>
        <w:ind w:left="368"/>
        <w:jc w:val="both"/>
        <w:rPr>
          <w:rFonts w:ascii="Calibri" w:eastAsia="Calibri" w:hAnsi="Calibri" w:cs="David"/>
          <w:sz w:val="24"/>
          <w:szCs w:val="24"/>
          <w:rtl/>
        </w:rPr>
      </w:pPr>
    </w:p>
    <w:p w:rsidR="008E4026" w:rsidRPr="008E4026" w:rsidRDefault="008E4026" w:rsidP="009D7738">
      <w:pPr>
        <w:numPr>
          <w:ilvl w:val="0"/>
          <w:numId w:val="165"/>
        </w:numPr>
        <w:spacing w:after="0" w:line="240" w:lineRule="auto"/>
        <w:ind w:left="651"/>
        <w:jc w:val="both"/>
        <w:rPr>
          <w:rFonts w:ascii="Calibri" w:eastAsia="Calibri" w:hAnsi="Calibri" w:cs="David"/>
          <w:b/>
          <w:bCs/>
          <w:sz w:val="24"/>
          <w:szCs w:val="24"/>
          <w:u w:val="single"/>
          <w:rtl/>
        </w:rPr>
      </w:pPr>
      <w:r w:rsidRPr="008E4026">
        <w:rPr>
          <w:rFonts w:ascii="Calibri" w:eastAsia="Calibri" w:hAnsi="Calibri" w:cs="David" w:hint="cs"/>
          <w:b/>
          <w:bCs/>
          <w:sz w:val="24"/>
          <w:szCs w:val="24"/>
          <w:u w:val="single"/>
          <w:rtl/>
        </w:rPr>
        <w:t>ביטוח</w:t>
      </w:r>
      <w:r w:rsidRPr="008E4026">
        <w:rPr>
          <w:rFonts w:ascii="Calibri" w:eastAsia="Calibri" w:hAnsi="Calibri" w:cs="David"/>
          <w:b/>
          <w:bCs/>
          <w:sz w:val="24"/>
          <w:szCs w:val="24"/>
          <w:u w:val="single"/>
          <w:rtl/>
        </w:rPr>
        <w:t xml:space="preserve"> </w:t>
      </w:r>
      <w:r w:rsidRPr="008E4026">
        <w:rPr>
          <w:rFonts w:ascii="Calibri" w:eastAsia="Calibri" w:hAnsi="Calibri" w:cs="David" w:hint="cs"/>
          <w:b/>
          <w:bCs/>
          <w:sz w:val="24"/>
          <w:szCs w:val="24"/>
          <w:u w:val="single"/>
          <w:rtl/>
        </w:rPr>
        <w:t>חבות</w:t>
      </w:r>
      <w:r w:rsidRPr="008E4026">
        <w:rPr>
          <w:rFonts w:ascii="Calibri" w:eastAsia="Calibri" w:hAnsi="Calibri" w:cs="David"/>
          <w:b/>
          <w:bCs/>
          <w:sz w:val="24"/>
          <w:szCs w:val="24"/>
          <w:u w:val="single"/>
          <w:rtl/>
        </w:rPr>
        <w:t xml:space="preserve"> </w:t>
      </w:r>
      <w:r w:rsidRPr="008E4026">
        <w:rPr>
          <w:rFonts w:ascii="Calibri" w:eastAsia="Calibri" w:hAnsi="Calibri" w:cs="David" w:hint="cs"/>
          <w:b/>
          <w:bCs/>
          <w:sz w:val="24"/>
          <w:szCs w:val="24"/>
          <w:u w:val="single"/>
          <w:rtl/>
        </w:rPr>
        <w:t>מעבידים</w:t>
      </w:r>
    </w:p>
    <w:p w:rsidR="008E4026" w:rsidRPr="008E4026" w:rsidRDefault="008E4026" w:rsidP="008E4026">
      <w:pPr>
        <w:spacing w:after="0" w:line="240" w:lineRule="auto"/>
        <w:ind w:left="651" w:hanging="283"/>
        <w:jc w:val="both"/>
        <w:rPr>
          <w:rFonts w:ascii="Calibri" w:eastAsia="Calibri" w:hAnsi="Calibri" w:cs="David"/>
          <w:color w:val="FF0000"/>
          <w:rtl/>
        </w:rPr>
      </w:pPr>
      <w:r w:rsidRPr="008E4026">
        <w:rPr>
          <w:rFonts w:ascii="Calibri" w:eastAsia="Calibri" w:hAnsi="Calibri" w:cs="David"/>
          <w:color w:val="FF0000"/>
          <w:rtl/>
        </w:rPr>
        <w:t xml:space="preserve"> </w:t>
      </w:r>
    </w:p>
    <w:p w:rsidR="008E4026" w:rsidRPr="008E4026" w:rsidRDefault="008E4026" w:rsidP="009D7738">
      <w:pPr>
        <w:numPr>
          <w:ilvl w:val="0"/>
          <w:numId w:val="166"/>
        </w:numPr>
        <w:spacing w:after="0" w:line="360" w:lineRule="auto"/>
        <w:ind w:left="1076"/>
        <w:jc w:val="both"/>
        <w:rPr>
          <w:rFonts w:ascii="Times New Roman" w:eastAsia="Times New Roman" w:hAnsi="Times New Roman" w:cs="David"/>
          <w:sz w:val="24"/>
          <w:szCs w:val="24"/>
        </w:rPr>
      </w:pPr>
      <w:r w:rsidRPr="008E4026">
        <w:rPr>
          <w:rFonts w:ascii="Times New Roman" w:eastAsia="Times New Roman" w:hAnsi="Times New Roman" w:cs="David" w:hint="cs"/>
          <w:sz w:val="24"/>
          <w:szCs w:val="24"/>
          <w:rtl/>
        </w:rPr>
        <w:t xml:space="preserve">היזם </w:t>
      </w:r>
      <w:r w:rsidRPr="008E4026">
        <w:rPr>
          <w:rFonts w:ascii="Times New Roman" w:eastAsia="Times New Roman" w:hAnsi="Times New Roman" w:cs="David"/>
          <w:sz w:val="24"/>
          <w:szCs w:val="24"/>
          <w:rtl/>
        </w:rPr>
        <w:t>יבטח את אחריותו החוקית</w:t>
      </w:r>
      <w:r w:rsidRPr="008E4026">
        <w:rPr>
          <w:rFonts w:ascii="Times New Roman" w:eastAsia="Times New Roman" w:hAnsi="Times New Roman" w:cs="David" w:hint="cs"/>
          <w:sz w:val="24"/>
          <w:szCs w:val="24"/>
          <w:rtl/>
        </w:rPr>
        <w:t xml:space="preserve"> </w:t>
      </w:r>
      <w:r w:rsidRPr="008E4026">
        <w:rPr>
          <w:rFonts w:ascii="Times New Roman" w:eastAsia="Times New Roman" w:hAnsi="Times New Roman" w:cs="David" w:hint="eastAsia"/>
          <w:sz w:val="24"/>
          <w:szCs w:val="24"/>
          <w:rtl/>
        </w:rPr>
        <w:t>על</w:t>
      </w:r>
      <w:r w:rsidRPr="008E4026">
        <w:rPr>
          <w:rFonts w:ascii="Times New Roman" w:eastAsia="Times New Roman" w:hAnsi="Times New Roman" w:cs="David"/>
          <w:sz w:val="24"/>
          <w:szCs w:val="24"/>
          <w:rtl/>
        </w:rPr>
        <w:t xml:space="preserve"> פי פקודת </w:t>
      </w:r>
      <w:r w:rsidRPr="008E4026">
        <w:rPr>
          <w:rFonts w:ascii="Times New Roman" w:eastAsia="Times New Roman" w:hAnsi="Times New Roman" w:cs="David" w:hint="eastAsia"/>
          <w:sz w:val="24"/>
          <w:szCs w:val="24"/>
          <w:rtl/>
        </w:rPr>
        <w:t>הנזיקין</w:t>
      </w:r>
      <w:r w:rsidRPr="008E4026">
        <w:rPr>
          <w:rFonts w:ascii="Times New Roman" w:eastAsia="Times New Roman" w:hAnsi="Times New Roman" w:cs="David"/>
          <w:sz w:val="24"/>
          <w:szCs w:val="24"/>
          <w:rtl/>
        </w:rPr>
        <w:t xml:space="preserve"> (נוסח חדש) ו/או חוק האחריות למוצרים פגומים </w:t>
      </w:r>
      <w:r w:rsidRPr="008E4026">
        <w:rPr>
          <w:rFonts w:ascii="Times New Roman" w:eastAsia="Times New Roman" w:hAnsi="Times New Roman" w:cs="David" w:hint="eastAsia"/>
          <w:sz w:val="24"/>
          <w:szCs w:val="24"/>
          <w:rtl/>
        </w:rPr>
        <w:t>תש</w:t>
      </w:r>
      <w:r w:rsidRPr="008E4026">
        <w:rPr>
          <w:rFonts w:ascii="Times New Roman" w:eastAsia="Times New Roman" w:hAnsi="Times New Roman" w:cs="David"/>
          <w:sz w:val="24"/>
          <w:szCs w:val="24"/>
          <w:rtl/>
        </w:rPr>
        <w:t>"ם -1980</w:t>
      </w:r>
      <w:r w:rsidRPr="008E4026">
        <w:rPr>
          <w:rFonts w:ascii="Times New Roman" w:eastAsia="Times New Roman" w:hAnsi="Times New Roman" w:cs="David" w:hint="cs"/>
          <w:sz w:val="24"/>
          <w:szCs w:val="24"/>
          <w:rtl/>
        </w:rPr>
        <w:t xml:space="preserve">, </w:t>
      </w:r>
      <w:r w:rsidRPr="008E4026">
        <w:rPr>
          <w:rFonts w:ascii="Times New Roman" w:eastAsia="Times New Roman" w:hAnsi="Times New Roman" w:cs="David"/>
          <w:sz w:val="24"/>
          <w:szCs w:val="24"/>
          <w:rtl/>
        </w:rPr>
        <w:t>כלפי עובדיו בביטוח חבות המעבידים</w:t>
      </w:r>
      <w:r w:rsidRPr="008E4026">
        <w:rPr>
          <w:rFonts w:ascii="Times New Roman" w:eastAsia="Times New Roman" w:hAnsi="Times New Roman" w:cs="David" w:hint="cs"/>
          <w:sz w:val="24"/>
          <w:szCs w:val="24"/>
          <w:rtl/>
        </w:rPr>
        <w:t xml:space="preserve"> בכל תחומי מדינת ישראל והשטחים המוחזקים.</w:t>
      </w:r>
    </w:p>
    <w:p w:rsidR="008E4026" w:rsidRPr="008E4026" w:rsidRDefault="008E4026" w:rsidP="009D7738">
      <w:pPr>
        <w:numPr>
          <w:ilvl w:val="0"/>
          <w:numId w:val="166"/>
        </w:numPr>
        <w:spacing w:after="0" w:line="360" w:lineRule="auto"/>
        <w:ind w:left="1076"/>
        <w:jc w:val="both"/>
        <w:rPr>
          <w:rFonts w:ascii="Times New Roman" w:eastAsia="Times New Roman" w:hAnsi="Times New Roman" w:cs="David"/>
          <w:sz w:val="24"/>
          <w:szCs w:val="24"/>
        </w:rPr>
      </w:pPr>
      <w:r w:rsidRPr="008E4026">
        <w:rPr>
          <w:rFonts w:ascii="Times New Roman" w:eastAsia="Times New Roman" w:hAnsi="Times New Roman" w:cs="David" w:hint="cs"/>
          <w:sz w:val="24"/>
          <w:szCs w:val="24"/>
          <w:rtl/>
        </w:rPr>
        <w:t>ג</w:t>
      </w:r>
      <w:r w:rsidRPr="008E4026">
        <w:rPr>
          <w:rFonts w:ascii="Times New Roman" w:eastAsia="Times New Roman" w:hAnsi="Times New Roman" w:cs="David"/>
          <w:sz w:val="24"/>
          <w:szCs w:val="24"/>
          <w:rtl/>
        </w:rPr>
        <w:t>בול האחריות לא יפחת מסך</w:t>
      </w:r>
      <w:r w:rsidRPr="008E4026">
        <w:rPr>
          <w:rFonts w:ascii="Times New Roman" w:eastAsia="Times New Roman" w:hAnsi="Times New Roman" w:cs="David" w:hint="cs"/>
          <w:sz w:val="24"/>
          <w:szCs w:val="24"/>
          <w:rtl/>
        </w:rPr>
        <w:t>-</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 xml:space="preserve">20,000,000 ₪ </w:t>
      </w:r>
      <w:r w:rsidRPr="008E4026">
        <w:rPr>
          <w:rFonts w:ascii="Times New Roman" w:eastAsia="Times New Roman" w:hAnsi="Times New Roman" w:cs="David"/>
          <w:sz w:val="24"/>
          <w:szCs w:val="24"/>
          <w:rtl/>
        </w:rPr>
        <w:t>לעובד, למקרה ולתקופת הביטוח</w:t>
      </w:r>
      <w:r w:rsidRPr="008E4026">
        <w:rPr>
          <w:rFonts w:ascii="Times New Roman" w:eastAsia="Times New Roman" w:hAnsi="Times New Roman" w:cs="David" w:hint="cs"/>
          <w:sz w:val="24"/>
          <w:szCs w:val="24"/>
          <w:rtl/>
        </w:rPr>
        <w:t xml:space="preserve">. </w:t>
      </w:r>
    </w:p>
    <w:p w:rsidR="008E4026" w:rsidRPr="008E4026" w:rsidRDefault="008E4026" w:rsidP="009D7738">
      <w:pPr>
        <w:numPr>
          <w:ilvl w:val="0"/>
          <w:numId w:val="166"/>
        </w:numPr>
        <w:spacing w:after="0" w:line="360" w:lineRule="auto"/>
        <w:ind w:left="1076"/>
        <w:jc w:val="both"/>
        <w:rPr>
          <w:rFonts w:ascii="Times New Roman" w:eastAsia="Times New Roman" w:hAnsi="Times New Roman" w:cs="David"/>
          <w:sz w:val="24"/>
          <w:szCs w:val="24"/>
        </w:rPr>
      </w:pPr>
      <w:r w:rsidRPr="008E4026">
        <w:rPr>
          <w:rFonts w:ascii="Times New Roman" w:eastAsia="Times New Roman" w:hAnsi="Times New Roman" w:cs="David" w:hint="cs"/>
          <w:sz w:val="24"/>
          <w:szCs w:val="24"/>
          <w:rtl/>
        </w:rPr>
        <w:t>הביטוח יורחב לכסות חבותו של המבוטח כלפי קבלנים, קבלני משנה ועובדיהם היה ויחשב כמעבידם.</w:t>
      </w:r>
    </w:p>
    <w:p w:rsidR="008E4026" w:rsidRPr="008E4026" w:rsidRDefault="008E4026" w:rsidP="009D7738">
      <w:pPr>
        <w:numPr>
          <w:ilvl w:val="0"/>
          <w:numId w:val="166"/>
        </w:numPr>
        <w:spacing w:after="0" w:line="360" w:lineRule="auto"/>
        <w:ind w:left="1076"/>
        <w:jc w:val="both"/>
        <w:rPr>
          <w:rFonts w:ascii="Times New Roman" w:eastAsia="Times New Roman" w:hAnsi="Times New Roman" w:cs="David"/>
          <w:sz w:val="24"/>
          <w:szCs w:val="24"/>
          <w:rtl/>
        </w:rPr>
      </w:pPr>
      <w:r w:rsidRPr="008E4026">
        <w:rPr>
          <w:rFonts w:ascii="Times New Roman" w:eastAsia="Times New Roman" w:hAnsi="Times New Roman" w:cs="David" w:hint="cs"/>
          <w:sz w:val="24"/>
          <w:szCs w:val="24"/>
          <w:rtl/>
        </w:rPr>
        <w:t xml:space="preserve">הביטוח יורחב לשפות את מדינת ישראל </w:t>
      </w:r>
      <w:r w:rsidRPr="008E4026">
        <w:rPr>
          <w:rFonts w:ascii="Times New Roman" w:eastAsia="Times New Roman" w:hAnsi="Times New Roman" w:cs="David"/>
          <w:sz w:val="24"/>
          <w:szCs w:val="24"/>
          <w:rtl/>
        </w:rPr>
        <w:t>–</w:t>
      </w:r>
      <w:r w:rsidRPr="008E4026">
        <w:rPr>
          <w:rFonts w:ascii="Times New Roman" w:eastAsia="Times New Roman" w:hAnsi="Times New Roman" w:cs="David" w:hint="cs"/>
          <w:sz w:val="24"/>
          <w:szCs w:val="24"/>
          <w:rtl/>
        </w:rPr>
        <w:t xml:space="preserve"> משרד האנרגיה והתשתיות, היה ונטען לעניין קרות תאונת </w:t>
      </w:r>
      <w:r w:rsidRPr="008E4026">
        <w:rPr>
          <w:rFonts w:ascii="Times New Roman" w:eastAsia="Times New Roman" w:hAnsi="Times New Roman" w:cs="David"/>
          <w:sz w:val="24"/>
          <w:szCs w:val="24"/>
          <w:rtl/>
        </w:rPr>
        <w:t xml:space="preserve">עבודה/מחלת </w:t>
      </w:r>
      <w:r w:rsidRPr="008E4026">
        <w:rPr>
          <w:rFonts w:ascii="Times New Roman" w:eastAsia="Times New Roman" w:hAnsi="Times New Roman" w:cs="David" w:hint="cs"/>
          <w:sz w:val="24"/>
          <w:szCs w:val="24"/>
          <w:rtl/>
        </w:rPr>
        <w:t>מקצוע כלשהי כי הם נושאים בחבות מעביד כלשהם כלפי מי מעובדי הספק קבלנים, קבלני משנה ועובדיהם שבשירותו.</w:t>
      </w:r>
    </w:p>
    <w:p w:rsidR="008E4026" w:rsidRPr="008E4026" w:rsidRDefault="008E4026" w:rsidP="008E4026">
      <w:pPr>
        <w:spacing w:after="0" w:line="360" w:lineRule="auto"/>
        <w:ind w:left="1065"/>
        <w:jc w:val="both"/>
        <w:rPr>
          <w:rFonts w:ascii="Times New Roman" w:eastAsia="Times New Roman" w:hAnsi="Times New Roman" w:cs="David"/>
          <w:sz w:val="24"/>
          <w:szCs w:val="24"/>
        </w:rPr>
      </w:pPr>
    </w:p>
    <w:p w:rsidR="008E4026" w:rsidRPr="008E4026" w:rsidRDefault="008E4026" w:rsidP="008E4026">
      <w:pPr>
        <w:spacing w:after="0" w:line="240" w:lineRule="auto"/>
        <w:jc w:val="both"/>
        <w:rPr>
          <w:rFonts w:ascii="Calibri" w:eastAsia="Calibri" w:hAnsi="Calibri" w:cs="David"/>
          <w:sz w:val="24"/>
          <w:szCs w:val="24"/>
          <w:rtl/>
        </w:rPr>
      </w:pPr>
    </w:p>
    <w:p w:rsidR="008E4026" w:rsidRPr="008E4026" w:rsidRDefault="008E4026" w:rsidP="009D7738">
      <w:pPr>
        <w:numPr>
          <w:ilvl w:val="0"/>
          <w:numId w:val="165"/>
        </w:numPr>
        <w:spacing w:after="0" w:line="240" w:lineRule="auto"/>
        <w:ind w:left="651"/>
        <w:jc w:val="both"/>
        <w:rPr>
          <w:rFonts w:ascii="Calibri" w:eastAsia="Calibri" w:hAnsi="Calibri" w:cs="David"/>
          <w:b/>
          <w:bCs/>
          <w:sz w:val="24"/>
          <w:szCs w:val="24"/>
          <w:rtl/>
        </w:rPr>
      </w:pPr>
      <w:r w:rsidRPr="008E4026">
        <w:rPr>
          <w:rFonts w:ascii="Calibri" w:eastAsia="Calibri" w:hAnsi="Calibri" w:cs="David" w:hint="cs"/>
          <w:b/>
          <w:bCs/>
          <w:sz w:val="24"/>
          <w:szCs w:val="24"/>
          <w:u w:val="single"/>
          <w:rtl/>
        </w:rPr>
        <w:t>ביטוח</w:t>
      </w:r>
      <w:r w:rsidRPr="008E4026">
        <w:rPr>
          <w:rFonts w:ascii="Calibri" w:eastAsia="Calibri" w:hAnsi="Calibri" w:cs="David"/>
          <w:b/>
          <w:bCs/>
          <w:sz w:val="24"/>
          <w:szCs w:val="24"/>
          <w:u w:val="single"/>
          <w:rtl/>
        </w:rPr>
        <w:t xml:space="preserve"> </w:t>
      </w:r>
      <w:r w:rsidRPr="008E4026">
        <w:rPr>
          <w:rFonts w:ascii="Calibri" w:eastAsia="Calibri" w:hAnsi="Calibri" w:cs="David" w:hint="cs"/>
          <w:b/>
          <w:bCs/>
          <w:sz w:val="24"/>
          <w:szCs w:val="24"/>
          <w:u w:val="single"/>
          <w:rtl/>
        </w:rPr>
        <w:t>אחריות</w:t>
      </w:r>
      <w:r w:rsidRPr="008E4026">
        <w:rPr>
          <w:rFonts w:ascii="Calibri" w:eastAsia="Calibri" w:hAnsi="Calibri" w:cs="David"/>
          <w:b/>
          <w:bCs/>
          <w:sz w:val="24"/>
          <w:szCs w:val="24"/>
          <w:u w:val="single"/>
          <w:rtl/>
        </w:rPr>
        <w:t xml:space="preserve"> </w:t>
      </w:r>
      <w:r w:rsidRPr="008E4026">
        <w:rPr>
          <w:rFonts w:ascii="Calibri" w:eastAsia="Calibri" w:hAnsi="Calibri" w:cs="David" w:hint="cs"/>
          <w:b/>
          <w:bCs/>
          <w:sz w:val="24"/>
          <w:szCs w:val="24"/>
          <w:u w:val="single"/>
          <w:rtl/>
        </w:rPr>
        <w:t>כלפי</w:t>
      </w:r>
      <w:r w:rsidRPr="008E4026">
        <w:rPr>
          <w:rFonts w:ascii="Calibri" w:eastAsia="Calibri" w:hAnsi="Calibri" w:cs="David"/>
          <w:b/>
          <w:bCs/>
          <w:sz w:val="24"/>
          <w:szCs w:val="24"/>
          <w:u w:val="single"/>
          <w:rtl/>
        </w:rPr>
        <w:t xml:space="preserve"> </w:t>
      </w:r>
      <w:r w:rsidRPr="008E4026">
        <w:rPr>
          <w:rFonts w:ascii="Calibri" w:eastAsia="Calibri" w:hAnsi="Calibri" w:cs="David" w:hint="cs"/>
          <w:b/>
          <w:bCs/>
          <w:sz w:val="24"/>
          <w:szCs w:val="24"/>
          <w:u w:val="single"/>
          <w:rtl/>
        </w:rPr>
        <w:t>צד</w:t>
      </w:r>
      <w:r w:rsidRPr="008E4026">
        <w:rPr>
          <w:rFonts w:ascii="Calibri" w:eastAsia="Calibri" w:hAnsi="Calibri" w:cs="David"/>
          <w:b/>
          <w:bCs/>
          <w:sz w:val="24"/>
          <w:szCs w:val="24"/>
          <w:u w:val="single"/>
          <w:rtl/>
        </w:rPr>
        <w:t xml:space="preserve"> </w:t>
      </w:r>
      <w:r w:rsidRPr="008E4026">
        <w:rPr>
          <w:rFonts w:ascii="Calibri" w:eastAsia="Calibri" w:hAnsi="Calibri" w:cs="David" w:hint="cs"/>
          <w:b/>
          <w:bCs/>
          <w:sz w:val="24"/>
          <w:szCs w:val="24"/>
          <w:u w:val="single"/>
          <w:rtl/>
        </w:rPr>
        <w:t>שלישי</w:t>
      </w:r>
    </w:p>
    <w:p w:rsidR="008E4026" w:rsidRPr="008E4026" w:rsidRDefault="008E4026" w:rsidP="008E4026">
      <w:pPr>
        <w:spacing w:after="0" w:line="240" w:lineRule="auto"/>
        <w:jc w:val="both"/>
        <w:rPr>
          <w:rFonts w:ascii="Calibri" w:eastAsia="Calibri" w:hAnsi="Calibri" w:cs="David"/>
          <w:b/>
          <w:bCs/>
          <w:sz w:val="28"/>
          <w:szCs w:val="28"/>
          <w:rtl/>
        </w:rPr>
      </w:pPr>
    </w:p>
    <w:p w:rsidR="008E4026" w:rsidRPr="008E4026" w:rsidRDefault="008E4026" w:rsidP="009D7738">
      <w:pPr>
        <w:numPr>
          <w:ilvl w:val="0"/>
          <w:numId w:val="168"/>
        </w:numPr>
        <w:spacing w:after="0" w:line="360" w:lineRule="auto"/>
        <w:jc w:val="both"/>
        <w:rPr>
          <w:rFonts w:ascii="Times New Roman" w:eastAsia="Times New Roman" w:hAnsi="Times New Roman" w:cs="David"/>
          <w:sz w:val="24"/>
          <w:szCs w:val="24"/>
          <w:rtl/>
        </w:rPr>
      </w:pPr>
      <w:r w:rsidRPr="008E4026">
        <w:rPr>
          <w:rFonts w:ascii="Times New Roman" w:eastAsia="Times New Roman" w:hAnsi="Times New Roman" w:cs="David" w:hint="cs"/>
          <w:sz w:val="24"/>
          <w:szCs w:val="24"/>
          <w:rtl/>
        </w:rPr>
        <w:t>היזם</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יבטח</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את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אחריותו</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החוקית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על</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פי</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דיני</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מדינת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ישראל</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בביטוח</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אחריות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כלפי</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צד</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שלישי גוף</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ורכוש (כולל נזקי גרר)</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בכל</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תחומי</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מדינת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ישראל</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והשטחים</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המוחזקים</w:t>
      </w:r>
      <w:r w:rsidRPr="008E4026">
        <w:rPr>
          <w:rFonts w:ascii="Times New Roman" w:eastAsia="Times New Roman" w:hAnsi="Times New Roman" w:cs="David"/>
          <w:sz w:val="24"/>
          <w:szCs w:val="24"/>
          <w:rtl/>
        </w:rPr>
        <w:t xml:space="preserve">.        </w:t>
      </w:r>
    </w:p>
    <w:p w:rsidR="008E4026" w:rsidRPr="008E4026" w:rsidRDefault="008E4026" w:rsidP="009D7738">
      <w:pPr>
        <w:numPr>
          <w:ilvl w:val="0"/>
          <w:numId w:val="168"/>
        </w:numPr>
        <w:spacing w:after="0" w:line="360" w:lineRule="auto"/>
        <w:jc w:val="both"/>
        <w:rPr>
          <w:rFonts w:ascii="Times New Roman" w:eastAsia="Times New Roman" w:hAnsi="Times New Roman" w:cs="David"/>
          <w:sz w:val="24"/>
          <w:szCs w:val="24"/>
          <w:rtl/>
        </w:rPr>
      </w:pPr>
      <w:r w:rsidRPr="008E4026">
        <w:rPr>
          <w:rFonts w:ascii="Times New Roman" w:eastAsia="Times New Roman" w:hAnsi="Times New Roman" w:cs="David" w:hint="cs"/>
          <w:sz w:val="24"/>
          <w:szCs w:val="24"/>
          <w:rtl/>
        </w:rPr>
        <w:t>גבול</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האחריות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לא</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יפחת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מסך</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4,000,000 ₪ למקרה</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ולתקופת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 xml:space="preserve">הביטוח. </w:t>
      </w:r>
    </w:p>
    <w:p w:rsidR="008E4026" w:rsidRPr="008E4026" w:rsidRDefault="008E4026" w:rsidP="009D7738">
      <w:pPr>
        <w:numPr>
          <w:ilvl w:val="0"/>
          <w:numId w:val="168"/>
        </w:numPr>
        <w:spacing w:after="0" w:line="360" w:lineRule="auto"/>
        <w:jc w:val="both"/>
        <w:rPr>
          <w:rFonts w:ascii="Times New Roman" w:eastAsia="Times New Roman" w:hAnsi="Times New Roman" w:cs="David"/>
          <w:sz w:val="24"/>
          <w:szCs w:val="24"/>
        </w:rPr>
      </w:pPr>
      <w:r w:rsidRPr="008E4026">
        <w:rPr>
          <w:rFonts w:ascii="Times New Roman" w:eastAsia="Times New Roman" w:hAnsi="Times New Roman" w:cs="David" w:hint="cs"/>
          <w:sz w:val="24"/>
          <w:szCs w:val="24"/>
          <w:rtl/>
        </w:rPr>
        <w:t>בפוליסה</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ייכלל</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סעיף</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אחריות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צולבת</w:t>
      </w:r>
      <w:r w:rsidRPr="008E4026">
        <w:rPr>
          <w:rFonts w:ascii="Times New Roman" w:eastAsia="Times New Roman" w:hAnsi="Times New Roman" w:cs="David"/>
          <w:sz w:val="24"/>
          <w:szCs w:val="24"/>
          <w:rtl/>
        </w:rPr>
        <w:t xml:space="preserve"> - </w:t>
      </w:r>
      <w:r w:rsidRPr="008E4026">
        <w:rPr>
          <w:rFonts w:ascii="Times New Roman" w:eastAsia="Times New Roman" w:hAnsi="Times New Roman" w:cs="David"/>
          <w:sz w:val="24"/>
          <w:szCs w:val="24"/>
        </w:rPr>
        <w:t>Cross Liability</w:t>
      </w:r>
      <w:r w:rsidRPr="008E4026">
        <w:rPr>
          <w:rFonts w:ascii="Times New Roman" w:eastAsia="Times New Roman" w:hAnsi="Times New Roman" w:cs="David"/>
          <w:sz w:val="24"/>
          <w:szCs w:val="24"/>
          <w:rtl/>
        </w:rPr>
        <w:t>.</w:t>
      </w:r>
    </w:p>
    <w:p w:rsidR="008E4026" w:rsidRPr="008E4026" w:rsidRDefault="008E4026" w:rsidP="009D7738">
      <w:pPr>
        <w:numPr>
          <w:ilvl w:val="0"/>
          <w:numId w:val="168"/>
        </w:numPr>
        <w:spacing w:after="0" w:line="360" w:lineRule="auto"/>
        <w:jc w:val="both"/>
        <w:rPr>
          <w:rFonts w:ascii="Times New Roman" w:eastAsia="Times New Roman" w:hAnsi="Times New Roman" w:cs="David"/>
          <w:sz w:val="24"/>
          <w:szCs w:val="24"/>
        </w:rPr>
      </w:pPr>
      <w:r w:rsidRPr="008E4026">
        <w:rPr>
          <w:rFonts w:ascii="Times New Roman" w:eastAsia="Times New Roman" w:hAnsi="Times New Roman" w:cs="David" w:hint="cs"/>
          <w:sz w:val="24"/>
          <w:szCs w:val="24"/>
          <w:rtl/>
        </w:rPr>
        <w:t>הביטוח יורחב לכסות את חבותו של המבוטח כלפי צד שלישי בגין פעילות של קבלנים, קבלני משנה ועובדיהם.</w:t>
      </w:r>
    </w:p>
    <w:p w:rsidR="008E4026" w:rsidRPr="008E4026" w:rsidRDefault="008E4026" w:rsidP="009D7738">
      <w:pPr>
        <w:numPr>
          <w:ilvl w:val="0"/>
          <w:numId w:val="168"/>
        </w:numPr>
        <w:spacing w:after="0" w:line="360" w:lineRule="auto"/>
        <w:jc w:val="both"/>
        <w:rPr>
          <w:rFonts w:ascii="Calibri" w:eastAsia="Calibri" w:hAnsi="Calibri" w:cs="David"/>
          <w:color w:val="FF0000"/>
          <w:sz w:val="24"/>
          <w:szCs w:val="24"/>
          <w:rtl/>
        </w:rPr>
      </w:pPr>
      <w:r w:rsidRPr="008E4026">
        <w:rPr>
          <w:rFonts w:ascii="Times New Roman" w:eastAsia="Times New Roman" w:hAnsi="Times New Roman" w:cs="David" w:hint="cs"/>
          <w:sz w:val="24"/>
          <w:szCs w:val="24"/>
          <w:rtl/>
        </w:rPr>
        <w:t>הביטוח</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יורחב</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לשפות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את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מדינת</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ישראל</w:t>
      </w:r>
      <w:r w:rsidRPr="008E4026">
        <w:rPr>
          <w:rFonts w:ascii="Times New Roman" w:eastAsia="Times New Roman" w:hAnsi="Times New Roman" w:cs="David"/>
          <w:sz w:val="24"/>
          <w:szCs w:val="24"/>
          <w:rtl/>
        </w:rPr>
        <w:t xml:space="preserve"> – </w:t>
      </w:r>
      <w:r w:rsidRPr="008E4026">
        <w:rPr>
          <w:rFonts w:ascii="Times New Roman" w:eastAsia="Times New Roman" w:hAnsi="Times New Roman" w:cs="David" w:hint="cs"/>
          <w:sz w:val="24"/>
          <w:szCs w:val="24"/>
          <w:rtl/>
        </w:rPr>
        <w:t>משרד האנרגיה והתשתיות ככל</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שייחשבו אחראים</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למעשי</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ו</w:t>
      </w:r>
      <w:r w:rsidRPr="008E4026">
        <w:rPr>
          <w:rFonts w:ascii="Times New Roman" w:eastAsia="Times New Roman" w:hAnsi="Times New Roman" w:cs="David"/>
          <w:sz w:val="24"/>
          <w:szCs w:val="24"/>
          <w:rtl/>
        </w:rPr>
        <w:t>/</w:t>
      </w:r>
      <w:r w:rsidRPr="008E4026">
        <w:rPr>
          <w:rFonts w:ascii="Times New Roman" w:eastAsia="Times New Roman" w:hAnsi="Times New Roman" w:cs="David" w:hint="cs"/>
          <w:sz w:val="24"/>
          <w:szCs w:val="24"/>
          <w:rtl/>
        </w:rPr>
        <w:t>או</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מחדלי</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היזם</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וכל הפועלים</w:t>
      </w:r>
      <w:r w:rsidRPr="008E4026">
        <w:rPr>
          <w:rFonts w:ascii="Times New Roman" w:eastAsia="Times New Roman" w:hAnsi="Times New Roman" w:cs="David"/>
          <w:sz w:val="24"/>
          <w:szCs w:val="24"/>
          <w:rtl/>
        </w:rPr>
        <w:t xml:space="preserve"> </w:t>
      </w:r>
      <w:r w:rsidRPr="008E4026">
        <w:rPr>
          <w:rFonts w:ascii="Times New Roman" w:eastAsia="Times New Roman" w:hAnsi="Times New Roman" w:cs="David" w:hint="cs"/>
          <w:sz w:val="24"/>
          <w:szCs w:val="24"/>
          <w:rtl/>
        </w:rPr>
        <w:t>מטעמו</w:t>
      </w:r>
      <w:r w:rsidRPr="008E4026">
        <w:rPr>
          <w:rFonts w:ascii="Times New Roman" w:eastAsia="Times New Roman" w:hAnsi="Times New Roman" w:cs="David"/>
          <w:sz w:val="24"/>
          <w:szCs w:val="24"/>
          <w:rtl/>
        </w:rPr>
        <w:t>.</w:t>
      </w:r>
    </w:p>
    <w:p w:rsidR="008E4026" w:rsidRPr="008E4026" w:rsidRDefault="008E4026" w:rsidP="008E4026">
      <w:pPr>
        <w:spacing w:after="0" w:line="360" w:lineRule="auto"/>
        <w:ind w:left="720"/>
        <w:jc w:val="both"/>
        <w:rPr>
          <w:rFonts w:ascii="Calibri" w:eastAsia="Calibri" w:hAnsi="Calibri" w:cs="David"/>
          <w:b/>
          <w:bCs/>
          <w:sz w:val="24"/>
          <w:szCs w:val="24"/>
          <w:u w:val="single"/>
        </w:rPr>
      </w:pPr>
    </w:p>
    <w:p w:rsidR="008E4026" w:rsidRPr="008E4026" w:rsidRDefault="008E4026" w:rsidP="009D7738">
      <w:pPr>
        <w:numPr>
          <w:ilvl w:val="0"/>
          <w:numId w:val="165"/>
        </w:numPr>
        <w:spacing w:after="0" w:line="360" w:lineRule="auto"/>
        <w:jc w:val="both"/>
        <w:rPr>
          <w:rFonts w:ascii="Calibri" w:eastAsia="Calibri" w:hAnsi="Calibri" w:cs="David"/>
          <w:b/>
          <w:bCs/>
          <w:sz w:val="24"/>
          <w:szCs w:val="24"/>
          <w:u w:val="single"/>
        </w:rPr>
      </w:pPr>
      <w:r w:rsidRPr="008E4026">
        <w:rPr>
          <w:rFonts w:ascii="Calibri" w:eastAsia="Calibri" w:hAnsi="Calibri" w:cs="David" w:hint="cs"/>
          <w:b/>
          <w:bCs/>
          <w:sz w:val="24"/>
          <w:szCs w:val="24"/>
          <w:u w:val="single"/>
          <w:rtl/>
        </w:rPr>
        <w:t>ביטוח אחריות מקצועית</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Pr>
      </w:pPr>
      <w:r w:rsidRPr="008E4026">
        <w:rPr>
          <w:rFonts w:ascii="Calibri" w:eastAsia="Calibri" w:hAnsi="Calibri" w:cs="David" w:hint="cs"/>
          <w:sz w:val="24"/>
          <w:szCs w:val="24"/>
          <w:rtl/>
        </w:rPr>
        <w:t xml:space="preserve">היזם יבטח את אחריותו המקצועית בביטוח אחריות מקצועית. </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Pr>
      </w:pPr>
      <w:r w:rsidRPr="008E4026">
        <w:rPr>
          <w:rFonts w:ascii="Calibri" w:eastAsia="Calibri" w:hAnsi="Calibri" w:cs="David" w:hint="cs"/>
          <w:sz w:val="24"/>
          <w:szCs w:val="24"/>
          <w:rtl/>
        </w:rPr>
        <w:t>הפוליסה תכסה כל נזק מהפרת חובה מקצועית של היזם, עובדיו ובגין כל הפועלים מטעמו ואשר אירע כתוצאה ממעשה, רשלנות, לרבות מחדל, טעות או השמטה, מצג בלתי נכון, הצהרה רשלנית, שנעשו בתום לב, בקשר לביצוע פרויקטי חלוץ והדגמה בנושאי אנרגיה, תחליפי דלקים, מים ואנרגיה, התייעלות אנרגטית, כריה וחציבה בתחום ____________ (יש למלא), בהתאם לקול קורא עם מדינת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ישראל</w:t>
      </w:r>
      <w:r w:rsidRPr="008E4026">
        <w:rPr>
          <w:rFonts w:ascii="Calibri" w:eastAsia="Calibri" w:hAnsi="Calibri" w:cs="David"/>
          <w:sz w:val="24"/>
          <w:szCs w:val="24"/>
          <w:rtl/>
        </w:rPr>
        <w:t xml:space="preserve"> – </w:t>
      </w:r>
      <w:r w:rsidRPr="008E4026">
        <w:rPr>
          <w:rFonts w:ascii="Calibri" w:eastAsia="Calibri" w:hAnsi="Calibri" w:cs="David" w:hint="cs"/>
          <w:sz w:val="24"/>
          <w:szCs w:val="24"/>
          <w:rtl/>
        </w:rPr>
        <w:t xml:space="preserve">משרד האנרגיה והתשתיות. </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Pr>
      </w:pPr>
      <w:r w:rsidRPr="008E4026">
        <w:rPr>
          <w:rFonts w:ascii="Calibri" w:eastAsia="Calibri" w:hAnsi="Calibri" w:cs="David" w:hint="cs"/>
          <w:sz w:val="24"/>
          <w:szCs w:val="24"/>
          <w:rtl/>
        </w:rPr>
        <w:t xml:space="preserve">גבולות האחריות לא יפחתו מ- 4,000,000 ₪ למקרה ולתקופת הביטוח. </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Pr>
      </w:pPr>
      <w:r w:rsidRPr="008E4026">
        <w:rPr>
          <w:rFonts w:ascii="Calibri" w:eastAsia="Calibri" w:hAnsi="Calibri" w:cs="David" w:hint="cs"/>
          <w:sz w:val="24"/>
          <w:szCs w:val="24"/>
          <w:rtl/>
        </w:rPr>
        <w:t xml:space="preserve">הכיסוי על פי הפוליסה יורחב לכלול את ההרחבות הבאות: </w:t>
      </w:r>
    </w:p>
    <w:p w:rsidR="008E4026" w:rsidRPr="008E4026" w:rsidRDefault="008E4026" w:rsidP="009D7738">
      <w:pPr>
        <w:numPr>
          <w:ilvl w:val="3"/>
          <w:numId w:val="165"/>
        </w:numPr>
        <w:spacing w:after="120" w:line="360" w:lineRule="auto"/>
        <w:ind w:left="1927"/>
        <w:contextualSpacing/>
        <w:rPr>
          <w:rFonts w:ascii="Calibri" w:eastAsia="Calibri" w:hAnsi="Calibri" w:cs="David"/>
          <w:sz w:val="24"/>
          <w:szCs w:val="24"/>
        </w:rPr>
      </w:pPr>
      <w:r w:rsidRPr="008E4026">
        <w:rPr>
          <w:rFonts w:ascii="Calibri" w:eastAsia="Calibri" w:hAnsi="Calibri" w:cs="David" w:hint="cs"/>
          <w:sz w:val="24"/>
          <w:szCs w:val="24"/>
          <w:rtl/>
        </w:rPr>
        <w:t>מרמה ואי יושר של עובדים.</w:t>
      </w:r>
    </w:p>
    <w:p w:rsidR="008E4026" w:rsidRPr="008E4026" w:rsidRDefault="008E4026" w:rsidP="009D7738">
      <w:pPr>
        <w:numPr>
          <w:ilvl w:val="3"/>
          <w:numId w:val="165"/>
        </w:numPr>
        <w:spacing w:after="120" w:line="360" w:lineRule="auto"/>
        <w:ind w:left="1927"/>
        <w:contextualSpacing/>
        <w:rPr>
          <w:rFonts w:ascii="Calibri" w:eastAsia="Calibri" w:hAnsi="Calibri" w:cs="David"/>
          <w:sz w:val="24"/>
          <w:szCs w:val="24"/>
        </w:rPr>
      </w:pPr>
      <w:r w:rsidRPr="008E4026">
        <w:rPr>
          <w:rFonts w:ascii="Calibri" w:eastAsia="Calibri" w:hAnsi="Calibri" w:cs="David" w:hint="cs"/>
          <w:sz w:val="24"/>
          <w:szCs w:val="24"/>
          <w:rtl/>
        </w:rPr>
        <w:t xml:space="preserve">אבדן מסמכים לרבות אובדן השימוש ו/או עיכוב עקב מקרה ביטוח. </w:t>
      </w:r>
    </w:p>
    <w:p w:rsidR="008E4026" w:rsidRPr="008E4026" w:rsidRDefault="008E4026" w:rsidP="009D7738">
      <w:pPr>
        <w:numPr>
          <w:ilvl w:val="3"/>
          <w:numId w:val="165"/>
        </w:numPr>
        <w:spacing w:after="120" w:line="360" w:lineRule="auto"/>
        <w:ind w:left="1927"/>
        <w:contextualSpacing/>
        <w:rPr>
          <w:rFonts w:ascii="Calibri" w:eastAsia="Calibri" w:hAnsi="Calibri" w:cs="David"/>
          <w:sz w:val="24"/>
          <w:szCs w:val="24"/>
        </w:rPr>
      </w:pPr>
      <w:r w:rsidRPr="008E4026">
        <w:rPr>
          <w:rFonts w:ascii="Calibri" w:eastAsia="Calibri" w:hAnsi="Calibri" w:cs="David"/>
          <w:sz w:val="24"/>
          <w:szCs w:val="24"/>
          <w:rtl/>
        </w:rPr>
        <w:t xml:space="preserve">תקופת גילוי </w:t>
      </w:r>
      <w:r w:rsidRPr="008E4026">
        <w:rPr>
          <w:rFonts w:ascii="Calibri" w:eastAsia="Calibri" w:hAnsi="Calibri" w:cs="David" w:hint="cs"/>
          <w:sz w:val="24"/>
          <w:szCs w:val="24"/>
          <w:rtl/>
        </w:rPr>
        <w:t xml:space="preserve">של </w:t>
      </w:r>
      <w:r w:rsidRPr="008E4026">
        <w:rPr>
          <w:rFonts w:ascii="Calibri" w:eastAsia="Calibri" w:hAnsi="Calibri" w:cs="David"/>
          <w:sz w:val="24"/>
          <w:szCs w:val="24"/>
          <w:rtl/>
        </w:rPr>
        <w:t xml:space="preserve">לפחות </w:t>
      </w:r>
      <w:r w:rsidRPr="008E4026">
        <w:rPr>
          <w:rFonts w:ascii="Calibri" w:eastAsia="Calibri" w:hAnsi="Calibri" w:cs="David" w:hint="cs"/>
          <w:sz w:val="24"/>
          <w:szCs w:val="24"/>
          <w:rtl/>
        </w:rPr>
        <w:t>6</w:t>
      </w:r>
      <w:r w:rsidRPr="008E4026">
        <w:rPr>
          <w:rFonts w:ascii="Calibri" w:eastAsia="Calibri" w:hAnsi="Calibri" w:cs="David"/>
          <w:sz w:val="24"/>
          <w:szCs w:val="24"/>
          <w:rtl/>
        </w:rPr>
        <w:t xml:space="preserve"> חודשים</w:t>
      </w:r>
      <w:r w:rsidRPr="008E4026">
        <w:rPr>
          <w:rFonts w:ascii="Calibri" w:eastAsia="Calibri" w:hAnsi="Calibri" w:cs="David" w:hint="cs"/>
          <w:sz w:val="24"/>
          <w:szCs w:val="24"/>
          <w:rtl/>
        </w:rPr>
        <w:t>.</w:t>
      </w:r>
    </w:p>
    <w:p w:rsidR="008E4026" w:rsidRPr="008E4026" w:rsidRDefault="008E4026" w:rsidP="009D7738">
      <w:pPr>
        <w:numPr>
          <w:ilvl w:val="3"/>
          <w:numId w:val="165"/>
        </w:numPr>
        <w:spacing w:after="120" w:line="360" w:lineRule="auto"/>
        <w:ind w:left="1927"/>
        <w:contextualSpacing/>
        <w:rPr>
          <w:rFonts w:ascii="Calibri" w:eastAsia="Calibri" w:hAnsi="Calibri" w:cs="David"/>
          <w:sz w:val="24"/>
          <w:szCs w:val="24"/>
        </w:rPr>
      </w:pPr>
      <w:r w:rsidRPr="008E4026">
        <w:rPr>
          <w:rFonts w:ascii="Calibri" w:eastAsia="Calibri" w:hAnsi="Calibri" w:cs="David" w:hint="cs"/>
          <w:sz w:val="24"/>
          <w:szCs w:val="24"/>
          <w:rtl/>
        </w:rPr>
        <w:t xml:space="preserve">אחריות צולבת- </w:t>
      </w:r>
      <w:r w:rsidRPr="008E4026">
        <w:rPr>
          <w:rFonts w:ascii="Calibri" w:eastAsia="Calibri" w:hAnsi="Calibri" w:cs="David" w:hint="cs"/>
          <w:sz w:val="24"/>
          <w:szCs w:val="24"/>
        </w:rPr>
        <w:t>CROSS LIABILITY</w:t>
      </w:r>
      <w:r w:rsidRPr="008E4026">
        <w:rPr>
          <w:rFonts w:ascii="Calibri" w:eastAsia="Calibri" w:hAnsi="Calibri" w:cs="David" w:hint="cs"/>
          <w:sz w:val="24"/>
          <w:szCs w:val="24"/>
          <w:rtl/>
        </w:rPr>
        <w:t xml:space="preserve">. אולם הכיסוי לא יחול על תביעות היזם כלפי מדינת ישראל </w:t>
      </w:r>
      <w:r w:rsidRPr="008E4026">
        <w:rPr>
          <w:rFonts w:ascii="Calibri" w:eastAsia="Calibri" w:hAnsi="Calibri" w:cs="David"/>
          <w:sz w:val="24"/>
          <w:szCs w:val="24"/>
          <w:rtl/>
        </w:rPr>
        <w:t>–</w:t>
      </w:r>
      <w:r w:rsidRPr="008E4026">
        <w:rPr>
          <w:rFonts w:ascii="Calibri" w:eastAsia="Calibri" w:hAnsi="Calibri" w:cs="David" w:hint="cs"/>
          <w:sz w:val="24"/>
          <w:szCs w:val="24"/>
          <w:rtl/>
        </w:rPr>
        <w:t xml:space="preserve"> משרד האנרגיה והתשתיות</w:t>
      </w:r>
      <w:r w:rsidRPr="008E4026">
        <w:rPr>
          <w:rFonts w:ascii="Times New Roman" w:eastAsia="Times New Roman" w:hAnsi="Times New Roman" w:cs="David" w:hint="cs"/>
          <w:sz w:val="24"/>
          <w:szCs w:val="24"/>
          <w:rtl/>
        </w:rPr>
        <w:t>.</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Pr>
      </w:pPr>
      <w:r w:rsidRPr="008E4026">
        <w:rPr>
          <w:rFonts w:ascii="Calibri" w:eastAsia="Calibri" w:hAnsi="Calibri" w:cs="David" w:hint="cs"/>
          <w:sz w:val="24"/>
          <w:szCs w:val="24"/>
          <w:rtl/>
        </w:rPr>
        <w:t xml:space="preserve">הביטוח יורחב לשפות את מדינת ישראל </w:t>
      </w:r>
      <w:r w:rsidRPr="008E4026">
        <w:rPr>
          <w:rFonts w:ascii="Calibri" w:eastAsia="Calibri" w:hAnsi="Calibri" w:cs="David"/>
          <w:sz w:val="24"/>
          <w:szCs w:val="24"/>
          <w:rtl/>
        </w:rPr>
        <w:t>–</w:t>
      </w:r>
      <w:r w:rsidRPr="008E4026">
        <w:rPr>
          <w:rFonts w:ascii="Calibri" w:eastAsia="Calibri" w:hAnsi="Calibri" w:cs="David" w:hint="cs"/>
          <w:sz w:val="24"/>
          <w:szCs w:val="24"/>
          <w:rtl/>
        </w:rPr>
        <w:t xml:space="preserve"> </w:t>
      </w:r>
      <w:r w:rsidRPr="008E4026">
        <w:rPr>
          <w:rFonts w:ascii="Times New Roman" w:eastAsia="Times New Roman" w:hAnsi="Times New Roman" w:cs="David" w:hint="cs"/>
          <w:sz w:val="24"/>
          <w:szCs w:val="24"/>
          <w:rtl/>
        </w:rPr>
        <w:t>משרד האנרגיה והתשתיות</w:t>
      </w:r>
      <w:r w:rsidRPr="008E4026">
        <w:rPr>
          <w:rFonts w:ascii="Calibri" w:eastAsia="Calibri" w:hAnsi="Calibri" w:cs="David" w:hint="cs"/>
          <w:sz w:val="24"/>
          <w:szCs w:val="24"/>
          <w:rtl/>
        </w:rPr>
        <w:t xml:space="preserve">, ככל שיחשבו אחראיים למעשי ו/או מחדלי היזם והפועלים מטעמו. </w:t>
      </w:r>
    </w:p>
    <w:p w:rsidR="008E4026" w:rsidRPr="008E4026" w:rsidRDefault="008E4026" w:rsidP="008E4026">
      <w:pPr>
        <w:spacing w:before="120" w:after="120" w:line="360" w:lineRule="auto"/>
        <w:ind w:left="720"/>
        <w:jc w:val="both"/>
        <w:outlineLvl w:val="0"/>
        <w:rPr>
          <w:rFonts w:ascii="Times New Roman" w:eastAsia="Times New Roman" w:hAnsi="Times New Roman" w:cs="David"/>
          <w:sz w:val="20"/>
          <w:szCs w:val="24"/>
          <w:u w:val="single"/>
          <w:lang w:eastAsia="he-IL"/>
        </w:rPr>
      </w:pPr>
    </w:p>
    <w:p w:rsidR="008E4026" w:rsidRPr="008E4026" w:rsidRDefault="008E4026" w:rsidP="009D7738">
      <w:pPr>
        <w:numPr>
          <w:ilvl w:val="0"/>
          <w:numId w:val="165"/>
        </w:numPr>
        <w:spacing w:after="0" w:line="360" w:lineRule="auto"/>
        <w:jc w:val="both"/>
        <w:rPr>
          <w:rFonts w:ascii="Calibri" w:eastAsia="Calibri" w:hAnsi="Calibri" w:cs="David"/>
          <w:sz w:val="24"/>
          <w:szCs w:val="24"/>
          <w:rtl/>
        </w:rPr>
      </w:pPr>
      <w:r w:rsidRPr="008E4026">
        <w:rPr>
          <w:rFonts w:ascii="Calibri" w:eastAsia="Calibri" w:hAnsi="Calibri" w:cs="David" w:hint="cs"/>
          <w:b/>
          <w:bCs/>
          <w:sz w:val="24"/>
          <w:szCs w:val="24"/>
          <w:u w:val="single"/>
          <w:rtl/>
        </w:rPr>
        <w:t>כללי</w:t>
      </w:r>
    </w:p>
    <w:p w:rsidR="008E4026" w:rsidRPr="008E4026" w:rsidRDefault="008E4026" w:rsidP="008E4026">
      <w:pPr>
        <w:spacing w:after="0" w:line="240" w:lineRule="auto"/>
        <w:jc w:val="both"/>
        <w:rPr>
          <w:rFonts w:ascii="Calibri" w:eastAsia="Calibri" w:hAnsi="Calibri" w:cs="David"/>
          <w:color w:val="FF0000"/>
          <w:sz w:val="24"/>
          <w:szCs w:val="24"/>
          <w:rtl/>
        </w:rPr>
      </w:pPr>
    </w:p>
    <w:p w:rsidR="008E4026" w:rsidRPr="008E4026" w:rsidRDefault="008E4026" w:rsidP="008E4026">
      <w:pPr>
        <w:spacing w:after="0" w:line="240" w:lineRule="auto"/>
        <w:jc w:val="both"/>
        <w:rPr>
          <w:rFonts w:ascii="Calibri" w:eastAsia="Calibri" w:hAnsi="Calibri" w:cs="David"/>
          <w:sz w:val="24"/>
          <w:szCs w:val="24"/>
        </w:rPr>
      </w:pPr>
      <w:r w:rsidRPr="008E4026">
        <w:rPr>
          <w:rFonts w:ascii="Calibri" w:eastAsia="Calibri" w:hAnsi="Calibri" w:cs="David" w:hint="cs"/>
          <w:sz w:val="24"/>
          <w:szCs w:val="24"/>
          <w:rtl/>
        </w:rPr>
        <w:t xml:space="preserve">  בכל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פוליסות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הביטוח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הנדרשות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יכללו</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התנאים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הבאים</w:t>
      </w:r>
      <w:r w:rsidRPr="008E4026">
        <w:rPr>
          <w:rFonts w:ascii="Calibri" w:eastAsia="Calibri" w:hAnsi="Calibri" w:cs="David"/>
          <w:sz w:val="24"/>
          <w:szCs w:val="24"/>
          <w:rtl/>
        </w:rPr>
        <w:t>:</w:t>
      </w:r>
    </w:p>
    <w:p w:rsidR="008E4026" w:rsidRPr="008E4026" w:rsidRDefault="008E4026" w:rsidP="008E4026">
      <w:pPr>
        <w:spacing w:after="0" w:line="240" w:lineRule="auto"/>
        <w:jc w:val="both"/>
        <w:rPr>
          <w:rFonts w:ascii="Calibri" w:eastAsia="Calibri" w:hAnsi="Calibri" w:cs="David"/>
          <w:sz w:val="24"/>
          <w:szCs w:val="24"/>
          <w:rtl/>
        </w:rPr>
      </w:pP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tl/>
        </w:rPr>
      </w:pPr>
      <w:r w:rsidRPr="008E4026">
        <w:rPr>
          <w:rFonts w:ascii="Calibri" w:eastAsia="Calibri" w:hAnsi="Calibri" w:cs="David" w:hint="cs"/>
          <w:sz w:val="24"/>
          <w:szCs w:val="24"/>
          <w:rtl/>
        </w:rPr>
        <w:t>לשם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המבוטח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יתווספו</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כמבוטחים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נוספים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מדינת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ישראל</w:t>
      </w:r>
      <w:r w:rsidRPr="008E4026">
        <w:rPr>
          <w:rFonts w:ascii="Calibri" w:eastAsia="Calibri" w:hAnsi="Calibri" w:cs="David"/>
          <w:sz w:val="24"/>
          <w:szCs w:val="24"/>
          <w:rtl/>
        </w:rPr>
        <w:t xml:space="preserve"> – </w:t>
      </w:r>
      <w:r w:rsidRPr="008E4026">
        <w:rPr>
          <w:rFonts w:ascii="Calibri" w:eastAsia="Calibri" w:hAnsi="Calibri" w:cs="David" w:hint="cs"/>
          <w:sz w:val="24"/>
          <w:szCs w:val="24"/>
          <w:rtl/>
        </w:rPr>
        <w:t>משרד האנרגיה והתשתיות, בכפוף להרחבי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השיפוי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כמפורט לעיל</w:t>
      </w:r>
      <w:r w:rsidRPr="008E4026">
        <w:rPr>
          <w:rFonts w:ascii="Calibri" w:eastAsia="Calibri" w:hAnsi="Calibri" w:cs="David"/>
          <w:sz w:val="24"/>
          <w:szCs w:val="24"/>
          <w:rtl/>
        </w:rPr>
        <w:t xml:space="preserve">.                </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tl/>
        </w:rPr>
      </w:pPr>
      <w:r w:rsidRPr="008E4026">
        <w:rPr>
          <w:rFonts w:ascii="Calibri" w:eastAsia="Calibri" w:hAnsi="Calibri" w:cs="David" w:hint="cs"/>
          <w:sz w:val="24"/>
          <w:szCs w:val="24"/>
          <w:rtl/>
        </w:rPr>
        <w:t>בכל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מקרה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של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צמצום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או</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ביטול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הביטוח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ע</w:t>
      </w:r>
      <w:r w:rsidRPr="008E4026">
        <w:rPr>
          <w:rFonts w:ascii="Calibri" w:eastAsia="Calibri" w:hAnsi="Calibri" w:cs="David"/>
          <w:sz w:val="24"/>
          <w:szCs w:val="24"/>
          <w:rtl/>
        </w:rPr>
        <w:t>"</w:t>
      </w:r>
      <w:r w:rsidRPr="008E4026">
        <w:rPr>
          <w:rFonts w:ascii="Calibri" w:eastAsia="Calibri" w:hAnsi="Calibri" w:cs="David" w:hint="cs"/>
          <w:sz w:val="24"/>
          <w:szCs w:val="24"/>
          <w:rtl/>
        </w:rPr>
        <w:t>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אחד</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הצדדים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לא</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יהיה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להם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תוקף</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אלא</w:t>
      </w:r>
      <w:r w:rsidRPr="008E4026">
        <w:rPr>
          <w:rFonts w:ascii="Calibri" w:eastAsia="Calibri" w:hAnsi="Calibri" w:cs="David"/>
          <w:sz w:val="24"/>
          <w:szCs w:val="24"/>
          <w:rtl/>
        </w:rPr>
        <w:t>,</w:t>
      </w:r>
      <w:r w:rsidRPr="008E4026">
        <w:rPr>
          <w:rFonts w:ascii="Calibri" w:eastAsia="Calibri" w:hAnsi="Calibri" w:cs="David" w:hint="cs"/>
          <w:sz w:val="24"/>
          <w:szCs w:val="24"/>
          <w:rtl/>
        </w:rPr>
        <w:t xml:space="preserve"> אם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ניתנה על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כך</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הודעה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מוקדמת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של</w:t>
      </w:r>
      <w:r w:rsidRPr="008E4026">
        <w:rPr>
          <w:rFonts w:ascii="Calibri" w:eastAsia="Calibri" w:hAnsi="Calibri" w:cs="David"/>
          <w:sz w:val="24"/>
          <w:szCs w:val="24"/>
          <w:rtl/>
        </w:rPr>
        <w:t xml:space="preserve"> 60 </w:t>
      </w:r>
      <w:r w:rsidRPr="008E4026">
        <w:rPr>
          <w:rFonts w:ascii="Calibri" w:eastAsia="Calibri" w:hAnsi="Calibri" w:cs="David" w:hint="cs"/>
          <w:sz w:val="24"/>
          <w:szCs w:val="24"/>
          <w:rtl/>
        </w:rPr>
        <w:t>יום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לפחות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במכתב</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רשום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לחשב משרד האנרגיה והתשתיות.</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tl/>
        </w:rPr>
      </w:pPr>
      <w:r w:rsidRPr="008E4026">
        <w:rPr>
          <w:rFonts w:ascii="Calibri" w:eastAsia="Calibri" w:hAnsi="Calibri" w:cs="David" w:hint="cs"/>
          <w:sz w:val="24"/>
          <w:szCs w:val="24"/>
          <w:rtl/>
        </w:rPr>
        <w:t>המבטח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מוותר</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על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זכות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תחלוף</w:t>
      </w:r>
      <w:r w:rsidRPr="008E4026">
        <w:rPr>
          <w:rFonts w:ascii="Calibri" w:eastAsia="Calibri" w:hAnsi="Calibri" w:cs="David"/>
          <w:sz w:val="24"/>
          <w:szCs w:val="24"/>
          <w:rtl/>
        </w:rPr>
        <w:t>/</w:t>
      </w:r>
      <w:r w:rsidRPr="008E4026">
        <w:rPr>
          <w:rFonts w:ascii="Calibri" w:eastAsia="Calibri" w:hAnsi="Calibri" w:cs="David" w:hint="cs"/>
          <w:sz w:val="24"/>
          <w:szCs w:val="24"/>
          <w:rtl/>
        </w:rPr>
        <w:t>שיבוב</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תביעה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השתתפות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או</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חזרה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כלפי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מדינת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ישראל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 xml:space="preserve"> משרד האנרגיה והתשתיות ועובדיהם ובלבד</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שהוויתור</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לא</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יחול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לטובת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אדם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שגרם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לנזק</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מתוך כוונת זדון</w:t>
      </w:r>
      <w:r w:rsidRPr="008E4026">
        <w:rPr>
          <w:rFonts w:ascii="Calibri" w:eastAsia="Calibri" w:hAnsi="Calibri" w:cs="David"/>
          <w:sz w:val="24"/>
          <w:szCs w:val="24"/>
          <w:rtl/>
        </w:rPr>
        <w:t xml:space="preserve">.                                                                 </w:t>
      </w:r>
      <w:r w:rsidR="00CD2DF1">
        <w:rPr>
          <w:rFonts w:ascii="Calibri" w:eastAsia="Calibri" w:hAnsi="Calibri" w:cs="David"/>
          <w:sz w:val="24"/>
          <w:szCs w:val="24"/>
          <w:rtl/>
        </w:rPr>
        <w:t xml:space="preserve"> </w:t>
      </w:r>
      <w:r w:rsidRPr="008E4026" w:rsidDel="00CD2DF1">
        <w:rPr>
          <w:rFonts w:ascii="Calibri" w:eastAsia="Calibri" w:hAnsi="Calibri" w:cs="David"/>
          <w:sz w:val="24"/>
          <w:szCs w:val="24"/>
          <w:rtl/>
        </w:rPr>
        <w:t xml:space="preserve"> </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tl/>
        </w:rPr>
      </w:pPr>
      <w:r w:rsidRPr="008E4026">
        <w:rPr>
          <w:rFonts w:ascii="Calibri" w:eastAsia="Calibri" w:hAnsi="Calibri" w:cs="David" w:hint="cs"/>
          <w:sz w:val="24"/>
          <w:szCs w:val="24"/>
          <w:rtl/>
        </w:rPr>
        <w:t>היזם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אחראי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בלעדית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כלפי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המבטח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לתשלום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דמי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הביטוח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עבור</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הפוליסות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ולמילוי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החובות המוטלות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על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המבוטח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על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פי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תנאי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הפוליסות</w:t>
      </w:r>
      <w:r w:rsidRPr="008E4026">
        <w:rPr>
          <w:rFonts w:ascii="Calibri" w:eastAsia="Calibri" w:hAnsi="Calibri" w:cs="David"/>
          <w:sz w:val="24"/>
          <w:szCs w:val="24"/>
          <w:rtl/>
        </w:rPr>
        <w:t>.</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tl/>
        </w:rPr>
      </w:pPr>
      <w:r w:rsidRPr="008E4026">
        <w:rPr>
          <w:rFonts w:ascii="Calibri" w:eastAsia="Calibri" w:hAnsi="Calibri" w:cs="David" w:hint="cs"/>
          <w:sz w:val="24"/>
          <w:szCs w:val="24"/>
          <w:rtl/>
        </w:rPr>
        <w:t>ההשתתפויות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העצמיות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הנקובות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פוליסה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ופוליסה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תחולנה</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בלעדית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על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היזם</w:t>
      </w:r>
      <w:r w:rsidRPr="008E4026">
        <w:rPr>
          <w:rFonts w:ascii="Calibri" w:eastAsia="Calibri" w:hAnsi="Calibri" w:cs="David"/>
          <w:sz w:val="24"/>
          <w:szCs w:val="24"/>
          <w:rtl/>
        </w:rPr>
        <w:t xml:space="preserve">.           </w:t>
      </w:r>
      <w:r w:rsidR="00CD2DF1">
        <w:rPr>
          <w:rFonts w:ascii="Calibri" w:eastAsia="Calibri" w:hAnsi="Calibri" w:cs="David"/>
          <w:sz w:val="24"/>
          <w:szCs w:val="24"/>
          <w:rtl/>
        </w:rPr>
        <w:t xml:space="preserve">      </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Pr>
      </w:pPr>
      <w:r w:rsidRPr="008E4026">
        <w:rPr>
          <w:rFonts w:ascii="Calibri" w:eastAsia="Calibri" w:hAnsi="Calibri" w:cs="David" w:hint="cs"/>
          <w:sz w:val="24"/>
          <w:szCs w:val="24"/>
          <w:rtl/>
        </w:rPr>
        <w:t>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סעיף</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בפוליסות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הביטוח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המפקיע</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או</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מקטין</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בדרך</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שהיא</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אחריות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המבטח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כאשר קיים</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ביטוח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אחר</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לא</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יופעל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כלפי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מדינת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ישראל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והביטוח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הינו</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בחזקת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ביטוח</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ראשוני המזכה במלוא</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הזכויות</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על</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פי</w:t>
      </w:r>
      <w:r w:rsidRPr="008E4026">
        <w:rPr>
          <w:rFonts w:ascii="Calibri" w:eastAsia="Calibri" w:hAnsi="Calibri" w:cs="David"/>
          <w:sz w:val="24"/>
          <w:szCs w:val="24"/>
          <w:rtl/>
        </w:rPr>
        <w:t xml:space="preserve"> </w:t>
      </w:r>
      <w:r w:rsidRPr="008E4026">
        <w:rPr>
          <w:rFonts w:ascii="Calibri" w:eastAsia="Calibri" w:hAnsi="Calibri" w:cs="David" w:hint="cs"/>
          <w:sz w:val="24"/>
          <w:szCs w:val="24"/>
          <w:rtl/>
        </w:rPr>
        <w:t>הביטוח.</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Pr>
      </w:pPr>
      <w:r w:rsidRPr="008E4026">
        <w:rPr>
          <w:rFonts w:ascii="Calibri" w:eastAsia="Calibri" w:hAnsi="Calibri" w:cs="David" w:hint="cs"/>
          <w:sz w:val="24"/>
          <w:szCs w:val="24"/>
          <w:rtl/>
        </w:rPr>
        <w:t>תנאי הכיסוי של הפוליסות הנ"ל, למעט ביטוח אחריות מקצועית, לא יפחתו מהמקובל על פי תנאי פוליסות נוסח "ביט" בכפוף להרחבת הכיסויים כמפורט לעיל.</w:t>
      </w:r>
    </w:p>
    <w:p w:rsidR="008E4026" w:rsidRPr="008E4026" w:rsidRDefault="008E4026" w:rsidP="009D7738">
      <w:pPr>
        <w:numPr>
          <w:ilvl w:val="1"/>
          <w:numId w:val="165"/>
        </w:numPr>
        <w:spacing w:after="120" w:line="360" w:lineRule="auto"/>
        <w:ind w:left="1076"/>
        <w:contextualSpacing/>
        <w:jc w:val="both"/>
        <w:rPr>
          <w:rFonts w:ascii="Calibri" w:eastAsia="Calibri" w:hAnsi="Calibri" w:cs="David"/>
          <w:sz w:val="24"/>
          <w:szCs w:val="24"/>
          <w:rtl/>
        </w:rPr>
      </w:pPr>
      <w:r w:rsidRPr="008E4026">
        <w:rPr>
          <w:rFonts w:ascii="Calibri" w:eastAsia="Calibri" w:hAnsi="Calibri" w:cs="David" w:hint="cs"/>
          <w:sz w:val="24"/>
          <w:szCs w:val="24"/>
          <w:rtl/>
        </w:rPr>
        <w:t>חריג כוונה ו/או רשלנות רבתי יבוטל ככל שקיים.</w:t>
      </w:r>
    </w:p>
    <w:p w:rsidR="008E4026" w:rsidRPr="008E4026" w:rsidRDefault="008E4026" w:rsidP="008E4026">
      <w:pPr>
        <w:spacing w:after="0" w:line="240" w:lineRule="auto"/>
        <w:jc w:val="both"/>
        <w:rPr>
          <w:rFonts w:ascii="Calibri" w:eastAsia="Calibri" w:hAnsi="Calibri" w:cs="David"/>
          <w:sz w:val="24"/>
          <w:szCs w:val="24"/>
          <w:rtl/>
        </w:rPr>
      </w:pPr>
    </w:p>
    <w:p w:rsidR="008E4026" w:rsidRPr="008E4026" w:rsidRDefault="008E4026" w:rsidP="008E4026">
      <w:pPr>
        <w:spacing w:after="0" w:line="240" w:lineRule="auto"/>
        <w:jc w:val="both"/>
        <w:rPr>
          <w:rFonts w:ascii="Calibri" w:eastAsia="Calibri" w:hAnsi="Calibri" w:cs="David"/>
          <w:sz w:val="24"/>
          <w:szCs w:val="24"/>
          <w:rtl/>
        </w:rPr>
      </w:pPr>
    </w:p>
    <w:p w:rsidR="008E4026" w:rsidRPr="008E4026" w:rsidRDefault="008E4026" w:rsidP="009D7738">
      <w:pPr>
        <w:pStyle w:val="af5"/>
        <w:numPr>
          <w:ilvl w:val="1"/>
          <w:numId w:val="167"/>
        </w:numPr>
        <w:tabs>
          <w:tab w:val="left" w:pos="8958"/>
        </w:tabs>
        <w:spacing w:line="360" w:lineRule="auto"/>
        <w:ind w:right="0"/>
        <w:jc w:val="both"/>
        <w:rPr>
          <w:rFonts w:ascii="Calibri" w:eastAsia="Calibri" w:hAnsi="Calibri"/>
          <w:szCs w:val="24"/>
        </w:rPr>
      </w:pPr>
      <w:r w:rsidRPr="008E4026">
        <w:rPr>
          <w:rFonts w:ascii="Calibri" w:eastAsia="Calibri" w:hAnsi="Calibri" w:hint="cs"/>
          <w:szCs w:val="24"/>
          <w:rtl/>
        </w:rPr>
        <w:t>הספק</w:t>
      </w:r>
      <w:r w:rsidRPr="008E4026">
        <w:rPr>
          <w:rFonts w:ascii="Calibri" w:eastAsia="Calibri" w:hAnsi="Calibri"/>
          <w:szCs w:val="24"/>
          <w:rtl/>
        </w:rPr>
        <w:t xml:space="preserve"> מתחייב בכל תקופת ההתקשרות החוזית עם מדינת ישראל</w:t>
      </w:r>
      <w:r w:rsidRPr="008E4026">
        <w:rPr>
          <w:rFonts w:ascii="Calibri" w:eastAsia="Calibri" w:hAnsi="Calibri" w:hint="cs"/>
          <w:szCs w:val="24"/>
          <w:rtl/>
        </w:rPr>
        <w:t>-</w:t>
      </w:r>
      <w:r w:rsidRPr="008E4026">
        <w:rPr>
          <w:rFonts w:ascii="Calibri" w:eastAsia="Calibri" w:hAnsi="Calibri"/>
          <w:szCs w:val="24"/>
          <w:rtl/>
        </w:rPr>
        <w:t xml:space="preserve"> </w:t>
      </w:r>
      <w:r w:rsidRPr="008E4026">
        <w:rPr>
          <w:rFonts w:ascii="Calibri" w:eastAsia="Calibri" w:hAnsi="Calibri" w:hint="eastAsia"/>
          <w:szCs w:val="24"/>
          <w:rtl/>
        </w:rPr>
        <w:t>משרד האנרגיה והתשתיות</w:t>
      </w:r>
      <w:r w:rsidRPr="008E4026">
        <w:rPr>
          <w:rFonts w:ascii="Calibri" w:eastAsia="Calibri" w:hAnsi="Calibri"/>
          <w:szCs w:val="24"/>
          <w:rtl/>
        </w:rPr>
        <w:t xml:space="preserve">, להחזיק בתוקף את פוליסות הביטוח. </w:t>
      </w:r>
      <w:r w:rsidRPr="008E4026">
        <w:rPr>
          <w:rFonts w:ascii="Calibri" w:eastAsia="Calibri" w:hAnsi="Calibri" w:hint="cs"/>
          <w:szCs w:val="24"/>
          <w:rtl/>
        </w:rPr>
        <w:t>הספק</w:t>
      </w:r>
      <w:r w:rsidRPr="008E4026">
        <w:rPr>
          <w:rFonts w:ascii="Calibri" w:eastAsia="Calibri" w:hAnsi="Calibri"/>
          <w:szCs w:val="24"/>
          <w:rtl/>
        </w:rPr>
        <w:t xml:space="preserve"> מתחייב כי פוליסות הביטוח תחודשנה מדי </w:t>
      </w:r>
      <w:r w:rsidRPr="008E4026">
        <w:rPr>
          <w:rFonts w:ascii="Calibri" w:eastAsia="Calibri" w:hAnsi="Calibri" w:hint="eastAsia"/>
          <w:szCs w:val="24"/>
          <w:rtl/>
        </w:rPr>
        <w:t>תקופת</w:t>
      </w:r>
      <w:r w:rsidRPr="008E4026">
        <w:rPr>
          <w:rFonts w:ascii="Calibri" w:eastAsia="Calibri" w:hAnsi="Calibri"/>
          <w:szCs w:val="24"/>
          <w:rtl/>
        </w:rPr>
        <w:t xml:space="preserve"> </w:t>
      </w:r>
      <w:r w:rsidRPr="008E4026">
        <w:rPr>
          <w:rFonts w:ascii="Calibri" w:eastAsia="Calibri" w:hAnsi="Calibri" w:hint="eastAsia"/>
          <w:szCs w:val="24"/>
          <w:rtl/>
        </w:rPr>
        <w:t>ביטוח</w:t>
      </w:r>
      <w:r w:rsidRPr="008E4026">
        <w:rPr>
          <w:rFonts w:ascii="Calibri" w:eastAsia="Calibri" w:hAnsi="Calibri"/>
          <w:szCs w:val="24"/>
          <w:rtl/>
        </w:rPr>
        <w:t>, כל עוד ההסכם עם מדינת ישראל</w:t>
      </w:r>
      <w:r w:rsidRPr="008E4026">
        <w:rPr>
          <w:rFonts w:ascii="Calibri" w:eastAsia="Calibri" w:hAnsi="Calibri" w:hint="cs"/>
          <w:szCs w:val="24"/>
          <w:rtl/>
        </w:rPr>
        <w:t>-</w:t>
      </w:r>
      <w:r w:rsidRPr="008E4026">
        <w:rPr>
          <w:rFonts w:ascii="Calibri" w:eastAsia="Calibri" w:hAnsi="Calibri"/>
          <w:szCs w:val="24"/>
          <w:rtl/>
        </w:rPr>
        <w:t xml:space="preserve"> משרד האנרגיה והתשתיות, בתוקף</w:t>
      </w:r>
      <w:r w:rsidRPr="008E4026">
        <w:rPr>
          <w:rFonts w:ascii="Calibri" w:eastAsia="Calibri" w:hAnsi="Calibri" w:hint="cs"/>
          <w:szCs w:val="24"/>
          <w:rtl/>
        </w:rPr>
        <w:t xml:space="preserve">. </w:t>
      </w:r>
    </w:p>
    <w:p w:rsidR="008E4026" w:rsidRPr="008E4026" w:rsidRDefault="008E4026" w:rsidP="008E4026">
      <w:pPr>
        <w:spacing w:after="0" w:line="360" w:lineRule="auto"/>
        <w:ind w:left="-199"/>
        <w:jc w:val="both"/>
        <w:rPr>
          <w:rFonts w:ascii="Calibri" w:eastAsia="Calibri" w:hAnsi="Calibri" w:cs="David"/>
          <w:sz w:val="24"/>
          <w:szCs w:val="24"/>
        </w:rPr>
      </w:pPr>
    </w:p>
    <w:p w:rsidR="008E4026" w:rsidRPr="008E4026" w:rsidRDefault="008E4026" w:rsidP="00DF137B">
      <w:pPr>
        <w:pStyle w:val="af5"/>
        <w:numPr>
          <w:ilvl w:val="1"/>
          <w:numId w:val="167"/>
        </w:numPr>
        <w:tabs>
          <w:tab w:val="left" w:pos="8958"/>
        </w:tabs>
        <w:spacing w:line="360" w:lineRule="auto"/>
        <w:ind w:right="0"/>
        <w:jc w:val="both"/>
        <w:rPr>
          <w:rFonts w:ascii="Calibri" w:eastAsia="Calibri" w:hAnsi="Calibri"/>
          <w:szCs w:val="24"/>
        </w:rPr>
      </w:pPr>
      <w:r w:rsidRPr="008E4026">
        <w:rPr>
          <w:rFonts w:ascii="Calibri" w:eastAsia="Calibri" w:hAnsi="Calibri"/>
          <w:szCs w:val="24"/>
          <w:rtl/>
        </w:rPr>
        <w:t xml:space="preserve">אישור בחתימתו של המבטח על קיום הביטוחים יומצא על ידי </w:t>
      </w:r>
      <w:r w:rsidRPr="008E4026">
        <w:rPr>
          <w:rFonts w:ascii="Calibri" w:eastAsia="Calibri" w:hAnsi="Calibri" w:hint="cs"/>
          <w:szCs w:val="24"/>
          <w:rtl/>
        </w:rPr>
        <w:t>הספק</w:t>
      </w:r>
      <w:r w:rsidRPr="008E4026">
        <w:rPr>
          <w:rFonts w:ascii="Calibri" w:eastAsia="Calibri" w:hAnsi="Calibri"/>
          <w:szCs w:val="24"/>
          <w:rtl/>
        </w:rPr>
        <w:t xml:space="preserve"> למשרד </w:t>
      </w:r>
      <w:del w:id="305" w:author="מחבר">
        <w:r w:rsidRPr="008E4026" w:rsidDel="00DF137B">
          <w:rPr>
            <w:rFonts w:ascii="Calibri" w:eastAsia="Calibri" w:hAnsi="Calibri"/>
            <w:szCs w:val="24"/>
            <w:rtl/>
          </w:rPr>
          <w:delText>להגנת הסביבה</w:delText>
        </w:r>
      </w:del>
      <w:ins w:id="306" w:author="מחבר">
        <w:r w:rsidR="00DF137B">
          <w:rPr>
            <w:rFonts w:ascii="Calibri" w:eastAsia="Calibri" w:hAnsi="Calibri" w:hint="cs"/>
            <w:szCs w:val="24"/>
            <w:rtl/>
          </w:rPr>
          <w:t>האנרגיה והתשתיות</w:t>
        </w:r>
      </w:ins>
      <w:r w:rsidRPr="008E4026">
        <w:rPr>
          <w:rFonts w:ascii="Calibri" w:eastAsia="Calibri" w:hAnsi="Calibri"/>
          <w:szCs w:val="24"/>
          <w:rtl/>
        </w:rPr>
        <w:t xml:space="preserve">, עד למועד חתימת ההסכם. </w:t>
      </w:r>
      <w:r w:rsidRPr="008E4026">
        <w:rPr>
          <w:rFonts w:ascii="Calibri" w:eastAsia="Calibri" w:hAnsi="Calibri" w:hint="cs"/>
          <w:szCs w:val="24"/>
          <w:rtl/>
        </w:rPr>
        <w:t>הספק</w:t>
      </w:r>
      <w:r w:rsidRPr="008E4026">
        <w:rPr>
          <w:rFonts w:ascii="Calibri" w:eastAsia="Calibri" w:hAnsi="Calibri"/>
          <w:szCs w:val="24"/>
          <w:rtl/>
        </w:rPr>
        <w:t xml:space="preserve"> מתחייב להציג את האישור חתום בחתימת המבטח אודות חידוש הפוליסות למשרד </w:t>
      </w:r>
      <w:ins w:id="307" w:author="מחבר">
        <w:r w:rsidR="00DF137B">
          <w:rPr>
            <w:rFonts w:ascii="Calibri" w:eastAsia="Calibri" w:hAnsi="Calibri" w:hint="cs"/>
            <w:szCs w:val="24"/>
            <w:rtl/>
          </w:rPr>
          <w:t>האנרגיה והתשתיות</w:t>
        </w:r>
      </w:ins>
      <w:del w:id="308" w:author="מחבר">
        <w:r w:rsidRPr="008E4026" w:rsidDel="00DF137B">
          <w:rPr>
            <w:rFonts w:ascii="Calibri" w:eastAsia="Calibri" w:hAnsi="Calibri"/>
            <w:szCs w:val="24"/>
            <w:rtl/>
          </w:rPr>
          <w:delText>להגנת הסביבה</w:delText>
        </w:r>
      </w:del>
      <w:r w:rsidRPr="008E4026">
        <w:rPr>
          <w:rFonts w:ascii="Calibri" w:eastAsia="Calibri" w:hAnsi="Calibri"/>
          <w:szCs w:val="24"/>
          <w:rtl/>
        </w:rPr>
        <w:t>, לכל המאוחר שב</w:t>
      </w:r>
      <w:r w:rsidRPr="008E4026">
        <w:rPr>
          <w:rFonts w:ascii="Calibri" w:eastAsia="Calibri" w:hAnsi="Calibri" w:hint="cs"/>
          <w:szCs w:val="24"/>
          <w:rtl/>
        </w:rPr>
        <w:t>עה ימים</w:t>
      </w:r>
      <w:r w:rsidRPr="008E4026">
        <w:rPr>
          <w:rFonts w:ascii="Calibri" w:eastAsia="Calibri" w:hAnsi="Calibri"/>
          <w:szCs w:val="24"/>
          <w:rtl/>
        </w:rPr>
        <w:t xml:space="preserve"> לפני תום תקופת הביטוח.</w:t>
      </w:r>
    </w:p>
    <w:p w:rsidR="008E4026" w:rsidRPr="008E4026" w:rsidRDefault="008E4026" w:rsidP="008E4026">
      <w:pPr>
        <w:spacing w:after="0" w:line="360" w:lineRule="auto"/>
        <w:ind w:left="84"/>
        <w:jc w:val="both"/>
        <w:rPr>
          <w:rFonts w:ascii="Calibri" w:eastAsia="Calibri" w:hAnsi="Calibri" w:cs="David"/>
          <w:color w:val="FF0000"/>
          <w:sz w:val="24"/>
          <w:szCs w:val="24"/>
          <w:rtl/>
        </w:rPr>
      </w:pPr>
    </w:p>
    <w:p w:rsidR="008E4026" w:rsidRPr="008E4026" w:rsidRDefault="008E4026" w:rsidP="009D7738">
      <w:pPr>
        <w:spacing w:after="0" w:line="360" w:lineRule="auto"/>
        <w:ind w:left="720"/>
        <w:jc w:val="both"/>
        <w:rPr>
          <w:rFonts w:ascii="Calibri" w:eastAsia="Calibri" w:hAnsi="Calibri" w:cs="David"/>
          <w:b/>
          <w:bCs/>
          <w:sz w:val="24"/>
          <w:szCs w:val="24"/>
        </w:rPr>
      </w:pPr>
      <w:r w:rsidRPr="008E4026">
        <w:rPr>
          <w:rFonts w:ascii="Calibri" w:eastAsia="Calibri" w:hAnsi="Calibri" w:cs="David"/>
          <w:b/>
          <w:bCs/>
          <w:sz w:val="24"/>
          <w:szCs w:val="24"/>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8E4026">
        <w:rPr>
          <w:rFonts w:ascii="Calibri" w:eastAsia="Calibri" w:hAnsi="Calibri" w:cs="David" w:hint="cs"/>
          <w:b/>
          <w:bCs/>
          <w:sz w:val="24"/>
          <w:szCs w:val="24"/>
          <w:rtl/>
        </w:rPr>
        <w:t>ב</w:t>
      </w:r>
      <w:r w:rsidRPr="008E4026">
        <w:rPr>
          <w:rFonts w:ascii="Calibri" w:eastAsia="Calibri" w:hAnsi="Calibri" w:cs="David"/>
          <w:b/>
          <w:bCs/>
          <w:sz w:val="24"/>
          <w:szCs w:val="24"/>
          <w:rtl/>
        </w:rPr>
        <w:t xml:space="preserve">דרישות אלה ובמידת הצורך להיעזר באנשי ביטוח מטעמו, על מנת לעמוד בדרישות וליישמן </w:t>
      </w:r>
      <w:r w:rsidRPr="008E4026">
        <w:rPr>
          <w:rFonts w:ascii="Calibri" w:eastAsia="Calibri" w:hAnsi="Calibri" w:cs="David" w:hint="cs"/>
          <w:b/>
          <w:bCs/>
          <w:sz w:val="24"/>
          <w:szCs w:val="24"/>
          <w:rtl/>
        </w:rPr>
        <w:t>בביטוחיו</w:t>
      </w:r>
      <w:r w:rsidRPr="008E4026">
        <w:rPr>
          <w:rFonts w:ascii="Calibri" w:eastAsia="Calibri" w:hAnsi="Calibri" w:cs="David"/>
          <w:b/>
          <w:bCs/>
          <w:sz w:val="24"/>
          <w:szCs w:val="24"/>
          <w:rtl/>
        </w:rPr>
        <w:t xml:space="preserve"> כנדרש.</w:t>
      </w:r>
    </w:p>
    <w:p w:rsidR="008E4026" w:rsidRPr="008E4026" w:rsidRDefault="008E4026" w:rsidP="008E4026">
      <w:pPr>
        <w:spacing w:after="0" w:line="360" w:lineRule="auto"/>
        <w:ind w:left="84"/>
        <w:jc w:val="both"/>
        <w:rPr>
          <w:rFonts w:ascii="Calibri" w:eastAsia="Calibri" w:hAnsi="Calibri" w:cs="David"/>
          <w:color w:val="FF0000"/>
          <w:sz w:val="24"/>
          <w:szCs w:val="24"/>
          <w:rtl/>
        </w:rPr>
      </w:pPr>
    </w:p>
    <w:p w:rsidR="008E4026" w:rsidRPr="008E4026" w:rsidRDefault="008E4026" w:rsidP="009D7738">
      <w:pPr>
        <w:pStyle w:val="af5"/>
        <w:numPr>
          <w:ilvl w:val="1"/>
          <w:numId w:val="167"/>
        </w:numPr>
        <w:tabs>
          <w:tab w:val="left" w:pos="8958"/>
        </w:tabs>
        <w:spacing w:line="360" w:lineRule="auto"/>
        <w:ind w:right="0"/>
        <w:jc w:val="both"/>
        <w:rPr>
          <w:rFonts w:ascii="Calibri" w:eastAsia="Calibri" w:hAnsi="Calibri"/>
          <w:szCs w:val="24"/>
        </w:rPr>
      </w:pPr>
      <w:r w:rsidRPr="008E4026">
        <w:rPr>
          <w:rFonts w:ascii="Calibri" w:eastAsia="Calibri" w:hAnsi="Calibri" w:hint="eastAsia"/>
          <w:szCs w:val="24"/>
          <w:rtl/>
        </w:rPr>
        <w:t>מדינת</w:t>
      </w:r>
      <w:r w:rsidRPr="008E4026">
        <w:rPr>
          <w:rFonts w:ascii="Calibri" w:eastAsia="Calibri" w:hAnsi="Calibri"/>
          <w:szCs w:val="24"/>
          <w:rtl/>
        </w:rPr>
        <w:t xml:space="preserve"> </w:t>
      </w:r>
      <w:r w:rsidRPr="008E4026">
        <w:rPr>
          <w:rFonts w:ascii="Calibri" w:eastAsia="Calibri" w:hAnsi="Calibri" w:hint="eastAsia"/>
          <w:szCs w:val="24"/>
          <w:rtl/>
        </w:rPr>
        <w:t>ישראל</w:t>
      </w:r>
      <w:r w:rsidRPr="008E4026">
        <w:rPr>
          <w:rFonts w:ascii="Calibri" w:eastAsia="Calibri" w:hAnsi="Calibri" w:hint="cs"/>
          <w:szCs w:val="24"/>
          <w:rtl/>
        </w:rPr>
        <w:t>-</w:t>
      </w:r>
      <w:r w:rsidRPr="008E4026">
        <w:rPr>
          <w:rFonts w:ascii="Calibri" w:eastAsia="Calibri" w:hAnsi="Calibri"/>
          <w:szCs w:val="24"/>
          <w:rtl/>
        </w:rPr>
        <w:t xml:space="preserve"> </w:t>
      </w:r>
      <w:r w:rsidRPr="008E4026">
        <w:rPr>
          <w:rFonts w:ascii="Calibri" w:eastAsia="Calibri" w:hAnsi="Calibri" w:hint="eastAsia"/>
          <w:szCs w:val="24"/>
          <w:rtl/>
        </w:rPr>
        <w:t>משרד האנרגיה והתשתיות</w:t>
      </w:r>
      <w:r w:rsidRPr="008E4026">
        <w:rPr>
          <w:rFonts w:ascii="Calibri" w:eastAsia="Calibri" w:hAnsi="Calibri"/>
          <w:szCs w:val="24"/>
          <w:rtl/>
        </w:rPr>
        <w:t xml:space="preserve">, </w:t>
      </w:r>
      <w:r w:rsidRPr="008E4026">
        <w:rPr>
          <w:rFonts w:ascii="Calibri" w:eastAsia="Calibri" w:hAnsi="Calibri" w:hint="cs"/>
          <w:szCs w:val="24"/>
          <w:rtl/>
        </w:rPr>
        <w:t>שומרים לעצמם</w:t>
      </w:r>
      <w:r w:rsidRPr="008E4026">
        <w:rPr>
          <w:rFonts w:ascii="Calibri" w:eastAsia="Calibri" w:hAnsi="Calibri"/>
          <w:szCs w:val="24"/>
          <w:rtl/>
        </w:rPr>
        <w:t xml:space="preserve"> </w:t>
      </w:r>
      <w:r w:rsidRPr="008E4026">
        <w:rPr>
          <w:rFonts w:ascii="Calibri" w:eastAsia="Calibri" w:hAnsi="Calibri" w:hint="eastAsia"/>
          <w:szCs w:val="24"/>
          <w:rtl/>
        </w:rPr>
        <w:t>את</w:t>
      </w:r>
      <w:r w:rsidRPr="008E4026">
        <w:rPr>
          <w:rFonts w:ascii="Calibri" w:eastAsia="Calibri" w:hAnsi="Calibri"/>
          <w:szCs w:val="24"/>
          <w:rtl/>
        </w:rPr>
        <w:t xml:space="preserve"> </w:t>
      </w:r>
      <w:r w:rsidRPr="008E4026">
        <w:rPr>
          <w:rFonts w:ascii="Calibri" w:eastAsia="Calibri" w:hAnsi="Calibri" w:hint="eastAsia"/>
          <w:szCs w:val="24"/>
          <w:rtl/>
        </w:rPr>
        <w:t>הזכות</w:t>
      </w:r>
      <w:r w:rsidRPr="008E4026">
        <w:rPr>
          <w:rFonts w:ascii="Calibri" w:eastAsia="Calibri" w:hAnsi="Calibri"/>
          <w:szCs w:val="24"/>
          <w:rtl/>
        </w:rPr>
        <w:t xml:space="preserve"> </w:t>
      </w:r>
      <w:r w:rsidRPr="008E4026">
        <w:rPr>
          <w:rFonts w:ascii="Calibri" w:eastAsia="Calibri" w:hAnsi="Calibri" w:hint="eastAsia"/>
          <w:szCs w:val="24"/>
          <w:rtl/>
        </w:rPr>
        <w:t>לקבל</w:t>
      </w:r>
      <w:r w:rsidRPr="008E4026">
        <w:rPr>
          <w:rFonts w:ascii="Calibri" w:eastAsia="Calibri" w:hAnsi="Calibri"/>
          <w:szCs w:val="24"/>
          <w:rtl/>
        </w:rPr>
        <w:t xml:space="preserve"> </w:t>
      </w:r>
      <w:r w:rsidRPr="008E4026">
        <w:rPr>
          <w:rFonts w:ascii="Calibri" w:eastAsia="Calibri" w:hAnsi="Calibri" w:hint="cs"/>
          <w:szCs w:val="24"/>
          <w:rtl/>
        </w:rPr>
        <w:t>מהספק</w:t>
      </w:r>
      <w:r w:rsidRPr="008E4026">
        <w:rPr>
          <w:rFonts w:ascii="Calibri" w:eastAsia="Calibri" w:hAnsi="Calibri"/>
          <w:szCs w:val="24"/>
          <w:rtl/>
        </w:rPr>
        <w:t xml:space="preserve"> </w:t>
      </w:r>
      <w:r w:rsidRPr="008E4026">
        <w:rPr>
          <w:rFonts w:ascii="Calibri" w:eastAsia="Calibri" w:hAnsi="Calibri" w:hint="eastAsia"/>
          <w:szCs w:val="24"/>
          <w:rtl/>
        </w:rPr>
        <w:t>בכל</w:t>
      </w:r>
      <w:r w:rsidRPr="008E4026">
        <w:rPr>
          <w:rFonts w:ascii="Calibri" w:eastAsia="Calibri" w:hAnsi="Calibri"/>
          <w:szCs w:val="24"/>
          <w:rtl/>
        </w:rPr>
        <w:t xml:space="preserve"> </w:t>
      </w:r>
      <w:r w:rsidRPr="008E4026">
        <w:rPr>
          <w:rFonts w:ascii="Calibri" w:eastAsia="Calibri" w:hAnsi="Calibri" w:hint="eastAsia"/>
          <w:szCs w:val="24"/>
          <w:rtl/>
        </w:rPr>
        <w:t>עת</w:t>
      </w:r>
      <w:r w:rsidRPr="008E4026">
        <w:rPr>
          <w:rFonts w:ascii="Calibri" w:eastAsia="Calibri" w:hAnsi="Calibri"/>
          <w:szCs w:val="24"/>
          <w:rtl/>
        </w:rPr>
        <w:t xml:space="preserve"> </w:t>
      </w:r>
      <w:r w:rsidRPr="008E4026">
        <w:rPr>
          <w:rFonts w:ascii="Calibri" w:eastAsia="Calibri" w:hAnsi="Calibri" w:hint="eastAsia"/>
          <w:szCs w:val="24"/>
          <w:rtl/>
        </w:rPr>
        <w:t>את</w:t>
      </w:r>
      <w:r w:rsidRPr="008E4026">
        <w:rPr>
          <w:rFonts w:ascii="Calibri" w:eastAsia="Calibri" w:hAnsi="Calibri"/>
          <w:szCs w:val="24"/>
          <w:rtl/>
        </w:rPr>
        <w:t xml:space="preserve"> </w:t>
      </w:r>
      <w:r w:rsidRPr="008E4026">
        <w:rPr>
          <w:rFonts w:ascii="Calibri" w:eastAsia="Calibri" w:hAnsi="Calibri" w:hint="eastAsia"/>
          <w:szCs w:val="24"/>
          <w:rtl/>
        </w:rPr>
        <w:t>העתקי</w:t>
      </w:r>
      <w:r w:rsidRPr="008E4026">
        <w:rPr>
          <w:rFonts w:ascii="Calibri" w:eastAsia="Calibri" w:hAnsi="Calibri"/>
          <w:szCs w:val="24"/>
          <w:rtl/>
        </w:rPr>
        <w:t xml:space="preserve"> </w:t>
      </w:r>
      <w:r w:rsidRPr="008E4026">
        <w:rPr>
          <w:rFonts w:ascii="Calibri" w:eastAsia="Calibri" w:hAnsi="Calibri" w:hint="eastAsia"/>
          <w:szCs w:val="24"/>
          <w:rtl/>
        </w:rPr>
        <w:t>הפוליסות</w:t>
      </w:r>
      <w:r w:rsidRPr="008E4026">
        <w:rPr>
          <w:rFonts w:ascii="Calibri" w:eastAsia="Calibri" w:hAnsi="Calibri"/>
          <w:szCs w:val="24"/>
          <w:rtl/>
        </w:rPr>
        <w:t xml:space="preserve"> </w:t>
      </w:r>
      <w:r w:rsidRPr="008E4026">
        <w:rPr>
          <w:rFonts w:ascii="Calibri" w:eastAsia="Calibri" w:hAnsi="Calibri" w:hint="eastAsia"/>
          <w:szCs w:val="24"/>
          <w:rtl/>
        </w:rPr>
        <w:t>במלואן</w:t>
      </w:r>
      <w:r w:rsidRPr="008E4026">
        <w:rPr>
          <w:rFonts w:ascii="Calibri" w:eastAsia="Calibri" w:hAnsi="Calibri"/>
          <w:szCs w:val="24"/>
          <w:rtl/>
        </w:rPr>
        <w:t xml:space="preserve"> </w:t>
      </w:r>
      <w:r w:rsidRPr="008E4026">
        <w:rPr>
          <w:rFonts w:ascii="Calibri" w:eastAsia="Calibri" w:hAnsi="Calibri" w:hint="eastAsia"/>
          <w:szCs w:val="24"/>
          <w:rtl/>
        </w:rPr>
        <w:t>או</w:t>
      </w:r>
      <w:r w:rsidRPr="008E4026">
        <w:rPr>
          <w:rFonts w:ascii="Calibri" w:eastAsia="Calibri" w:hAnsi="Calibri"/>
          <w:szCs w:val="24"/>
          <w:rtl/>
        </w:rPr>
        <w:t xml:space="preserve"> </w:t>
      </w:r>
      <w:r w:rsidRPr="008E4026">
        <w:rPr>
          <w:rFonts w:ascii="Calibri" w:eastAsia="Calibri" w:hAnsi="Calibri" w:hint="eastAsia"/>
          <w:szCs w:val="24"/>
          <w:rtl/>
        </w:rPr>
        <w:t>בחלקן</w:t>
      </w:r>
      <w:r w:rsidRPr="008E4026">
        <w:rPr>
          <w:rFonts w:ascii="Calibri" w:eastAsia="Calibri" w:hAnsi="Calibri"/>
          <w:szCs w:val="24"/>
          <w:rtl/>
        </w:rPr>
        <w:t xml:space="preserve">, </w:t>
      </w:r>
      <w:r w:rsidRPr="008E4026">
        <w:rPr>
          <w:rFonts w:ascii="Calibri" w:eastAsia="Calibri" w:hAnsi="Calibri" w:hint="eastAsia"/>
          <w:szCs w:val="24"/>
          <w:rtl/>
        </w:rPr>
        <w:t>במקרה</w:t>
      </w:r>
      <w:r w:rsidRPr="008E4026">
        <w:rPr>
          <w:rFonts w:ascii="Calibri" w:eastAsia="Calibri" w:hAnsi="Calibri"/>
          <w:szCs w:val="24"/>
          <w:rtl/>
        </w:rPr>
        <w:t xml:space="preserve"> </w:t>
      </w:r>
      <w:r w:rsidRPr="008E4026">
        <w:rPr>
          <w:rFonts w:ascii="Calibri" w:eastAsia="Calibri" w:hAnsi="Calibri" w:hint="eastAsia"/>
          <w:szCs w:val="24"/>
          <w:rtl/>
        </w:rPr>
        <w:t>של</w:t>
      </w:r>
      <w:r w:rsidRPr="008E4026">
        <w:rPr>
          <w:rFonts w:ascii="Calibri" w:eastAsia="Calibri" w:hAnsi="Calibri"/>
          <w:szCs w:val="24"/>
          <w:rtl/>
        </w:rPr>
        <w:t xml:space="preserve"> </w:t>
      </w:r>
      <w:r w:rsidRPr="008E4026">
        <w:rPr>
          <w:rFonts w:ascii="Calibri" w:eastAsia="Calibri" w:hAnsi="Calibri" w:hint="eastAsia"/>
          <w:szCs w:val="24"/>
          <w:rtl/>
        </w:rPr>
        <w:t>גילוי</w:t>
      </w:r>
      <w:r w:rsidRPr="008E4026">
        <w:rPr>
          <w:rFonts w:ascii="Calibri" w:eastAsia="Calibri" w:hAnsi="Calibri"/>
          <w:szCs w:val="24"/>
          <w:rtl/>
        </w:rPr>
        <w:t xml:space="preserve"> </w:t>
      </w:r>
      <w:r w:rsidRPr="008E4026">
        <w:rPr>
          <w:rFonts w:ascii="Calibri" w:eastAsia="Calibri" w:hAnsi="Calibri" w:hint="eastAsia"/>
          <w:szCs w:val="24"/>
          <w:rtl/>
        </w:rPr>
        <w:t>נסיבות</w:t>
      </w:r>
      <w:r w:rsidRPr="008E4026">
        <w:rPr>
          <w:rFonts w:ascii="Calibri" w:eastAsia="Calibri" w:hAnsi="Calibri"/>
          <w:szCs w:val="24"/>
          <w:rtl/>
        </w:rPr>
        <w:t xml:space="preserve"> </w:t>
      </w:r>
      <w:r w:rsidRPr="008E4026">
        <w:rPr>
          <w:rFonts w:ascii="Calibri" w:eastAsia="Calibri" w:hAnsi="Calibri" w:hint="eastAsia"/>
          <w:szCs w:val="24"/>
          <w:rtl/>
        </w:rPr>
        <w:t>העלולות</w:t>
      </w:r>
      <w:r w:rsidRPr="008E4026">
        <w:rPr>
          <w:rFonts w:ascii="Calibri" w:eastAsia="Calibri" w:hAnsi="Calibri"/>
          <w:szCs w:val="24"/>
          <w:rtl/>
        </w:rPr>
        <w:t xml:space="preserve"> </w:t>
      </w:r>
      <w:r w:rsidRPr="008E4026">
        <w:rPr>
          <w:rFonts w:ascii="Calibri" w:eastAsia="Calibri" w:hAnsi="Calibri" w:hint="eastAsia"/>
          <w:szCs w:val="24"/>
          <w:rtl/>
        </w:rPr>
        <w:t>להביא</w:t>
      </w:r>
      <w:r w:rsidRPr="008E4026">
        <w:rPr>
          <w:rFonts w:ascii="Calibri" w:eastAsia="Calibri" w:hAnsi="Calibri"/>
          <w:szCs w:val="24"/>
          <w:rtl/>
        </w:rPr>
        <w:t xml:space="preserve"> </w:t>
      </w:r>
      <w:r w:rsidRPr="008E4026">
        <w:rPr>
          <w:rFonts w:ascii="Calibri" w:eastAsia="Calibri" w:hAnsi="Calibri" w:hint="eastAsia"/>
          <w:szCs w:val="24"/>
          <w:rtl/>
        </w:rPr>
        <w:t>לתביעה</w:t>
      </w:r>
      <w:r w:rsidRPr="008E4026">
        <w:rPr>
          <w:rFonts w:ascii="Calibri" w:eastAsia="Calibri" w:hAnsi="Calibri"/>
          <w:szCs w:val="24"/>
          <w:rtl/>
        </w:rPr>
        <w:t xml:space="preserve"> </w:t>
      </w:r>
      <w:r w:rsidRPr="008E4026">
        <w:rPr>
          <w:rFonts w:ascii="Calibri" w:eastAsia="Calibri" w:hAnsi="Calibri" w:hint="eastAsia"/>
          <w:szCs w:val="24"/>
          <w:rtl/>
        </w:rPr>
        <w:t>בפוליסות</w:t>
      </w:r>
      <w:r w:rsidRPr="008E4026">
        <w:rPr>
          <w:rFonts w:ascii="Calibri" w:eastAsia="Calibri" w:hAnsi="Calibri"/>
          <w:szCs w:val="24"/>
          <w:rtl/>
        </w:rPr>
        <w:t xml:space="preserve"> </w:t>
      </w:r>
      <w:r w:rsidRPr="008E4026">
        <w:rPr>
          <w:rFonts w:ascii="Calibri" w:eastAsia="Calibri" w:hAnsi="Calibri" w:hint="eastAsia"/>
          <w:szCs w:val="24"/>
          <w:rtl/>
        </w:rPr>
        <w:t>ו</w:t>
      </w:r>
      <w:r w:rsidRPr="008E4026">
        <w:rPr>
          <w:rFonts w:ascii="Calibri" w:eastAsia="Calibri" w:hAnsi="Calibri"/>
          <w:szCs w:val="24"/>
          <w:rtl/>
        </w:rPr>
        <w:t>/</w:t>
      </w:r>
      <w:r w:rsidRPr="008E4026">
        <w:rPr>
          <w:rFonts w:ascii="Calibri" w:eastAsia="Calibri" w:hAnsi="Calibri" w:hint="eastAsia"/>
          <w:szCs w:val="24"/>
          <w:rtl/>
        </w:rPr>
        <w:t>או</w:t>
      </w:r>
      <w:r w:rsidRPr="008E4026">
        <w:rPr>
          <w:rFonts w:ascii="Calibri" w:eastAsia="Calibri" w:hAnsi="Calibri"/>
          <w:szCs w:val="24"/>
          <w:rtl/>
        </w:rPr>
        <w:t xml:space="preserve"> </w:t>
      </w:r>
      <w:r w:rsidRPr="008E4026">
        <w:rPr>
          <w:rFonts w:ascii="Calibri" w:eastAsia="Calibri" w:hAnsi="Calibri" w:hint="eastAsia"/>
          <w:szCs w:val="24"/>
          <w:rtl/>
        </w:rPr>
        <w:t>על</w:t>
      </w:r>
      <w:r w:rsidRPr="008E4026">
        <w:rPr>
          <w:rFonts w:ascii="Calibri" w:eastAsia="Calibri" w:hAnsi="Calibri"/>
          <w:szCs w:val="24"/>
          <w:rtl/>
        </w:rPr>
        <w:t xml:space="preserve"> </w:t>
      </w:r>
      <w:r w:rsidRPr="008E4026">
        <w:rPr>
          <w:rFonts w:ascii="Calibri" w:eastAsia="Calibri" w:hAnsi="Calibri" w:hint="eastAsia"/>
          <w:szCs w:val="24"/>
          <w:rtl/>
        </w:rPr>
        <w:t>מנת</w:t>
      </w:r>
      <w:r w:rsidRPr="008E4026">
        <w:rPr>
          <w:rFonts w:ascii="Calibri" w:eastAsia="Calibri" w:hAnsi="Calibri"/>
          <w:szCs w:val="24"/>
          <w:rtl/>
        </w:rPr>
        <w:t xml:space="preserve"> </w:t>
      </w:r>
      <w:r w:rsidRPr="008E4026">
        <w:rPr>
          <w:rFonts w:ascii="Calibri" w:eastAsia="Calibri" w:hAnsi="Calibri" w:hint="cs"/>
          <w:szCs w:val="24"/>
          <w:rtl/>
        </w:rPr>
        <w:t>שיוכלו</w:t>
      </w:r>
      <w:r w:rsidRPr="008E4026">
        <w:rPr>
          <w:rFonts w:ascii="Calibri" w:eastAsia="Calibri" w:hAnsi="Calibri"/>
          <w:szCs w:val="24"/>
          <w:rtl/>
        </w:rPr>
        <w:t xml:space="preserve"> </w:t>
      </w:r>
      <w:r w:rsidRPr="008E4026">
        <w:rPr>
          <w:rFonts w:ascii="Calibri" w:eastAsia="Calibri" w:hAnsi="Calibri" w:hint="eastAsia"/>
          <w:szCs w:val="24"/>
          <w:rtl/>
        </w:rPr>
        <w:t>לבחון</w:t>
      </w:r>
      <w:r w:rsidRPr="008E4026">
        <w:rPr>
          <w:rFonts w:ascii="Calibri" w:eastAsia="Calibri" w:hAnsi="Calibri"/>
          <w:szCs w:val="24"/>
          <w:rtl/>
        </w:rPr>
        <w:t xml:space="preserve"> </w:t>
      </w:r>
      <w:r w:rsidRPr="008E4026">
        <w:rPr>
          <w:rFonts w:ascii="Calibri" w:eastAsia="Calibri" w:hAnsi="Calibri" w:hint="eastAsia"/>
          <w:szCs w:val="24"/>
          <w:rtl/>
        </w:rPr>
        <w:t>את</w:t>
      </w:r>
      <w:r w:rsidRPr="008E4026">
        <w:rPr>
          <w:rFonts w:ascii="Calibri" w:eastAsia="Calibri" w:hAnsi="Calibri"/>
          <w:szCs w:val="24"/>
          <w:rtl/>
        </w:rPr>
        <w:t xml:space="preserve"> </w:t>
      </w:r>
      <w:r w:rsidRPr="008E4026">
        <w:rPr>
          <w:rFonts w:ascii="Calibri" w:eastAsia="Calibri" w:hAnsi="Calibri" w:hint="eastAsia"/>
          <w:szCs w:val="24"/>
          <w:rtl/>
        </w:rPr>
        <w:t>עמידת</w:t>
      </w:r>
      <w:r w:rsidRPr="008E4026">
        <w:rPr>
          <w:rFonts w:ascii="Calibri" w:eastAsia="Calibri" w:hAnsi="Calibri"/>
          <w:szCs w:val="24"/>
          <w:rtl/>
        </w:rPr>
        <w:t xml:space="preserve"> </w:t>
      </w:r>
      <w:r w:rsidRPr="008E4026">
        <w:rPr>
          <w:rFonts w:ascii="Calibri" w:eastAsia="Calibri" w:hAnsi="Calibri" w:hint="cs"/>
          <w:szCs w:val="24"/>
          <w:rtl/>
        </w:rPr>
        <w:t>הספק</w:t>
      </w:r>
      <w:r w:rsidRPr="008E4026">
        <w:rPr>
          <w:rFonts w:ascii="Calibri" w:eastAsia="Calibri" w:hAnsi="Calibri"/>
          <w:szCs w:val="24"/>
          <w:rtl/>
        </w:rPr>
        <w:t xml:space="preserve"> </w:t>
      </w:r>
      <w:r w:rsidRPr="008E4026">
        <w:rPr>
          <w:rFonts w:ascii="Calibri" w:eastAsia="Calibri" w:hAnsi="Calibri" w:hint="eastAsia"/>
          <w:szCs w:val="24"/>
          <w:rtl/>
        </w:rPr>
        <w:t>בסעיפי</w:t>
      </w:r>
      <w:r w:rsidRPr="008E4026">
        <w:rPr>
          <w:rFonts w:ascii="Calibri" w:eastAsia="Calibri" w:hAnsi="Calibri" w:hint="cs"/>
          <w:szCs w:val="24"/>
          <w:rtl/>
        </w:rPr>
        <w:t xml:space="preserve">ם אלו </w:t>
      </w:r>
      <w:r w:rsidRPr="008E4026">
        <w:rPr>
          <w:rFonts w:ascii="Calibri" w:eastAsia="Calibri" w:hAnsi="Calibri" w:hint="eastAsia"/>
          <w:szCs w:val="24"/>
          <w:rtl/>
        </w:rPr>
        <w:t>ו</w:t>
      </w:r>
      <w:r w:rsidRPr="008E4026">
        <w:rPr>
          <w:rFonts w:ascii="Calibri" w:eastAsia="Calibri" w:hAnsi="Calibri"/>
          <w:szCs w:val="24"/>
          <w:rtl/>
        </w:rPr>
        <w:t>/</w:t>
      </w:r>
      <w:r w:rsidRPr="008E4026">
        <w:rPr>
          <w:rFonts w:ascii="Calibri" w:eastAsia="Calibri" w:hAnsi="Calibri" w:hint="eastAsia"/>
          <w:szCs w:val="24"/>
          <w:rtl/>
        </w:rPr>
        <w:t>או</w:t>
      </w:r>
      <w:r w:rsidRPr="008E4026">
        <w:rPr>
          <w:rFonts w:ascii="Calibri" w:eastAsia="Calibri" w:hAnsi="Calibri"/>
          <w:szCs w:val="24"/>
          <w:rtl/>
        </w:rPr>
        <w:t xml:space="preserve"> </w:t>
      </w:r>
      <w:r w:rsidRPr="008E4026">
        <w:rPr>
          <w:rFonts w:ascii="Calibri" w:eastAsia="Calibri" w:hAnsi="Calibri" w:hint="eastAsia"/>
          <w:szCs w:val="24"/>
          <w:rtl/>
        </w:rPr>
        <w:t>מכל</w:t>
      </w:r>
      <w:r w:rsidRPr="008E4026">
        <w:rPr>
          <w:rFonts w:ascii="Calibri" w:eastAsia="Calibri" w:hAnsi="Calibri"/>
          <w:szCs w:val="24"/>
          <w:rtl/>
        </w:rPr>
        <w:t xml:space="preserve"> </w:t>
      </w:r>
      <w:r w:rsidRPr="008E4026">
        <w:rPr>
          <w:rFonts w:ascii="Calibri" w:eastAsia="Calibri" w:hAnsi="Calibri" w:hint="eastAsia"/>
          <w:szCs w:val="24"/>
          <w:rtl/>
        </w:rPr>
        <w:t>סיבה</w:t>
      </w:r>
      <w:r w:rsidRPr="008E4026">
        <w:rPr>
          <w:rFonts w:ascii="Calibri" w:eastAsia="Calibri" w:hAnsi="Calibri"/>
          <w:szCs w:val="24"/>
          <w:rtl/>
        </w:rPr>
        <w:t xml:space="preserve"> </w:t>
      </w:r>
      <w:r w:rsidRPr="008E4026">
        <w:rPr>
          <w:rFonts w:ascii="Calibri" w:eastAsia="Calibri" w:hAnsi="Calibri" w:hint="eastAsia"/>
          <w:szCs w:val="24"/>
          <w:rtl/>
        </w:rPr>
        <w:t>אחרת</w:t>
      </w:r>
      <w:r w:rsidRPr="008E4026">
        <w:rPr>
          <w:rFonts w:ascii="Calibri" w:eastAsia="Calibri" w:hAnsi="Calibri"/>
          <w:szCs w:val="24"/>
          <w:rtl/>
        </w:rPr>
        <w:t xml:space="preserve">, </w:t>
      </w:r>
      <w:r w:rsidRPr="008E4026">
        <w:rPr>
          <w:rFonts w:ascii="Calibri" w:eastAsia="Calibri" w:hAnsi="Calibri" w:hint="cs"/>
          <w:szCs w:val="24"/>
          <w:rtl/>
        </w:rPr>
        <w:t>והספק</w:t>
      </w:r>
      <w:r w:rsidRPr="008E4026">
        <w:rPr>
          <w:rFonts w:ascii="Calibri" w:eastAsia="Calibri" w:hAnsi="Calibri"/>
          <w:szCs w:val="24"/>
          <w:rtl/>
        </w:rPr>
        <w:t xml:space="preserve"> </w:t>
      </w:r>
      <w:r w:rsidRPr="008E4026">
        <w:rPr>
          <w:rFonts w:ascii="Calibri" w:eastAsia="Calibri" w:hAnsi="Calibri" w:hint="eastAsia"/>
          <w:szCs w:val="24"/>
          <w:rtl/>
        </w:rPr>
        <w:t>יעביר</w:t>
      </w:r>
      <w:r w:rsidRPr="008E4026">
        <w:rPr>
          <w:rFonts w:ascii="Calibri" w:eastAsia="Calibri" w:hAnsi="Calibri"/>
          <w:szCs w:val="24"/>
          <w:rtl/>
        </w:rPr>
        <w:t xml:space="preserve"> </w:t>
      </w:r>
      <w:r w:rsidRPr="008E4026">
        <w:rPr>
          <w:rFonts w:ascii="Calibri" w:eastAsia="Calibri" w:hAnsi="Calibri" w:hint="eastAsia"/>
          <w:szCs w:val="24"/>
          <w:rtl/>
        </w:rPr>
        <w:t>את</w:t>
      </w:r>
      <w:r w:rsidRPr="008E4026">
        <w:rPr>
          <w:rFonts w:ascii="Calibri" w:eastAsia="Calibri" w:hAnsi="Calibri"/>
          <w:szCs w:val="24"/>
          <w:rtl/>
        </w:rPr>
        <w:t xml:space="preserve"> </w:t>
      </w:r>
      <w:r w:rsidRPr="008E4026">
        <w:rPr>
          <w:rFonts w:ascii="Calibri" w:eastAsia="Calibri" w:hAnsi="Calibri" w:hint="eastAsia"/>
          <w:szCs w:val="24"/>
          <w:rtl/>
        </w:rPr>
        <w:t>העתקי</w:t>
      </w:r>
      <w:r w:rsidRPr="008E4026">
        <w:rPr>
          <w:rFonts w:ascii="Calibri" w:eastAsia="Calibri" w:hAnsi="Calibri"/>
          <w:szCs w:val="24"/>
          <w:rtl/>
        </w:rPr>
        <w:t xml:space="preserve"> </w:t>
      </w:r>
      <w:r w:rsidRPr="008E4026">
        <w:rPr>
          <w:rFonts w:ascii="Calibri" w:eastAsia="Calibri" w:hAnsi="Calibri" w:hint="eastAsia"/>
          <w:szCs w:val="24"/>
          <w:rtl/>
        </w:rPr>
        <w:t>הפוליסות</w:t>
      </w:r>
      <w:r w:rsidRPr="008E4026">
        <w:rPr>
          <w:rFonts w:ascii="Calibri" w:eastAsia="Calibri" w:hAnsi="Calibri"/>
          <w:szCs w:val="24"/>
          <w:rtl/>
        </w:rPr>
        <w:t xml:space="preserve"> </w:t>
      </w:r>
      <w:r w:rsidRPr="008E4026">
        <w:rPr>
          <w:rFonts w:ascii="Calibri" w:eastAsia="Calibri" w:hAnsi="Calibri" w:hint="eastAsia"/>
          <w:szCs w:val="24"/>
          <w:rtl/>
        </w:rPr>
        <w:t>במלואן</w:t>
      </w:r>
      <w:r w:rsidRPr="008E4026">
        <w:rPr>
          <w:rFonts w:ascii="Calibri" w:eastAsia="Calibri" w:hAnsi="Calibri"/>
          <w:szCs w:val="24"/>
          <w:rtl/>
        </w:rPr>
        <w:t xml:space="preserve"> </w:t>
      </w:r>
      <w:r w:rsidRPr="008E4026">
        <w:rPr>
          <w:rFonts w:ascii="Calibri" w:eastAsia="Calibri" w:hAnsi="Calibri" w:hint="eastAsia"/>
          <w:szCs w:val="24"/>
          <w:rtl/>
        </w:rPr>
        <w:t>או</w:t>
      </w:r>
      <w:r w:rsidRPr="008E4026">
        <w:rPr>
          <w:rFonts w:ascii="Calibri" w:eastAsia="Calibri" w:hAnsi="Calibri"/>
          <w:szCs w:val="24"/>
          <w:rtl/>
        </w:rPr>
        <w:t xml:space="preserve"> </w:t>
      </w:r>
      <w:r w:rsidRPr="008E4026">
        <w:rPr>
          <w:rFonts w:ascii="Calibri" w:eastAsia="Calibri" w:hAnsi="Calibri" w:hint="eastAsia"/>
          <w:szCs w:val="24"/>
          <w:rtl/>
        </w:rPr>
        <w:t>בחלקן</w:t>
      </w:r>
      <w:r w:rsidRPr="008E4026">
        <w:rPr>
          <w:rFonts w:ascii="Calibri" w:eastAsia="Calibri" w:hAnsi="Calibri"/>
          <w:szCs w:val="24"/>
          <w:rtl/>
        </w:rPr>
        <w:t xml:space="preserve"> </w:t>
      </w:r>
      <w:r w:rsidRPr="008E4026">
        <w:rPr>
          <w:rFonts w:ascii="Calibri" w:eastAsia="Calibri" w:hAnsi="Calibri" w:hint="eastAsia"/>
          <w:szCs w:val="24"/>
          <w:rtl/>
        </w:rPr>
        <w:t>כאמור</w:t>
      </w:r>
      <w:r w:rsidRPr="008E4026">
        <w:rPr>
          <w:rFonts w:ascii="Calibri" w:eastAsia="Calibri" w:hAnsi="Calibri"/>
          <w:szCs w:val="24"/>
          <w:rtl/>
        </w:rPr>
        <w:t xml:space="preserve"> </w:t>
      </w:r>
      <w:r w:rsidRPr="008E4026">
        <w:rPr>
          <w:rFonts w:ascii="Calibri" w:eastAsia="Calibri" w:hAnsi="Calibri" w:hint="eastAsia"/>
          <w:szCs w:val="24"/>
          <w:rtl/>
        </w:rPr>
        <w:t>מיד</w:t>
      </w:r>
      <w:r w:rsidRPr="008E4026">
        <w:rPr>
          <w:rFonts w:ascii="Calibri" w:eastAsia="Calibri" w:hAnsi="Calibri"/>
          <w:szCs w:val="24"/>
          <w:rtl/>
        </w:rPr>
        <w:t xml:space="preserve"> </w:t>
      </w:r>
      <w:r w:rsidRPr="008E4026">
        <w:rPr>
          <w:rFonts w:ascii="Calibri" w:eastAsia="Calibri" w:hAnsi="Calibri" w:hint="eastAsia"/>
          <w:szCs w:val="24"/>
          <w:rtl/>
        </w:rPr>
        <w:t>עם</w:t>
      </w:r>
      <w:r w:rsidRPr="008E4026">
        <w:rPr>
          <w:rFonts w:ascii="Calibri" w:eastAsia="Calibri" w:hAnsi="Calibri"/>
          <w:szCs w:val="24"/>
          <w:rtl/>
        </w:rPr>
        <w:t xml:space="preserve"> </w:t>
      </w:r>
      <w:r w:rsidRPr="008E4026">
        <w:rPr>
          <w:rFonts w:ascii="Calibri" w:eastAsia="Calibri" w:hAnsi="Calibri" w:hint="eastAsia"/>
          <w:szCs w:val="24"/>
          <w:rtl/>
        </w:rPr>
        <w:t>קבלת</w:t>
      </w:r>
      <w:r w:rsidRPr="008E4026">
        <w:rPr>
          <w:rFonts w:ascii="Calibri" w:eastAsia="Calibri" w:hAnsi="Calibri"/>
          <w:szCs w:val="24"/>
          <w:rtl/>
        </w:rPr>
        <w:t xml:space="preserve"> </w:t>
      </w:r>
      <w:r w:rsidRPr="008E4026">
        <w:rPr>
          <w:rFonts w:ascii="Calibri" w:eastAsia="Calibri" w:hAnsi="Calibri" w:hint="eastAsia"/>
          <w:szCs w:val="24"/>
          <w:rtl/>
        </w:rPr>
        <w:t>הדרישה</w:t>
      </w:r>
      <w:r w:rsidRPr="008E4026">
        <w:rPr>
          <w:rFonts w:ascii="Calibri" w:eastAsia="Calibri" w:hAnsi="Calibri"/>
          <w:szCs w:val="24"/>
          <w:rtl/>
        </w:rPr>
        <w:t xml:space="preserve">. </w:t>
      </w:r>
      <w:r w:rsidRPr="008E4026">
        <w:rPr>
          <w:rFonts w:ascii="Calibri" w:eastAsia="Calibri" w:hAnsi="Calibri" w:hint="cs"/>
          <w:szCs w:val="24"/>
          <w:rtl/>
        </w:rPr>
        <w:t>הספק</w:t>
      </w:r>
      <w:r w:rsidRPr="008E4026">
        <w:rPr>
          <w:rFonts w:ascii="Calibri" w:eastAsia="Calibri" w:hAnsi="Calibri"/>
          <w:szCs w:val="24"/>
          <w:rtl/>
        </w:rPr>
        <w:t xml:space="preserve"> </w:t>
      </w:r>
      <w:r w:rsidRPr="008E4026">
        <w:rPr>
          <w:rFonts w:ascii="Calibri" w:eastAsia="Calibri" w:hAnsi="Calibri" w:hint="eastAsia"/>
          <w:szCs w:val="24"/>
          <w:rtl/>
        </w:rPr>
        <w:t>מתחייב</w:t>
      </w:r>
      <w:r w:rsidRPr="008E4026">
        <w:rPr>
          <w:rFonts w:ascii="Calibri" w:eastAsia="Calibri" w:hAnsi="Calibri"/>
          <w:szCs w:val="24"/>
          <w:rtl/>
        </w:rPr>
        <w:t xml:space="preserve"> </w:t>
      </w:r>
      <w:r w:rsidRPr="008E4026">
        <w:rPr>
          <w:rFonts w:ascii="Calibri" w:eastAsia="Calibri" w:hAnsi="Calibri" w:hint="eastAsia"/>
          <w:szCs w:val="24"/>
          <w:rtl/>
        </w:rPr>
        <w:t>לבצע</w:t>
      </w:r>
      <w:r w:rsidRPr="008E4026">
        <w:rPr>
          <w:rFonts w:ascii="Calibri" w:eastAsia="Calibri" w:hAnsi="Calibri"/>
          <w:szCs w:val="24"/>
          <w:rtl/>
        </w:rPr>
        <w:t xml:space="preserve"> </w:t>
      </w:r>
      <w:r w:rsidRPr="008E4026">
        <w:rPr>
          <w:rFonts w:ascii="Calibri" w:eastAsia="Calibri" w:hAnsi="Calibri" w:hint="eastAsia"/>
          <w:szCs w:val="24"/>
          <w:rtl/>
        </w:rPr>
        <w:t>כל</w:t>
      </w:r>
      <w:r w:rsidRPr="008E4026">
        <w:rPr>
          <w:rFonts w:ascii="Calibri" w:eastAsia="Calibri" w:hAnsi="Calibri"/>
          <w:szCs w:val="24"/>
          <w:rtl/>
        </w:rPr>
        <w:t xml:space="preserve"> </w:t>
      </w:r>
      <w:r w:rsidRPr="008E4026">
        <w:rPr>
          <w:rFonts w:ascii="Calibri" w:eastAsia="Calibri" w:hAnsi="Calibri" w:hint="eastAsia"/>
          <w:szCs w:val="24"/>
          <w:rtl/>
        </w:rPr>
        <w:t>שינוי</w:t>
      </w:r>
      <w:r w:rsidRPr="008E4026">
        <w:rPr>
          <w:rFonts w:ascii="Calibri" w:eastAsia="Calibri" w:hAnsi="Calibri"/>
          <w:szCs w:val="24"/>
          <w:rtl/>
        </w:rPr>
        <w:t xml:space="preserve"> </w:t>
      </w:r>
      <w:r w:rsidRPr="008E4026">
        <w:rPr>
          <w:rFonts w:ascii="Calibri" w:eastAsia="Calibri" w:hAnsi="Calibri" w:hint="eastAsia"/>
          <w:szCs w:val="24"/>
          <w:rtl/>
        </w:rPr>
        <w:t>או</w:t>
      </w:r>
      <w:r w:rsidRPr="008E4026">
        <w:rPr>
          <w:rFonts w:ascii="Calibri" w:eastAsia="Calibri" w:hAnsi="Calibri"/>
          <w:szCs w:val="24"/>
          <w:rtl/>
        </w:rPr>
        <w:t xml:space="preserve"> </w:t>
      </w:r>
      <w:r w:rsidRPr="008E4026">
        <w:rPr>
          <w:rFonts w:ascii="Calibri" w:eastAsia="Calibri" w:hAnsi="Calibri" w:hint="eastAsia"/>
          <w:szCs w:val="24"/>
          <w:rtl/>
        </w:rPr>
        <w:t>תיקון</w:t>
      </w:r>
      <w:r w:rsidRPr="008E4026">
        <w:rPr>
          <w:rFonts w:ascii="Calibri" w:eastAsia="Calibri" w:hAnsi="Calibri"/>
          <w:szCs w:val="24"/>
          <w:rtl/>
        </w:rPr>
        <w:t xml:space="preserve"> </w:t>
      </w:r>
      <w:r w:rsidRPr="008E4026">
        <w:rPr>
          <w:rFonts w:ascii="Calibri" w:eastAsia="Calibri" w:hAnsi="Calibri" w:hint="eastAsia"/>
          <w:szCs w:val="24"/>
          <w:rtl/>
        </w:rPr>
        <w:t>שיידרש</w:t>
      </w:r>
      <w:r w:rsidRPr="008E4026">
        <w:rPr>
          <w:rFonts w:ascii="Calibri" w:eastAsia="Calibri" w:hAnsi="Calibri"/>
          <w:szCs w:val="24"/>
          <w:rtl/>
        </w:rPr>
        <w:t xml:space="preserve"> </w:t>
      </w:r>
      <w:r w:rsidRPr="008E4026">
        <w:rPr>
          <w:rFonts w:ascii="Calibri" w:eastAsia="Calibri" w:hAnsi="Calibri" w:hint="eastAsia"/>
          <w:szCs w:val="24"/>
          <w:rtl/>
        </w:rPr>
        <w:t>על</w:t>
      </w:r>
      <w:r w:rsidRPr="008E4026">
        <w:rPr>
          <w:rFonts w:ascii="Calibri" w:eastAsia="Calibri" w:hAnsi="Calibri"/>
          <w:szCs w:val="24"/>
          <w:rtl/>
        </w:rPr>
        <w:t xml:space="preserve"> </w:t>
      </w:r>
      <w:r w:rsidRPr="008E4026">
        <w:rPr>
          <w:rFonts w:ascii="Calibri" w:eastAsia="Calibri" w:hAnsi="Calibri" w:hint="eastAsia"/>
          <w:szCs w:val="24"/>
          <w:rtl/>
        </w:rPr>
        <w:t>מנת</w:t>
      </w:r>
      <w:r w:rsidRPr="008E4026">
        <w:rPr>
          <w:rFonts w:ascii="Calibri" w:eastAsia="Calibri" w:hAnsi="Calibri"/>
          <w:szCs w:val="24"/>
          <w:rtl/>
        </w:rPr>
        <w:t xml:space="preserve"> </w:t>
      </w:r>
      <w:r w:rsidRPr="008E4026">
        <w:rPr>
          <w:rFonts w:ascii="Calibri" w:eastAsia="Calibri" w:hAnsi="Calibri" w:hint="eastAsia"/>
          <w:szCs w:val="24"/>
          <w:rtl/>
        </w:rPr>
        <w:t>להתאים</w:t>
      </w:r>
      <w:r w:rsidRPr="008E4026">
        <w:rPr>
          <w:rFonts w:ascii="Calibri" w:eastAsia="Calibri" w:hAnsi="Calibri"/>
          <w:szCs w:val="24"/>
          <w:rtl/>
        </w:rPr>
        <w:t xml:space="preserve"> </w:t>
      </w:r>
      <w:r w:rsidRPr="008E4026">
        <w:rPr>
          <w:rFonts w:ascii="Calibri" w:eastAsia="Calibri" w:hAnsi="Calibri" w:hint="eastAsia"/>
          <w:szCs w:val="24"/>
          <w:rtl/>
        </w:rPr>
        <w:t>את</w:t>
      </w:r>
      <w:r w:rsidRPr="008E4026">
        <w:rPr>
          <w:rFonts w:ascii="Calibri" w:eastAsia="Calibri" w:hAnsi="Calibri"/>
          <w:szCs w:val="24"/>
          <w:rtl/>
        </w:rPr>
        <w:t xml:space="preserve"> </w:t>
      </w:r>
      <w:r w:rsidRPr="008E4026">
        <w:rPr>
          <w:rFonts w:ascii="Calibri" w:eastAsia="Calibri" w:hAnsi="Calibri" w:hint="eastAsia"/>
          <w:szCs w:val="24"/>
          <w:rtl/>
        </w:rPr>
        <w:t>הפוליסות</w:t>
      </w:r>
      <w:r w:rsidRPr="008E4026">
        <w:rPr>
          <w:rFonts w:ascii="Calibri" w:eastAsia="Calibri" w:hAnsi="Calibri"/>
          <w:szCs w:val="24"/>
          <w:rtl/>
        </w:rPr>
        <w:t xml:space="preserve"> </w:t>
      </w:r>
      <w:r w:rsidRPr="008E4026">
        <w:rPr>
          <w:rFonts w:ascii="Calibri" w:eastAsia="Calibri" w:hAnsi="Calibri" w:hint="eastAsia"/>
          <w:szCs w:val="24"/>
          <w:rtl/>
        </w:rPr>
        <w:t>להתחייבויותיו</w:t>
      </w:r>
      <w:r w:rsidRPr="008E4026">
        <w:rPr>
          <w:rFonts w:ascii="Calibri" w:eastAsia="Calibri" w:hAnsi="Calibri"/>
          <w:szCs w:val="24"/>
          <w:rtl/>
        </w:rPr>
        <w:t xml:space="preserve"> </w:t>
      </w:r>
      <w:r w:rsidRPr="008E4026">
        <w:rPr>
          <w:rFonts w:ascii="Calibri" w:eastAsia="Calibri" w:hAnsi="Calibri" w:hint="eastAsia"/>
          <w:szCs w:val="24"/>
          <w:rtl/>
        </w:rPr>
        <w:t>על</w:t>
      </w:r>
      <w:r w:rsidRPr="008E4026">
        <w:rPr>
          <w:rFonts w:ascii="Calibri" w:eastAsia="Calibri" w:hAnsi="Calibri"/>
          <w:szCs w:val="24"/>
          <w:rtl/>
        </w:rPr>
        <w:t xml:space="preserve"> </w:t>
      </w:r>
      <w:r w:rsidRPr="008E4026">
        <w:rPr>
          <w:rFonts w:ascii="Calibri" w:eastAsia="Calibri" w:hAnsi="Calibri" w:hint="eastAsia"/>
          <w:szCs w:val="24"/>
          <w:rtl/>
        </w:rPr>
        <w:t>פי</w:t>
      </w:r>
      <w:r w:rsidRPr="008E4026">
        <w:rPr>
          <w:rFonts w:ascii="Calibri" w:eastAsia="Calibri" w:hAnsi="Calibri"/>
          <w:szCs w:val="24"/>
          <w:rtl/>
        </w:rPr>
        <w:t xml:space="preserve"> </w:t>
      </w:r>
      <w:r w:rsidRPr="008E4026">
        <w:rPr>
          <w:rFonts w:ascii="Calibri" w:eastAsia="Calibri" w:hAnsi="Calibri" w:hint="eastAsia"/>
          <w:szCs w:val="24"/>
          <w:rtl/>
        </w:rPr>
        <w:t>הוראות</w:t>
      </w:r>
      <w:r w:rsidRPr="008E4026">
        <w:rPr>
          <w:rFonts w:ascii="Calibri" w:eastAsia="Calibri" w:hAnsi="Calibri"/>
          <w:szCs w:val="24"/>
          <w:rtl/>
        </w:rPr>
        <w:t xml:space="preserve"> </w:t>
      </w:r>
      <w:r w:rsidRPr="008E4026">
        <w:rPr>
          <w:rFonts w:ascii="Calibri" w:eastAsia="Calibri" w:hAnsi="Calibri" w:hint="cs"/>
          <w:szCs w:val="24"/>
          <w:rtl/>
        </w:rPr>
        <w:t>הביטוח</w:t>
      </w:r>
      <w:r w:rsidRPr="008E4026">
        <w:rPr>
          <w:rFonts w:ascii="Calibri" w:eastAsia="Calibri" w:hAnsi="Calibri"/>
          <w:szCs w:val="24"/>
          <w:rtl/>
        </w:rPr>
        <w:t xml:space="preserve"> </w:t>
      </w:r>
      <w:r w:rsidRPr="008E4026">
        <w:rPr>
          <w:rFonts w:ascii="Calibri" w:eastAsia="Calibri" w:hAnsi="Calibri" w:hint="cs"/>
          <w:szCs w:val="24"/>
          <w:rtl/>
        </w:rPr>
        <w:t>שלעיל</w:t>
      </w:r>
      <w:r w:rsidRPr="008E4026">
        <w:rPr>
          <w:rFonts w:ascii="Calibri" w:eastAsia="Calibri" w:hAnsi="Calibri"/>
          <w:szCs w:val="24"/>
          <w:rtl/>
        </w:rPr>
        <w:t>.</w:t>
      </w:r>
      <w:r w:rsidRPr="008E4026">
        <w:rPr>
          <w:rFonts w:ascii="Calibri" w:eastAsia="Calibri" w:hAnsi="Calibri" w:hint="cs"/>
          <w:szCs w:val="24"/>
          <w:rtl/>
        </w:rPr>
        <w:t xml:space="preserve"> מוסכם כי הספק יהיה רשאי למחוק מפוליסות הביטוח כאמור מידע עסקי ו/או מסחרי סודי שאינו רלוונטי להתקשרות זו.</w:t>
      </w:r>
    </w:p>
    <w:p w:rsidR="008E4026" w:rsidRPr="008E4026" w:rsidRDefault="008E4026" w:rsidP="008E4026">
      <w:pPr>
        <w:spacing w:after="0" w:line="360" w:lineRule="auto"/>
        <w:ind w:left="84"/>
        <w:jc w:val="both"/>
        <w:rPr>
          <w:rFonts w:ascii="Calibri" w:eastAsia="Calibri" w:hAnsi="Calibri" w:cs="David"/>
          <w:color w:val="FF0000"/>
          <w:sz w:val="24"/>
          <w:szCs w:val="24"/>
        </w:rPr>
      </w:pPr>
    </w:p>
    <w:p w:rsidR="008E4026" w:rsidRPr="008E4026" w:rsidRDefault="008E4026" w:rsidP="009D7738">
      <w:pPr>
        <w:spacing w:after="0" w:line="360" w:lineRule="auto"/>
        <w:ind w:left="720"/>
        <w:jc w:val="both"/>
        <w:rPr>
          <w:rFonts w:ascii="Calibri" w:eastAsia="Calibri" w:hAnsi="Calibri" w:cs="David"/>
          <w:sz w:val="24"/>
          <w:szCs w:val="24"/>
          <w:rtl/>
        </w:rPr>
      </w:pPr>
      <w:r w:rsidRPr="008E4026">
        <w:rPr>
          <w:rFonts w:ascii="Calibri" w:eastAsia="Calibri" w:hAnsi="Calibri" w:cs="David" w:hint="cs"/>
          <w:sz w:val="24"/>
          <w:szCs w:val="24"/>
          <w:rtl/>
        </w:rPr>
        <w:t>הספק</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מצהיר</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ומתחייב</w:t>
      </w:r>
      <w:r w:rsidRPr="008E4026">
        <w:rPr>
          <w:rFonts w:ascii="Calibri" w:eastAsia="Calibri" w:hAnsi="Calibri" w:cs="David"/>
          <w:sz w:val="24"/>
          <w:szCs w:val="24"/>
          <w:rtl/>
        </w:rPr>
        <w:t xml:space="preserve"> כ</w:t>
      </w:r>
      <w:r w:rsidRPr="008E4026">
        <w:rPr>
          <w:rFonts w:ascii="Calibri" w:eastAsia="Calibri" w:hAnsi="Calibri" w:cs="David" w:hint="eastAsia"/>
          <w:sz w:val="24"/>
          <w:szCs w:val="24"/>
          <w:rtl/>
        </w:rPr>
        <w:t>י</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זכות</w:t>
      </w:r>
      <w:r w:rsidRPr="008E4026">
        <w:rPr>
          <w:rFonts w:ascii="Calibri" w:eastAsia="Calibri" w:hAnsi="Calibri" w:cs="David"/>
          <w:sz w:val="24"/>
          <w:szCs w:val="24"/>
          <w:rtl/>
        </w:rPr>
        <w:t xml:space="preserve"> מדינת ישראל</w:t>
      </w:r>
      <w:r w:rsidRPr="008E4026">
        <w:rPr>
          <w:rFonts w:ascii="Calibri" w:eastAsia="Calibri" w:hAnsi="Calibri" w:cs="David" w:hint="cs"/>
          <w:sz w:val="24"/>
          <w:szCs w:val="24"/>
          <w:rtl/>
        </w:rPr>
        <w:t>-</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 xml:space="preserve">משרד האנרגיה והתשתיות </w:t>
      </w:r>
      <w:r w:rsidRPr="008E4026">
        <w:rPr>
          <w:rFonts w:ascii="Calibri" w:eastAsia="Calibri" w:hAnsi="Calibri" w:cs="David"/>
          <w:sz w:val="24"/>
          <w:szCs w:val="24"/>
          <w:rtl/>
        </w:rPr>
        <w:t xml:space="preserve">לעריכת הבדיקה ולדרישת השינויים כמפורט לעיל אינן מטילות על </w:t>
      </w:r>
      <w:r w:rsidRPr="008E4026">
        <w:rPr>
          <w:rFonts w:ascii="Calibri" w:eastAsia="Calibri" w:hAnsi="Calibri" w:cs="David" w:hint="eastAsia"/>
          <w:sz w:val="24"/>
          <w:szCs w:val="24"/>
          <w:rtl/>
        </w:rPr>
        <w:t>מדינת</w:t>
      </w:r>
      <w:r w:rsidRPr="008E4026">
        <w:rPr>
          <w:rFonts w:ascii="Calibri" w:eastAsia="Calibri" w:hAnsi="Calibri" w:cs="David"/>
          <w:sz w:val="24"/>
          <w:szCs w:val="24"/>
          <w:rtl/>
        </w:rPr>
        <w:t xml:space="preserve"> ישראל</w:t>
      </w:r>
      <w:r w:rsidRPr="008E4026">
        <w:rPr>
          <w:rFonts w:ascii="Calibri" w:eastAsia="Calibri" w:hAnsi="Calibri" w:cs="David" w:hint="cs"/>
          <w:sz w:val="24"/>
          <w:szCs w:val="24"/>
          <w:rtl/>
        </w:rPr>
        <w:t>-</w:t>
      </w:r>
      <w:r w:rsidRPr="008E4026">
        <w:rPr>
          <w:rFonts w:ascii="Calibri" w:eastAsia="Calibri" w:hAnsi="Calibri" w:cs="David"/>
          <w:sz w:val="24"/>
          <w:szCs w:val="24"/>
          <w:rtl/>
        </w:rPr>
        <w:t xml:space="preserve"> משרד האנרגיה והתשתיות או</w:t>
      </w:r>
      <w:r w:rsidRPr="008E4026">
        <w:rPr>
          <w:rFonts w:ascii="Calibri" w:eastAsia="Calibri" w:hAnsi="Calibri" w:cs="David"/>
          <w:sz w:val="24"/>
          <w:szCs w:val="24"/>
        </w:rPr>
        <w:t xml:space="preserve"> </w:t>
      </w:r>
      <w:r w:rsidRPr="008E4026">
        <w:rPr>
          <w:rFonts w:ascii="Calibri" w:eastAsia="Calibri" w:hAnsi="Calibri" w:cs="David"/>
          <w:sz w:val="24"/>
          <w:szCs w:val="24"/>
          <w:rtl/>
        </w:rPr>
        <w:t>על מי מטעמ</w:t>
      </w:r>
      <w:r w:rsidRPr="008E4026">
        <w:rPr>
          <w:rFonts w:ascii="Calibri" w:eastAsia="Calibri" w:hAnsi="Calibri" w:cs="David" w:hint="eastAsia"/>
          <w:sz w:val="24"/>
          <w:szCs w:val="24"/>
          <w:rtl/>
        </w:rPr>
        <w:t>ם</w:t>
      </w:r>
      <w:r w:rsidRPr="008E4026">
        <w:rPr>
          <w:rFonts w:ascii="Calibri" w:eastAsia="Calibri" w:hAnsi="Calibri" w:cs="David"/>
          <w:sz w:val="24"/>
          <w:szCs w:val="24"/>
          <w:rtl/>
        </w:rPr>
        <w:t xml:space="preserve"> כל חובה וכל אחריות שהיא לגבי פוליס</w:t>
      </w:r>
      <w:r w:rsidRPr="008E4026">
        <w:rPr>
          <w:rFonts w:ascii="Calibri" w:eastAsia="Calibri" w:hAnsi="Calibri" w:cs="David" w:hint="eastAsia"/>
          <w:sz w:val="24"/>
          <w:szCs w:val="24"/>
          <w:rtl/>
        </w:rPr>
        <w:t>ו</w:t>
      </w:r>
      <w:r w:rsidRPr="008E4026">
        <w:rPr>
          <w:rFonts w:ascii="Calibri" w:eastAsia="Calibri" w:hAnsi="Calibri" w:cs="David"/>
          <w:sz w:val="24"/>
          <w:szCs w:val="24"/>
          <w:rtl/>
        </w:rPr>
        <w:t xml:space="preserve">ת הביטוח/ </w:t>
      </w:r>
      <w:r w:rsidRPr="008E4026">
        <w:rPr>
          <w:rFonts w:ascii="Calibri" w:eastAsia="Calibri" w:hAnsi="Calibri" w:cs="David" w:hint="eastAsia"/>
          <w:sz w:val="24"/>
          <w:szCs w:val="24"/>
          <w:rtl/>
        </w:rPr>
        <w:t>אישורי</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הביטוח</w:t>
      </w:r>
      <w:r w:rsidRPr="008E4026">
        <w:rPr>
          <w:rFonts w:ascii="Calibri" w:eastAsia="Calibri" w:hAnsi="Calibri" w:cs="David"/>
          <w:sz w:val="24"/>
          <w:szCs w:val="24"/>
          <w:rtl/>
        </w:rPr>
        <w:t xml:space="preserve"> כאמור, טיבם, היקפם ותוקפם, או לגבי העדרם, ואין בה</w:t>
      </w:r>
      <w:r w:rsidRPr="008E4026">
        <w:rPr>
          <w:rFonts w:ascii="Calibri" w:eastAsia="Calibri" w:hAnsi="Calibri" w:cs="David" w:hint="eastAsia"/>
          <w:sz w:val="24"/>
          <w:szCs w:val="24"/>
          <w:rtl/>
        </w:rPr>
        <w:t>ן</w:t>
      </w:r>
      <w:r w:rsidRPr="008E4026">
        <w:rPr>
          <w:rFonts w:ascii="Calibri" w:eastAsia="Calibri" w:hAnsi="Calibri" w:cs="David"/>
          <w:sz w:val="24"/>
          <w:szCs w:val="24"/>
          <w:rtl/>
        </w:rPr>
        <w:t xml:space="preserve"> כדי לגרוע מכל חובה שהיא המוטלת על </w:t>
      </w:r>
      <w:r w:rsidRPr="008E4026">
        <w:rPr>
          <w:rFonts w:ascii="Calibri" w:eastAsia="Calibri" w:hAnsi="Calibri" w:cs="David" w:hint="cs"/>
          <w:sz w:val="24"/>
          <w:szCs w:val="24"/>
          <w:rtl/>
        </w:rPr>
        <w:t>הספק</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לפי</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ההסכם</w:t>
      </w:r>
      <w:r w:rsidRPr="008E4026">
        <w:rPr>
          <w:rFonts w:ascii="Calibri" w:eastAsia="Calibri" w:hAnsi="Calibri" w:cs="David"/>
          <w:sz w:val="24"/>
          <w:szCs w:val="24"/>
          <w:rtl/>
        </w:rPr>
        <w:t xml:space="preserve">, וזאת בין אם </w:t>
      </w:r>
      <w:r w:rsidRPr="008E4026">
        <w:rPr>
          <w:rFonts w:ascii="Calibri" w:eastAsia="Calibri" w:hAnsi="Calibri" w:cs="David" w:hint="eastAsia"/>
          <w:sz w:val="24"/>
          <w:szCs w:val="24"/>
          <w:rtl/>
        </w:rPr>
        <w:t>נ</w:t>
      </w:r>
      <w:r w:rsidRPr="008E4026">
        <w:rPr>
          <w:rFonts w:ascii="Calibri" w:eastAsia="Calibri" w:hAnsi="Calibri" w:cs="David"/>
          <w:sz w:val="24"/>
          <w:szCs w:val="24"/>
          <w:rtl/>
        </w:rPr>
        <w:t>דרש</w:t>
      </w:r>
      <w:r w:rsidRPr="008E4026">
        <w:rPr>
          <w:rFonts w:ascii="Calibri" w:eastAsia="Calibri" w:hAnsi="Calibri" w:cs="David" w:hint="eastAsia"/>
          <w:sz w:val="24"/>
          <w:szCs w:val="24"/>
          <w:rtl/>
        </w:rPr>
        <w:t>ו</w:t>
      </w:r>
      <w:r w:rsidRPr="008E4026">
        <w:rPr>
          <w:rFonts w:ascii="Calibri" w:eastAsia="Calibri" w:hAnsi="Calibri" w:cs="David"/>
          <w:sz w:val="24"/>
          <w:szCs w:val="24"/>
          <w:rtl/>
        </w:rPr>
        <w:t xml:space="preserve"> </w:t>
      </w:r>
      <w:r w:rsidRPr="008E4026">
        <w:rPr>
          <w:rFonts w:ascii="Calibri" w:eastAsia="Calibri" w:hAnsi="Calibri" w:cs="David" w:hint="eastAsia"/>
          <w:sz w:val="24"/>
          <w:szCs w:val="24"/>
          <w:rtl/>
        </w:rPr>
        <w:t>התאמות</w:t>
      </w:r>
      <w:r w:rsidRPr="008E4026">
        <w:rPr>
          <w:rFonts w:ascii="Calibri" w:eastAsia="Calibri" w:hAnsi="Calibri" w:cs="David"/>
          <w:sz w:val="24"/>
          <w:szCs w:val="24"/>
          <w:rtl/>
        </w:rPr>
        <w:t xml:space="preserve"> ובין אם לאו, בין אם </w:t>
      </w:r>
      <w:r w:rsidRPr="008E4026">
        <w:rPr>
          <w:rFonts w:ascii="Calibri" w:eastAsia="Calibri" w:hAnsi="Calibri" w:cs="David" w:hint="eastAsia"/>
          <w:sz w:val="24"/>
          <w:szCs w:val="24"/>
          <w:rtl/>
        </w:rPr>
        <w:t>נבדקו</w:t>
      </w:r>
      <w:r w:rsidRPr="008E4026">
        <w:rPr>
          <w:rFonts w:ascii="Calibri" w:eastAsia="Calibri" w:hAnsi="Calibri" w:cs="David"/>
          <w:sz w:val="24"/>
          <w:szCs w:val="24"/>
          <w:rtl/>
        </w:rPr>
        <w:t xml:space="preserve"> ובין אם לאו.</w:t>
      </w:r>
    </w:p>
    <w:p w:rsidR="008E4026" w:rsidRPr="008E4026" w:rsidRDefault="008E4026" w:rsidP="008E4026">
      <w:pPr>
        <w:spacing w:after="0" w:line="360" w:lineRule="auto"/>
        <w:ind w:left="84"/>
        <w:jc w:val="both"/>
        <w:rPr>
          <w:rFonts w:ascii="Calibri" w:eastAsia="Calibri" w:hAnsi="Calibri" w:cs="David"/>
          <w:color w:val="FF0000"/>
          <w:sz w:val="24"/>
          <w:szCs w:val="24"/>
          <w:rtl/>
        </w:rPr>
      </w:pPr>
    </w:p>
    <w:p w:rsidR="008E4026" w:rsidRPr="008E4026" w:rsidRDefault="008E4026" w:rsidP="009D7738">
      <w:pPr>
        <w:pStyle w:val="af5"/>
        <w:numPr>
          <w:ilvl w:val="1"/>
          <w:numId w:val="167"/>
        </w:numPr>
        <w:tabs>
          <w:tab w:val="left" w:pos="8958"/>
        </w:tabs>
        <w:spacing w:line="360" w:lineRule="auto"/>
        <w:ind w:right="0"/>
        <w:jc w:val="both"/>
        <w:rPr>
          <w:rFonts w:ascii="Calibri" w:eastAsia="Calibri" w:hAnsi="Calibri"/>
          <w:b/>
          <w:bCs/>
          <w:szCs w:val="24"/>
        </w:rPr>
      </w:pPr>
      <w:r w:rsidRPr="008E4026">
        <w:rPr>
          <w:rFonts w:ascii="Calibri" w:eastAsia="Calibri" w:hAnsi="Calibri" w:hint="eastAsia"/>
          <w:b/>
          <w:bCs/>
          <w:szCs w:val="24"/>
          <w:rtl/>
        </w:rPr>
        <w:t>למען</w:t>
      </w:r>
      <w:r w:rsidRPr="008E4026">
        <w:rPr>
          <w:rFonts w:ascii="Calibri" w:eastAsia="Calibri" w:hAnsi="Calibri"/>
          <w:b/>
          <w:bCs/>
          <w:szCs w:val="24"/>
          <w:rtl/>
        </w:rPr>
        <w:t xml:space="preserve"> </w:t>
      </w:r>
      <w:r w:rsidRPr="008E4026">
        <w:rPr>
          <w:rFonts w:ascii="Calibri" w:eastAsia="Calibri" w:hAnsi="Calibri" w:hint="eastAsia"/>
          <w:b/>
          <w:bCs/>
          <w:szCs w:val="24"/>
          <w:rtl/>
        </w:rPr>
        <w:t>הסר</w:t>
      </w:r>
      <w:r w:rsidRPr="008E4026">
        <w:rPr>
          <w:rFonts w:ascii="Calibri" w:eastAsia="Calibri" w:hAnsi="Calibri"/>
          <w:b/>
          <w:bCs/>
          <w:szCs w:val="24"/>
          <w:rtl/>
        </w:rPr>
        <w:t xml:space="preserve"> </w:t>
      </w:r>
      <w:r w:rsidRPr="008E4026">
        <w:rPr>
          <w:rFonts w:ascii="Calibri" w:eastAsia="Calibri" w:hAnsi="Calibri" w:hint="eastAsia"/>
          <w:b/>
          <w:bCs/>
          <w:szCs w:val="24"/>
          <w:rtl/>
        </w:rPr>
        <w:t>כל</w:t>
      </w:r>
      <w:r w:rsidRPr="008E4026">
        <w:rPr>
          <w:rFonts w:ascii="Calibri" w:eastAsia="Calibri" w:hAnsi="Calibri"/>
          <w:b/>
          <w:bCs/>
          <w:szCs w:val="24"/>
          <w:rtl/>
        </w:rPr>
        <w:t xml:space="preserve"> </w:t>
      </w:r>
      <w:r w:rsidRPr="008E4026">
        <w:rPr>
          <w:rFonts w:ascii="Calibri" w:eastAsia="Calibri" w:hAnsi="Calibri" w:hint="eastAsia"/>
          <w:b/>
          <w:bCs/>
          <w:szCs w:val="24"/>
          <w:rtl/>
        </w:rPr>
        <w:t>ספק</w:t>
      </w:r>
      <w:r w:rsidRPr="008E4026">
        <w:rPr>
          <w:rFonts w:ascii="Calibri" w:eastAsia="Calibri" w:hAnsi="Calibri"/>
          <w:b/>
          <w:bCs/>
          <w:szCs w:val="24"/>
          <w:rtl/>
        </w:rPr>
        <w:t xml:space="preserve"> </w:t>
      </w:r>
      <w:r w:rsidRPr="008E4026">
        <w:rPr>
          <w:rFonts w:ascii="Calibri" w:eastAsia="Calibri" w:hAnsi="Calibri" w:hint="eastAsia"/>
          <w:b/>
          <w:bCs/>
          <w:szCs w:val="24"/>
          <w:rtl/>
        </w:rPr>
        <w:t>מוסכם</w:t>
      </w:r>
      <w:r w:rsidRPr="008E4026">
        <w:rPr>
          <w:rFonts w:ascii="Calibri" w:eastAsia="Calibri" w:hAnsi="Calibri"/>
          <w:b/>
          <w:bCs/>
          <w:szCs w:val="24"/>
          <w:rtl/>
        </w:rPr>
        <w:t xml:space="preserve"> </w:t>
      </w:r>
      <w:r w:rsidRPr="008E4026">
        <w:rPr>
          <w:rFonts w:ascii="Calibri" w:eastAsia="Calibri" w:hAnsi="Calibri" w:hint="eastAsia"/>
          <w:b/>
          <w:bCs/>
          <w:szCs w:val="24"/>
          <w:rtl/>
        </w:rPr>
        <w:t>בזה</w:t>
      </w:r>
      <w:r w:rsidRPr="008E4026">
        <w:rPr>
          <w:rFonts w:ascii="Calibri" w:eastAsia="Calibri" w:hAnsi="Calibri"/>
          <w:b/>
          <w:bCs/>
          <w:szCs w:val="24"/>
          <w:rtl/>
        </w:rPr>
        <w:t xml:space="preserve"> </w:t>
      </w:r>
      <w:r w:rsidRPr="008E4026">
        <w:rPr>
          <w:rFonts w:ascii="Calibri" w:eastAsia="Calibri" w:hAnsi="Calibri" w:hint="eastAsia"/>
          <w:b/>
          <w:bCs/>
          <w:szCs w:val="24"/>
          <w:rtl/>
        </w:rPr>
        <w:t>כי</w:t>
      </w:r>
      <w:r w:rsidRPr="008E4026">
        <w:rPr>
          <w:rFonts w:ascii="Calibri" w:eastAsia="Calibri" w:hAnsi="Calibri"/>
          <w:b/>
          <w:bCs/>
          <w:szCs w:val="24"/>
          <w:rtl/>
        </w:rPr>
        <w:t xml:space="preserve"> </w:t>
      </w:r>
      <w:r w:rsidRPr="008E4026">
        <w:rPr>
          <w:rFonts w:ascii="Calibri" w:eastAsia="Calibri" w:hAnsi="Calibri" w:hint="eastAsia"/>
          <w:b/>
          <w:bCs/>
          <w:szCs w:val="24"/>
          <w:rtl/>
        </w:rPr>
        <w:t>הביטוחים</w:t>
      </w:r>
      <w:r w:rsidRPr="008E4026">
        <w:rPr>
          <w:rFonts w:ascii="Calibri" w:eastAsia="Calibri" w:hAnsi="Calibri"/>
          <w:b/>
          <w:bCs/>
          <w:szCs w:val="24"/>
          <w:rtl/>
        </w:rPr>
        <w:t xml:space="preserve"> </w:t>
      </w:r>
      <w:r w:rsidRPr="008E4026">
        <w:rPr>
          <w:rFonts w:ascii="Calibri" w:eastAsia="Calibri" w:hAnsi="Calibri" w:hint="eastAsia"/>
          <w:b/>
          <w:bCs/>
          <w:szCs w:val="24"/>
          <w:rtl/>
        </w:rPr>
        <w:t>הנדרשים</w:t>
      </w:r>
      <w:r w:rsidRPr="008E4026">
        <w:rPr>
          <w:rFonts w:ascii="Calibri" w:eastAsia="Calibri" w:hAnsi="Calibri"/>
          <w:b/>
          <w:bCs/>
          <w:szCs w:val="24"/>
          <w:rtl/>
        </w:rPr>
        <w:t xml:space="preserve"> </w:t>
      </w:r>
      <w:r w:rsidRPr="008E4026">
        <w:rPr>
          <w:rFonts w:ascii="Calibri" w:eastAsia="Calibri" w:hAnsi="Calibri" w:hint="eastAsia"/>
          <w:b/>
          <w:bCs/>
          <w:szCs w:val="24"/>
          <w:rtl/>
        </w:rPr>
        <w:t>ב</w:t>
      </w:r>
      <w:r w:rsidRPr="008E4026">
        <w:rPr>
          <w:rFonts w:ascii="Calibri" w:eastAsia="Calibri" w:hAnsi="Calibri" w:hint="cs"/>
          <w:b/>
          <w:bCs/>
          <w:szCs w:val="24"/>
          <w:rtl/>
        </w:rPr>
        <w:t>סעיף ביטוח</w:t>
      </w:r>
      <w:r w:rsidRPr="008E4026">
        <w:rPr>
          <w:rFonts w:ascii="Calibri" w:eastAsia="Calibri" w:hAnsi="Calibri"/>
          <w:b/>
          <w:bCs/>
          <w:szCs w:val="24"/>
          <w:rtl/>
        </w:rPr>
        <w:t xml:space="preserve"> </w:t>
      </w:r>
      <w:r w:rsidRPr="008E4026">
        <w:rPr>
          <w:rFonts w:ascii="Calibri" w:eastAsia="Calibri" w:hAnsi="Calibri" w:hint="eastAsia"/>
          <w:b/>
          <w:bCs/>
          <w:szCs w:val="24"/>
          <w:rtl/>
        </w:rPr>
        <w:t>זה</w:t>
      </w:r>
      <w:r w:rsidRPr="008E4026">
        <w:rPr>
          <w:rFonts w:ascii="Calibri" w:eastAsia="Calibri" w:hAnsi="Calibri"/>
          <w:b/>
          <w:bCs/>
          <w:szCs w:val="24"/>
          <w:rtl/>
        </w:rPr>
        <w:t xml:space="preserve">, </w:t>
      </w:r>
      <w:r w:rsidRPr="008E4026">
        <w:rPr>
          <w:rFonts w:ascii="Calibri" w:eastAsia="Calibri" w:hAnsi="Calibri" w:hint="eastAsia"/>
          <w:b/>
          <w:bCs/>
          <w:szCs w:val="24"/>
          <w:rtl/>
        </w:rPr>
        <w:t>גבולות</w:t>
      </w:r>
      <w:r w:rsidRPr="008E4026">
        <w:rPr>
          <w:rFonts w:ascii="Calibri" w:eastAsia="Calibri" w:hAnsi="Calibri"/>
          <w:b/>
          <w:bCs/>
          <w:szCs w:val="24"/>
          <w:rtl/>
        </w:rPr>
        <w:t xml:space="preserve"> </w:t>
      </w:r>
      <w:r w:rsidRPr="008E4026">
        <w:rPr>
          <w:rFonts w:ascii="Calibri" w:eastAsia="Calibri" w:hAnsi="Calibri" w:hint="eastAsia"/>
          <w:b/>
          <w:bCs/>
          <w:szCs w:val="24"/>
          <w:rtl/>
        </w:rPr>
        <w:t>האחריות</w:t>
      </w:r>
      <w:r w:rsidRPr="008E4026">
        <w:rPr>
          <w:rFonts w:ascii="Calibri" w:eastAsia="Calibri" w:hAnsi="Calibri"/>
          <w:b/>
          <w:bCs/>
          <w:szCs w:val="24"/>
          <w:rtl/>
        </w:rPr>
        <w:t xml:space="preserve"> </w:t>
      </w:r>
      <w:r w:rsidRPr="008E4026">
        <w:rPr>
          <w:rFonts w:ascii="Calibri" w:eastAsia="Calibri" w:hAnsi="Calibri" w:hint="eastAsia"/>
          <w:b/>
          <w:bCs/>
          <w:szCs w:val="24"/>
          <w:rtl/>
        </w:rPr>
        <w:t>ותנאי</w:t>
      </w:r>
      <w:r w:rsidRPr="008E4026">
        <w:rPr>
          <w:rFonts w:ascii="Calibri" w:eastAsia="Calibri" w:hAnsi="Calibri"/>
          <w:b/>
          <w:bCs/>
          <w:szCs w:val="24"/>
          <w:rtl/>
        </w:rPr>
        <w:t xml:space="preserve"> </w:t>
      </w:r>
      <w:r w:rsidRPr="008E4026">
        <w:rPr>
          <w:rFonts w:ascii="Calibri" w:eastAsia="Calibri" w:hAnsi="Calibri" w:hint="eastAsia"/>
          <w:b/>
          <w:bCs/>
          <w:szCs w:val="24"/>
          <w:rtl/>
        </w:rPr>
        <w:t>הכיסוי</w:t>
      </w:r>
      <w:r w:rsidRPr="008E4026">
        <w:rPr>
          <w:rFonts w:ascii="Calibri" w:eastAsia="Calibri" w:hAnsi="Calibri"/>
          <w:b/>
          <w:bCs/>
          <w:szCs w:val="24"/>
          <w:rtl/>
        </w:rPr>
        <w:t xml:space="preserve"> </w:t>
      </w:r>
      <w:r w:rsidRPr="008E4026">
        <w:rPr>
          <w:rFonts w:ascii="Calibri" w:eastAsia="Calibri" w:hAnsi="Calibri" w:hint="eastAsia"/>
          <w:b/>
          <w:bCs/>
          <w:szCs w:val="24"/>
          <w:rtl/>
        </w:rPr>
        <w:t>הם</w:t>
      </w:r>
      <w:r w:rsidRPr="008E4026">
        <w:rPr>
          <w:rFonts w:ascii="Calibri" w:eastAsia="Calibri" w:hAnsi="Calibri"/>
          <w:b/>
          <w:bCs/>
          <w:szCs w:val="24"/>
          <w:rtl/>
        </w:rPr>
        <w:t xml:space="preserve"> </w:t>
      </w:r>
      <w:r w:rsidRPr="008E4026">
        <w:rPr>
          <w:rFonts w:ascii="Calibri" w:eastAsia="Calibri" w:hAnsi="Calibri" w:hint="eastAsia"/>
          <w:b/>
          <w:bCs/>
          <w:szCs w:val="24"/>
          <w:rtl/>
        </w:rPr>
        <w:t>בבחינת</w:t>
      </w:r>
      <w:r w:rsidRPr="008E4026">
        <w:rPr>
          <w:rFonts w:ascii="Calibri" w:eastAsia="Calibri" w:hAnsi="Calibri"/>
          <w:b/>
          <w:bCs/>
          <w:szCs w:val="24"/>
          <w:rtl/>
        </w:rPr>
        <w:t xml:space="preserve"> </w:t>
      </w:r>
      <w:r w:rsidRPr="008E4026">
        <w:rPr>
          <w:rFonts w:ascii="Calibri" w:eastAsia="Calibri" w:hAnsi="Calibri" w:hint="eastAsia"/>
          <w:b/>
          <w:bCs/>
          <w:szCs w:val="24"/>
          <w:rtl/>
        </w:rPr>
        <w:t>דרישה</w:t>
      </w:r>
      <w:r w:rsidRPr="008E4026">
        <w:rPr>
          <w:rFonts w:ascii="Calibri" w:eastAsia="Calibri" w:hAnsi="Calibri"/>
          <w:b/>
          <w:bCs/>
          <w:szCs w:val="24"/>
          <w:rtl/>
        </w:rPr>
        <w:t xml:space="preserve"> </w:t>
      </w:r>
      <w:r w:rsidRPr="008E4026">
        <w:rPr>
          <w:rFonts w:ascii="Calibri" w:eastAsia="Calibri" w:hAnsi="Calibri" w:hint="eastAsia"/>
          <w:b/>
          <w:bCs/>
          <w:szCs w:val="24"/>
          <w:rtl/>
        </w:rPr>
        <w:t>מינימלית</w:t>
      </w:r>
      <w:r w:rsidRPr="008E4026">
        <w:rPr>
          <w:rFonts w:ascii="Calibri" w:eastAsia="Calibri" w:hAnsi="Calibri"/>
          <w:b/>
          <w:bCs/>
          <w:szCs w:val="24"/>
          <w:rtl/>
        </w:rPr>
        <w:t xml:space="preserve"> </w:t>
      </w:r>
      <w:r w:rsidRPr="008E4026">
        <w:rPr>
          <w:rFonts w:ascii="Calibri" w:eastAsia="Calibri" w:hAnsi="Calibri" w:hint="eastAsia"/>
          <w:b/>
          <w:bCs/>
          <w:szCs w:val="24"/>
          <w:rtl/>
        </w:rPr>
        <w:t>המוטלת</w:t>
      </w:r>
      <w:r w:rsidRPr="008E4026">
        <w:rPr>
          <w:rFonts w:ascii="Calibri" w:eastAsia="Calibri" w:hAnsi="Calibri"/>
          <w:b/>
          <w:bCs/>
          <w:szCs w:val="24"/>
          <w:rtl/>
        </w:rPr>
        <w:t xml:space="preserve"> </w:t>
      </w:r>
      <w:r w:rsidRPr="008E4026">
        <w:rPr>
          <w:rFonts w:ascii="Calibri" w:eastAsia="Calibri" w:hAnsi="Calibri" w:hint="eastAsia"/>
          <w:b/>
          <w:bCs/>
          <w:szCs w:val="24"/>
          <w:rtl/>
        </w:rPr>
        <w:t>על</w:t>
      </w:r>
      <w:r w:rsidRPr="008E4026">
        <w:rPr>
          <w:rFonts w:ascii="Calibri" w:eastAsia="Calibri" w:hAnsi="Calibri"/>
          <w:b/>
          <w:bCs/>
          <w:szCs w:val="24"/>
          <w:rtl/>
        </w:rPr>
        <w:t xml:space="preserve"> </w:t>
      </w:r>
      <w:r w:rsidRPr="008E4026">
        <w:rPr>
          <w:rFonts w:ascii="Calibri" w:eastAsia="Calibri" w:hAnsi="Calibri" w:hint="cs"/>
          <w:b/>
          <w:bCs/>
          <w:szCs w:val="24"/>
          <w:rtl/>
        </w:rPr>
        <w:t>הספק</w:t>
      </w:r>
      <w:r w:rsidRPr="008E4026">
        <w:rPr>
          <w:rFonts w:ascii="Calibri" w:eastAsia="Calibri" w:hAnsi="Calibri"/>
          <w:b/>
          <w:bCs/>
          <w:szCs w:val="24"/>
          <w:rtl/>
        </w:rPr>
        <w:t xml:space="preserve">, </w:t>
      </w:r>
      <w:r w:rsidRPr="008E4026">
        <w:rPr>
          <w:rFonts w:ascii="Calibri" w:eastAsia="Calibri" w:hAnsi="Calibri" w:hint="eastAsia"/>
          <w:b/>
          <w:bCs/>
          <w:szCs w:val="24"/>
          <w:rtl/>
        </w:rPr>
        <w:t>ואין</w:t>
      </w:r>
      <w:r w:rsidRPr="008E4026">
        <w:rPr>
          <w:rFonts w:ascii="Calibri" w:eastAsia="Calibri" w:hAnsi="Calibri"/>
          <w:b/>
          <w:bCs/>
          <w:szCs w:val="24"/>
          <w:rtl/>
        </w:rPr>
        <w:t xml:space="preserve"> </w:t>
      </w:r>
      <w:r w:rsidRPr="008E4026">
        <w:rPr>
          <w:rFonts w:ascii="Calibri" w:eastAsia="Calibri" w:hAnsi="Calibri" w:hint="eastAsia"/>
          <w:b/>
          <w:bCs/>
          <w:szCs w:val="24"/>
          <w:rtl/>
        </w:rPr>
        <w:t>בהם</w:t>
      </w:r>
      <w:r w:rsidRPr="008E4026">
        <w:rPr>
          <w:rFonts w:ascii="Calibri" w:eastAsia="Calibri" w:hAnsi="Calibri"/>
          <w:b/>
          <w:bCs/>
          <w:szCs w:val="24"/>
          <w:rtl/>
        </w:rPr>
        <w:t xml:space="preserve"> </w:t>
      </w:r>
      <w:r w:rsidRPr="008E4026">
        <w:rPr>
          <w:rFonts w:ascii="Calibri" w:eastAsia="Calibri" w:hAnsi="Calibri" w:hint="eastAsia"/>
          <w:b/>
          <w:bCs/>
          <w:szCs w:val="24"/>
          <w:rtl/>
        </w:rPr>
        <w:t>משום</w:t>
      </w:r>
      <w:r w:rsidRPr="008E4026">
        <w:rPr>
          <w:rFonts w:ascii="Calibri" w:eastAsia="Calibri" w:hAnsi="Calibri"/>
          <w:b/>
          <w:bCs/>
          <w:szCs w:val="24"/>
          <w:rtl/>
        </w:rPr>
        <w:t xml:space="preserve"> </w:t>
      </w:r>
      <w:r w:rsidRPr="008E4026">
        <w:rPr>
          <w:rFonts w:ascii="Calibri" w:eastAsia="Calibri" w:hAnsi="Calibri" w:hint="eastAsia"/>
          <w:b/>
          <w:bCs/>
          <w:szCs w:val="24"/>
          <w:rtl/>
        </w:rPr>
        <w:t>אישור</w:t>
      </w:r>
      <w:r w:rsidRPr="008E4026">
        <w:rPr>
          <w:rFonts w:ascii="Calibri" w:eastAsia="Calibri" w:hAnsi="Calibri"/>
          <w:b/>
          <w:bCs/>
          <w:szCs w:val="24"/>
          <w:rtl/>
        </w:rPr>
        <w:t xml:space="preserve"> </w:t>
      </w:r>
      <w:r w:rsidRPr="008E4026">
        <w:rPr>
          <w:rFonts w:ascii="Calibri" w:eastAsia="Calibri" w:hAnsi="Calibri" w:hint="eastAsia"/>
          <w:b/>
          <w:bCs/>
          <w:szCs w:val="24"/>
          <w:rtl/>
        </w:rPr>
        <w:t>המדינה</w:t>
      </w:r>
      <w:r w:rsidRPr="008E4026">
        <w:rPr>
          <w:rFonts w:ascii="Calibri" w:eastAsia="Calibri" w:hAnsi="Calibri"/>
          <w:b/>
          <w:bCs/>
          <w:szCs w:val="24"/>
          <w:rtl/>
        </w:rPr>
        <w:t xml:space="preserve"> </w:t>
      </w:r>
      <w:r w:rsidRPr="008E4026">
        <w:rPr>
          <w:rFonts w:ascii="Calibri" w:eastAsia="Calibri" w:hAnsi="Calibri" w:hint="eastAsia"/>
          <w:b/>
          <w:bCs/>
          <w:szCs w:val="24"/>
          <w:rtl/>
        </w:rPr>
        <w:t>או</w:t>
      </w:r>
      <w:r w:rsidRPr="008E4026">
        <w:rPr>
          <w:rFonts w:ascii="Calibri" w:eastAsia="Calibri" w:hAnsi="Calibri"/>
          <w:b/>
          <w:bCs/>
          <w:szCs w:val="24"/>
          <w:rtl/>
        </w:rPr>
        <w:t xml:space="preserve"> </w:t>
      </w:r>
      <w:r w:rsidRPr="008E4026">
        <w:rPr>
          <w:rFonts w:ascii="Calibri" w:eastAsia="Calibri" w:hAnsi="Calibri" w:hint="eastAsia"/>
          <w:b/>
          <w:bCs/>
          <w:szCs w:val="24"/>
          <w:rtl/>
        </w:rPr>
        <w:t>מי</w:t>
      </w:r>
      <w:r w:rsidRPr="008E4026">
        <w:rPr>
          <w:rFonts w:ascii="Calibri" w:eastAsia="Calibri" w:hAnsi="Calibri"/>
          <w:b/>
          <w:bCs/>
          <w:szCs w:val="24"/>
          <w:rtl/>
        </w:rPr>
        <w:t xml:space="preserve"> </w:t>
      </w:r>
      <w:r w:rsidRPr="008E4026">
        <w:rPr>
          <w:rFonts w:ascii="Calibri" w:eastAsia="Calibri" w:hAnsi="Calibri" w:hint="eastAsia"/>
          <w:b/>
          <w:bCs/>
          <w:szCs w:val="24"/>
          <w:rtl/>
        </w:rPr>
        <w:t>מטעמה</w:t>
      </w:r>
      <w:r w:rsidRPr="008E4026">
        <w:rPr>
          <w:rFonts w:ascii="Calibri" w:eastAsia="Calibri" w:hAnsi="Calibri"/>
          <w:b/>
          <w:bCs/>
          <w:szCs w:val="24"/>
          <w:rtl/>
        </w:rPr>
        <w:t xml:space="preserve"> </w:t>
      </w:r>
      <w:r w:rsidRPr="008E4026">
        <w:rPr>
          <w:rFonts w:ascii="Calibri" w:eastAsia="Calibri" w:hAnsi="Calibri" w:hint="eastAsia"/>
          <w:b/>
          <w:bCs/>
          <w:szCs w:val="24"/>
          <w:rtl/>
        </w:rPr>
        <w:t>להיקף</w:t>
      </w:r>
      <w:r w:rsidRPr="008E4026">
        <w:rPr>
          <w:rFonts w:ascii="Calibri" w:eastAsia="Calibri" w:hAnsi="Calibri"/>
          <w:b/>
          <w:bCs/>
          <w:szCs w:val="24"/>
          <w:rtl/>
        </w:rPr>
        <w:t xml:space="preserve"> </w:t>
      </w:r>
      <w:r w:rsidRPr="008E4026">
        <w:rPr>
          <w:rFonts w:ascii="Calibri" w:eastAsia="Calibri" w:hAnsi="Calibri" w:hint="eastAsia"/>
          <w:b/>
          <w:bCs/>
          <w:szCs w:val="24"/>
          <w:rtl/>
        </w:rPr>
        <w:t>וגודל</w:t>
      </w:r>
      <w:r w:rsidRPr="008E4026">
        <w:rPr>
          <w:rFonts w:ascii="Calibri" w:eastAsia="Calibri" w:hAnsi="Calibri"/>
          <w:b/>
          <w:bCs/>
          <w:szCs w:val="24"/>
          <w:rtl/>
        </w:rPr>
        <w:t xml:space="preserve"> </w:t>
      </w:r>
      <w:r w:rsidRPr="008E4026">
        <w:rPr>
          <w:rFonts w:ascii="Calibri" w:eastAsia="Calibri" w:hAnsi="Calibri" w:hint="eastAsia"/>
          <w:b/>
          <w:bCs/>
          <w:szCs w:val="24"/>
          <w:rtl/>
        </w:rPr>
        <w:t>הסיכון</w:t>
      </w:r>
      <w:r w:rsidRPr="008E4026">
        <w:rPr>
          <w:rFonts w:ascii="Calibri" w:eastAsia="Calibri" w:hAnsi="Calibri"/>
          <w:b/>
          <w:bCs/>
          <w:szCs w:val="24"/>
          <w:rtl/>
        </w:rPr>
        <w:t xml:space="preserve"> </w:t>
      </w:r>
      <w:r w:rsidRPr="008E4026">
        <w:rPr>
          <w:rFonts w:ascii="Calibri" w:eastAsia="Calibri" w:hAnsi="Calibri" w:hint="eastAsia"/>
          <w:b/>
          <w:bCs/>
          <w:szCs w:val="24"/>
          <w:rtl/>
        </w:rPr>
        <w:t>לביטוח</w:t>
      </w:r>
      <w:r w:rsidRPr="008E4026">
        <w:rPr>
          <w:rFonts w:ascii="Calibri" w:eastAsia="Calibri" w:hAnsi="Calibri"/>
          <w:b/>
          <w:bCs/>
          <w:szCs w:val="24"/>
          <w:rtl/>
        </w:rPr>
        <w:t xml:space="preserve"> </w:t>
      </w:r>
      <w:r w:rsidRPr="008E4026">
        <w:rPr>
          <w:rFonts w:ascii="Calibri" w:eastAsia="Calibri" w:hAnsi="Calibri" w:hint="eastAsia"/>
          <w:b/>
          <w:bCs/>
          <w:szCs w:val="24"/>
          <w:rtl/>
        </w:rPr>
        <w:t>ועליו</w:t>
      </w:r>
      <w:r w:rsidRPr="008E4026">
        <w:rPr>
          <w:rFonts w:ascii="Calibri" w:eastAsia="Calibri" w:hAnsi="Calibri"/>
          <w:b/>
          <w:bCs/>
          <w:szCs w:val="24"/>
          <w:rtl/>
        </w:rPr>
        <w:t xml:space="preserve"> </w:t>
      </w:r>
      <w:r w:rsidRPr="008E4026">
        <w:rPr>
          <w:rFonts w:ascii="Calibri" w:eastAsia="Calibri" w:hAnsi="Calibri" w:hint="eastAsia"/>
          <w:b/>
          <w:bCs/>
          <w:szCs w:val="24"/>
          <w:rtl/>
        </w:rPr>
        <w:t>לבחון</w:t>
      </w:r>
      <w:r w:rsidRPr="008E4026">
        <w:rPr>
          <w:rFonts w:ascii="Calibri" w:eastAsia="Calibri" w:hAnsi="Calibri"/>
          <w:b/>
          <w:bCs/>
          <w:szCs w:val="24"/>
          <w:rtl/>
        </w:rPr>
        <w:t xml:space="preserve"> </w:t>
      </w:r>
      <w:r w:rsidRPr="008E4026">
        <w:rPr>
          <w:rFonts w:ascii="Calibri" w:eastAsia="Calibri" w:hAnsi="Calibri" w:hint="eastAsia"/>
          <w:b/>
          <w:bCs/>
          <w:szCs w:val="24"/>
          <w:rtl/>
        </w:rPr>
        <w:t>את</w:t>
      </w:r>
      <w:r w:rsidRPr="008E4026">
        <w:rPr>
          <w:rFonts w:ascii="Calibri" w:eastAsia="Calibri" w:hAnsi="Calibri"/>
          <w:b/>
          <w:bCs/>
          <w:szCs w:val="24"/>
          <w:rtl/>
        </w:rPr>
        <w:t xml:space="preserve"> </w:t>
      </w:r>
      <w:r w:rsidRPr="008E4026">
        <w:rPr>
          <w:rFonts w:ascii="Calibri" w:eastAsia="Calibri" w:hAnsi="Calibri" w:hint="eastAsia"/>
          <w:b/>
          <w:bCs/>
          <w:szCs w:val="24"/>
          <w:rtl/>
        </w:rPr>
        <w:t>חשיפתו</w:t>
      </w:r>
      <w:r w:rsidRPr="008E4026">
        <w:rPr>
          <w:rFonts w:ascii="Calibri" w:eastAsia="Calibri" w:hAnsi="Calibri"/>
          <w:b/>
          <w:bCs/>
          <w:szCs w:val="24"/>
          <w:rtl/>
        </w:rPr>
        <w:t xml:space="preserve"> </w:t>
      </w:r>
      <w:r w:rsidRPr="008E4026">
        <w:rPr>
          <w:rFonts w:ascii="Calibri" w:eastAsia="Calibri" w:hAnsi="Calibri" w:hint="eastAsia"/>
          <w:b/>
          <w:bCs/>
          <w:szCs w:val="24"/>
          <w:rtl/>
        </w:rPr>
        <w:t>לסיכונים</w:t>
      </w:r>
      <w:r w:rsidRPr="008E4026">
        <w:rPr>
          <w:rFonts w:ascii="Calibri" w:eastAsia="Calibri" w:hAnsi="Calibri"/>
          <w:b/>
          <w:bCs/>
          <w:szCs w:val="24"/>
          <w:rtl/>
        </w:rPr>
        <w:t xml:space="preserve"> </w:t>
      </w:r>
      <w:r w:rsidRPr="008E4026">
        <w:rPr>
          <w:rFonts w:ascii="Calibri" w:eastAsia="Calibri" w:hAnsi="Calibri" w:hint="eastAsia"/>
          <w:b/>
          <w:bCs/>
          <w:szCs w:val="24"/>
          <w:rtl/>
        </w:rPr>
        <w:t>ולקבוע</w:t>
      </w:r>
      <w:r w:rsidRPr="008E4026">
        <w:rPr>
          <w:rFonts w:ascii="Calibri" w:eastAsia="Calibri" w:hAnsi="Calibri"/>
          <w:b/>
          <w:bCs/>
          <w:szCs w:val="24"/>
          <w:rtl/>
        </w:rPr>
        <w:t xml:space="preserve"> </w:t>
      </w:r>
      <w:r w:rsidRPr="008E4026">
        <w:rPr>
          <w:rFonts w:ascii="Calibri" w:eastAsia="Calibri" w:hAnsi="Calibri" w:hint="eastAsia"/>
          <w:b/>
          <w:bCs/>
          <w:szCs w:val="24"/>
          <w:rtl/>
        </w:rPr>
        <w:t>את</w:t>
      </w:r>
      <w:r w:rsidRPr="008E4026">
        <w:rPr>
          <w:rFonts w:ascii="Calibri" w:eastAsia="Calibri" w:hAnsi="Calibri"/>
          <w:b/>
          <w:bCs/>
          <w:szCs w:val="24"/>
          <w:rtl/>
        </w:rPr>
        <w:t xml:space="preserve"> </w:t>
      </w:r>
      <w:r w:rsidRPr="008E4026">
        <w:rPr>
          <w:rFonts w:ascii="Calibri" w:eastAsia="Calibri" w:hAnsi="Calibri" w:hint="eastAsia"/>
          <w:b/>
          <w:bCs/>
          <w:szCs w:val="24"/>
          <w:rtl/>
        </w:rPr>
        <w:t>הביטוחים</w:t>
      </w:r>
      <w:r w:rsidRPr="008E4026">
        <w:rPr>
          <w:rFonts w:ascii="Calibri" w:eastAsia="Calibri" w:hAnsi="Calibri"/>
          <w:b/>
          <w:bCs/>
          <w:szCs w:val="24"/>
          <w:rtl/>
        </w:rPr>
        <w:t xml:space="preserve"> </w:t>
      </w:r>
      <w:r w:rsidRPr="008E4026">
        <w:rPr>
          <w:rFonts w:ascii="Calibri" w:eastAsia="Calibri" w:hAnsi="Calibri" w:hint="eastAsia"/>
          <w:b/>
          <w:bCs/>
          <w:szCs w:val="24"/>
          <w:rtl/>
        </w:rPr>
        <w:t>הנחוצים</w:t>
      </w:r>
      <w:r w:rsidRPr="008E4026">
        <w:rPr>
          <w:rFonts w:ascii="Calibri" w:eastAsia="Calibri" w:hAnsi="Calibri"/>
          <w:b/>
          <w:bCs/>
          <w:szCs w:val="24"/>
          <w:rtl/>
        </w:rPr>
        <w:t xml:space="preserve"> </w:t>
      </w:r>
      <w:r w:rsidRPr="008E4026">
        <w:rPr>
          <w:rFonts w:ascii="Calibri" w:eastAsia="Calibri" w:hAnsi="Calibri" w:hint="eastAsia"/>
          <w:b/>
          <w:bCs/>
          <w:szCs w:val="24"/>
          <w:rtl/>
        </w:rPr>
        <w:t>לרבות</w:t>
      </w:r>
      <w:r w:rsidRPr="008E4026">
        <w:rPr>
          <w:rFonts w:ascii="Calibri" w:eastAsia="Calibri" w:hAnsi="Calibri"/>
          <w:b/>
          <w:bCs/>
          <w:szCs w:val="24"/>
          <w:rtl/>
        </w:rPr>
        <w:t xml:space="preserve"> </w:t>
      </w:r>
      <w:r w:rsidRPr="008E4026">
        <w:rPr>
          <w:rFonts w:ascii="Calibri" w:eastAsia="Calibri" w:hAnsi="Calibri" w:hint="eastAsia"/>
          <w:b/>
          <w:bCs/>
          <w:szCs w:val="24"/>
          <w:rtl/>
        </w:rPr>
        <w:t>היקף</w:t>
      </w:r>
      <w:r w:rsidRPr="008E4026">
        <w:rPr>
          <w:rFonts w:ascii="Calibri" w:eastAsia="Calibri" w:hAnsi="Calibri"/>
          <w:b/>
          <w:bCs/>
          <w:szCs w:val="24"/>
          <w:rtl/>
        </w:rPr>
        <w:t xml:space="preserve"> </w:t>
      </w:r>
      <w:r w:rsidRPr="008E4026">
        <w:rPr>
          <w:rFonts w:ascii="Calibri" w:eastAsia="Calibri" w:hAnsi="Calibri" w:hint="eastAsia"/>
          <w:b/>
          <w:bCs/>
          <w:szCs w:val="24"/>
          <w:rtl/>
        </w:rPr>
        <w:t>הכיסויים</w:t>
      </w:r>
      <w:r w:rsidRPr="008E4026">
        <w:rPr>
          <w:rFonts w:ascii="Calibri" w:eastAsia="Calibri" w:hAnsi="Calibri"/>
          <w:b/>
          <w:bCs/>
          <w:szCs w:val="24"/>
          <w:rtl/>
        </w:rPr>
        <w:t>,</w:t>
      </w:r>
      <w:r w:rsidRPr="008E4026">
        <w:rPr>
          <w:rFonts w:ascii="Calibri" w:eastAsia="Calibri" w:hAnsi="Calibri" w:hint="cs"/>
          <w:b/>
          <w:bCs/>
          <w:szCs w:val="24"/>
          <w:rtl/>
        </w:rPr>
        <w:t xml:space="preserve"> תקופות הביטוח,</w:t>
      </w:r>
      <w:r w:rsidRPr="008E4026">
        <w:rPr>
          <w:rFonts w:ascii="Calibri" w:eastAsia="Calibri" w:hAnsi="Calibri"/>
          <w:b/>
          <w:bCs/>
          <w:szCs w:val="24"/>
          <w:rtl/>
        </w:rPr>
        <w:t xml:space="preserve"> </w:t>
      </w:r>
      <w:r w:rsidRPr="008E4026">
        <w:rPr>
          <w:rFonts w:ascii="Calibri" w:eastAsia="Calibri" w:hAnsi="Calibri" w:hint="eastAsia"/>
          <w:b/>
          <w:bCs/>
          <w:szCs w:val="24"/>
          <w:rtl/>
        </w:rPr>
        <w:t>וגבולות</w:t>
      </w:r>
      <w:r w:rsidRPr="008E4026">
        <w:rPr>
          <w:rFonts w:ascii="Calibri" w:eastAsia="Calibri" w:hAnsi="Calibri"/>
          <w:b/>
          <w:bCs/>
          <w:szCs w:val="24"/>
          <w:rtl/>
        </w:rPr>
        <w:t xml:space="preserve"> </w:t>
      </w:r>
      <w:r w:rsidRPr="008E4026">
        <w:rPr>
          <w:rFonts w:ascii="Calibri" w:eastAsia="Calibri" w:hAnsi="Calibri" w:hint="eastAsia"/>
          <w:b/>
          <w:bCs/>
          <w:szCs w:val="24"/>
          <w:rtl/>
        </w:rPr>
        <w:t>האחריות</w:t>
      </w:r>
      <w:r w:rsidRPr="008E4026">
        <w:rPr>
          <w:rFonts w:ascii="Calibri" w:eastAsia="Calibri" w:hAnsi="Calibri"/>
          <w:b/>
          <w:bCs/>
          <w:szCs w:val="24"/>
          <w:rtl/>
        </w:rPr>
        <w:t xml:space="preserve"> </w:t>
      </w:r>
      <w:r w:rsidRPr="008E4026">
        <w:rPr>
          <w:rFonts w:ascii="Calibri" w:eastAsia="Calibri" w:hAnsi="Calibri" w:hint="eastAsia"/>
          <w:b/>
          <w:bCs/>
          <w:szCs w:val="24"/>
          <w:rtl/>
        </w:rPr>
        <w:t>בהתאם</w:t>
      </w:r>
      <w:r w:rsidRPr="008E4026">
        <w:rPr>
          <w:rFonts w:ascii="Calibri" w:eastAsia="Calibri" w:hAnsi="Calibri"/>
          <w:b/>
          <w:bCs/>
          <w:szCs w:val="24"/>
          <w:rtl/>
        </w:rPr>
        <w:t xml:space="preserve"> </w:t>
      </w:r>
      <w:r w:rsidRPr="008E4026">
        <w:rPr>
          <w:rFonts w:ascii="Calibri" w:eastAsia="Calibri" w:hAnsi="Calibri" w:hint="eastAsia"/>
          <w:b/>
          <w:bCs/>
          <w:szCs w:val="24"/>
          <w:rtl/>
        </w:rPr>
        <w:t>לכך</w:t>
      </w:r>
      <w:r w:rsidRPr="008E4026">
        <w:rPr>
          <w:rFonts w:ascii="Calibri" w:eastAsia="Calibri" w:hAnsi="Calibri"/>
          <w:b/>
          <w:bCs/>
          <w:szCs w:val="24"/>
          <w:rtl/>
        </w:rPr>
        <w:t>.</w:t>
      </w:r>
    </w:p>
    <w:p w:rsidR="008E4026" w:rsidRPr="008E4026" w:rsidRDefault="008E4026" w:rsidP="008E4026">
      <w:pPr>
        <w:spacing w:after="0" w:line="360" w:lineRule="auto"/>
        <w:ind w:left="84"/>
        <w:jc w:val="both"/>
        <w:rPr>
          <w:rFonts w:ascii="Calibri" w:eastAsia="Calibri" w:hAnsi="Calibri" w:cs="David"/>
          <w:b/>
          <w:bCs/>
          <w:sz w:val="24"/>
          <w:szCs w:val="24"/>
        </w:rPr>
      </w:pPr>
    </w:p>
    <w:p w:rsidR="008E4026" w:rsidRPr="008E4026" w:rsidRDefault="008E4026" w:rsidP="009D7738">
      <w:pPr>
        <w:pStyle w:val="af5"/>
        <w:numPr>
          <w:ilvl w:val="1"/>
          <w:numId w:val="167"/>
        </w:numPr>
        <w:tabs>
          <w:tab w:val="left" w:pos="8958"/>
        </w:tabs>
        <w:spacing w:line="360" w:lineRule="auto"/>
        <w:ind w:right="0"/>
        <w:jc w:val="both"/>
        <w:rPr>
          <w:rFonts w:ascii="Calibri" w:eastAsia="Calibri" w:hAnsi="Calibri"/>
          <w:b/>
          <w:bCs/>
          <w:szCs w:val="24"/>
        </w:rPr>
      </w:pPr>
      <w:r w:rsidRPr="008E4026">
        <w:rPr>
          <w:rFonts w:ascii="Calibri" w:eastAsia="Calibri" w:hAnsi="Calibri"/>
          <w:szCs w:val="24"/>
          <w:rtl/>
        </w:rPr>
        <w:t xml:space="preserve">אין בכל האמור בסעיפי הביטוח כדי לפטור את </w:t>
      </w:r>
      <w:r w:rsidRPr="008E4026">
        <w:rPr>
          <w:rFonts w:ascii="Calibri" w:eastAsia="Calibri" w:hAnsi="Calibri" w:hint="cs"/>
          <w:szCs w:val="24"/>
          <w:rtl/>
        </w:rPr>
        <w:t>הספק</w:t>
      </w:r>
      <w:r w:rsidRPr="008E4026">
        <w:rPr>
          <w:rFonts w:ascii="Calibri" w:eastAsia="Calibri" w:hAnsi="Calibri"/>
          <w:szCs w:val="24"/>
          <w:rtl/>
        </w:rPr>
        <w:t xml:space="preserve"> מכל חובה החלה </w:t>
      </w:r>
      <w:r w:rsidRPr="008E4026">
        <w:rPr>
          <w:rFonts w:ascii="Calibri" w:eastAsia="Calibri" w:hAnsi="Calibri" w:hint="eastAsia"/>
          <w:szCs w:val="24"/>
          <w:rtl/>
        </w:rPr>
        <w:t>עליו</w:t>
      </w:r>
      <w:r w:rsidRPr="008E4026">
        <w:rPr>
          <w:rFonts w:ascii="Calibri" w:eastAsia="Calibri" w:hAnsi="Calibri"/>
          <w:szCs w:val="24"/>
          <w:rtl/>
        </w:rPr>
        <w:t xml:space="preserve"> על פי דין ועל פי ההסכם ואין לפרש את האמור כוויתור של מדינת ישראל</w:t>
      </w:r>
      <w:r w:rsidRPr="008E4026">
        <w:rPr>
          <w:rFonts w:ascii="Calibri" w:eastAsia="Calibri" w:hAnsi="Calibri" w:hint="cs"/>
          <w:szCs w:val="24"/>
          <w:rtl/>
        </w:rPr>
        <w:t>-</w:t>
      </w:r>
      <w:r w:rsidRPr="008E4026">
        <w:rPr>
          <w:rFonts w:ascii="Calibri" w:eastAsia="Calibri" w:hAnsi="Calibri"/>
          <w:szCs w:val="24"/>
          <w:rtl/>
        </w:rPr>
        <w:t xml:space="preserve"> משרד האנרגיה והתשתיות</w:t>
      </w:r>
      <w:r w:rsidR="00CD2DF1">
        <w:rPr>
          <w:rFonts w:ascii="Calibri" w:eastAsia="Calibri" w:hAnsi="Calibri" w:hint="eastAsia"/>
          <w:szCs w:val="24"/>
          <w:rtl/>
        </w:rPr>
        <w:t xml:space="preserve"> </w:t>
      </w:r>
      <w:r w:rsidRPr="008E4026">
        <w:rPr>
          <w:rFonts w:ascii="Calibri" w:eastAsia="Calibri" w:hAnsi="Calibri"/>
          <w:szCs w:val="24"/>
          <w:rtl/>
        </w:rPr>
        <w:t>על כל זכות או סעד המוקנים לה</w:t>
      </w:r>
      <w:r w:rsidRPr="008E4026">
        <w:rPr>
          <w:rFonts w:ascii="Calibri" w:eastAsia="Calibri" w:hAnsi="Calibri" w:hint="eastAsia"/>
          <w:szCs w:val="24"/>
          <w:rtl/>
        </w:rPr>
        <w:t>ם</w:t>
      </w:r>
      <w:r w:rsidRPr="008E4026">
        <w:rPr>
          <w:rFonts w:ascii="Calibri" w:eastAsia="Calibri" w:hAnsi="Calibri"/>
          <w:szCs w:val="24"/>
          <w:rtl/>
        </w:rPr>
        <w:t xml:space="preserve"> על פי </w:t>
      </w:r>
      <w:r w:rsidRPr="008E4026">
        <w:rPr>
          <w:rFonts w:ascii="Calibri" w:eastAsia="Calibri" w:hAnsi="Calibri" w:hint="eastAsia"/>
          <w:szCs w:val="24"/>
          <w:rtl/>
        </w:rPr>
        <w:t>כל</w:t>
      </w:r>
      <w:r w:rsidRPr="008E4026">
        <w:rPr>
          <w:rFonts w:ascii="Calibri" w:eastAsia="Calibri" w:hAnsi="Calibri"/>
          <w:szCs w:val="24"/>
          <w:rtl/>
        </w:rPr>
        <w:t xml:space="preserve"> דין ועל פי </w:t>
      </w:r>
      <w:r w:rsidRPr="008E4026">
        <w:rPr>
          <w:rFonts w:ascii="Calibri" w:eastAsia="Calibri" w:hAnsi="Calibri" w:hint="eastAsia"/>
          <w:szCs w:val="24"/>
          <w:rtl/>
        </w:rPr>
        <w:t>הסכם</w:t>
      </w:r>
      <w:r w:rsidRPr="008E4026">
        <w:rPr>
          <w:rFonts w:ascii="Calibri" w:eastAsia="Calibri" w:hAnsi="Calibri"/>
          <w:szCs w:val="24"/>
          <w:rtl/>
        </w:rPr>
        <w:t xml:space="preserve"> זה.</w:t>
      </w:r>
    </w:p>
    <w:p w:rsidR="008E4026" w:rsidRPr="008E4026" w:rsidRDefault="008E4026" w:rsidP="008E4026">
      <w:pPr>
        <w:spacing w:after="200" w:line="276" w:lineRule="auto"/>
        <w:ind w:left="84"/>
        <w:contextualSpacing/>
        <w:rPr>
          <w:rFonts w:ascii="Calibri" w:eastAsia="Calibri" w:hAnsi="Calibri" w:cs="David"/>
          <w:sz w:val="24"/>
          <w:szCs w:val="24"/>
          <w:rtl/>
        </w:rPr>
      </w:pPr>
    </w:p>
    <w:p w:rsidR="008E4026" w:rsidRDefault="008E4026" w:rsidP="009D7738">
      <w:pPr>
        <w:pStyle w:val="af5"/>
        <w:numPr>
          <w:ilvl w:val="1"/>
          <w:numId w:val="167"/>
        </w:numPr>
        <w:tabs>
          <w:tab w:val="left" w:pos="8958"/>
        </w:tabs>
        <w:spacing w:line="360" w:lineRule="auto"/>
        <w:ind w:right="0"/>
        <w:jc w:val="both"/>
        <w:rPr>
          <w:rFonts w:ascii="David" w:hAnsi="David"/>
          <w:szCs w:val="24"/>
        </w:rPr>
      </w:pPr>
      <w:r w:rsidRPr="008E4026">
        <w:rPr>
          <w:rFonts w:ascii="Calibri" w:eastAsia="Calibri" w:hAnsi="Calibri"/>
          <w:szCs w:val="24"/>
          <w:rtl/>
          <w:lang w:eastAsia="en-US"/>
        </w:rPr>
        <w:t>אי עמידה בתנאי סעיפי ביטוח אלו מהווה הפרה יסודית של הסכם זה.</w:t>
      </w:r>
    </w:p>
    <w:p w:rsidR="00B54AB6" w:rsidRPr="007C33CF" w:rsidRDefault="00B54AB6" w:rsidP="00B54AB6">
      <w:pPr>
        <w:pStyle w:val="af5"/>
        <w:tabs>
          <w:tab w:val="left" w:pos="8958"/>
        </w:tabs>
        <w:ind w:left="747"/>
        <w:jc w:val="both"/>
        <w:rPr>
          <w:rFonts w:ascii="David" w:hAnsi="David"/>
          <w:szCs w:val="24"/>
        </w:rPr>
      </w:pPr>
    </w:p>
    <w:p w:rsidR="00B54AB6" w:rsidRPr="004D045C" w:rsidRDefault="00B54AB6" w:rsidP="00B54AB6">
      <w:pPr>
        <w:numPr>
          <w:ilvl w:val="0"/>
          <w:numId w:val="76"/>
        </w:numPr>
        <w:tabs>
          <w:tab w:val="num" w:pos="425"/>
        </w:tabs>
        <w:spacing w:after="120" w:line="360" w:lineRule="auto"/>
        <w:ind w:left="425" w:right="0" w:hanging="425"/>
        <w:jc w:val="both"/>
        <w:rPr>
          <w:rFonts w:ascii="David" w:hAnsi="David" w:cs="David"/>
          <w:sz w:val="24"/>
          <w:szCs w:val="24"/>
          <w:u w:val="single"/>
        </w:rPr>
      </w:pPr>
      <w:r w:rsidRPr="004D045C">
        <w:rPr>
          <w:rFonts w:ascii="David" w:hAnsi="David" w:cs="David"/>
          <w:b/>
          <w:bCs/>
          <w:sz w:val="24"/>
          <w:szCs w:val="24"/>
          <w:u w:val="single"/>
          <w:rtl/>
        </w:rPr>
        <w:t>הנחיות טרם חתימה על הסכם ההתקשרות עם הספק</w:t>
      </w:r>
    </w:p>
    <w:p w:rsidR="00B54AB6" w:rsidRPr="00E8731E" w:rsidRDefault="00B54AB6" w:rsidP="009D7738">
      <w:pPr>
        <w:pStyle w:val="af5"/>
        <w:numPr>
          <w:ilvl w:val="1"/>
          <w:numId w:val="148"/>
        </w:numPr>
        <w:spacing w:line="360" w:lineRule="auto"/>
        <w:ind w:right="0"/>
        <w:jc w:val="both"/>
        <w:rPr>
          <w:rFonts w:ascii="David" w:hAnsi="David"/>
          <w:szCs w:val="24"/>
        </w:rPr>
      </w:pPr>
      <w:r w:rsidRPr="00E8731E">
        <w:rPr>
          <w:rFonts w:ascii="David" w:hAnsi="David" w:hint="cs"/>
          <w:szCs w:val="24"/>
          <w:rtl/>
        </w:rPr>
        <w:t>המשרד יוודא</w:t>
      </w:r>
      <w:r w:rsidRPr="00E8731E">
        <w:rPr>
          <w:rFonts w:ascii="David" w:hAnsi="David"/>
          <w:szCs w:val="24"/>
          <w:rtl/>
        </w:rPr>
        <w:t xml:space="preserve"> </w:t>
      </w:r>
      <w:r w:rsidRPr="00E8731E">
        <w:rPr>
          <w:rFonts w:ascii="David" w:hAnsi="David" w:hint="eastAsia"/>
          <w:szCs w:val="24"/>
          <w:rtl/>
        </w:rPr>
        <w:t>קבלת</w:t>
      </w:r>
      <w:r w:rsidRPr="00E8731E">
        <w:rPr>
          <w:rFonts w:ascii="David" w:hAnsi="David"/>
          <w:szCs w:val="24"/>
          <w:rtl/>
        </w:rPr>
        <w:t xml:space="preserve"> </w:t>
      </w:r>
      <w:r w:rsidRPr="00E8731E">
        <w:rPr>
          <w:rFonts w:ascii="David" w:hAnsi="David" w:hint="eastAsia"/>
          <w:szCs w:val="24"/>
          <w:rtl/>
        </w:rPr>
        <w:t>אישור</w:t>
      </w:r>
      <w:r w:rsidRPr="00E8731E">
        <w:rPr>
          <w:rFonts w:ascii="David" w:hAnsi="David"/>
          <w:szCs w:val="24"/>
          <w:rtl/>
        </w:rPr>
        <w:t xml:space="preserve"> </w:t>
      </w:r>
      <w:r w:rsidRPr="00E8731E">
        <w:rPr>
          <w:rFonts w:ascii="David" w:hAnsi="David" w:hint="eastAsia"/>
          <w:szCs w:val="24"/>
          <w:rtl/>
        </w:rPr>
        <w:t>ביטוח</w:t>
      </w:r>
      <w:r w:rsidRPr="00E8731E">
        <w:rPr>
          <w:rFonts w:ascii="David" w:hAnsi="David"/>
          <w:szCs w:val="24"/>
          <w:rtl/>
        </w:rPr>
        <w:t xml:space="preserve"> </w:t>
      </w:r>
      <w:r w:rsidRPr="00E8731E">
        <w:rPr>
          <w:rFonts w:ascii="David" w:hAnsi="David" w:hint="eastAsia"/>
          <w:szCs w:val="24"/>
          <w:rtl/>
        </w:rPr>
        <w:t>מהספק</w:t>
      </w:r>
      <w:r w:rsidRPr="00E8731E">
        <w:rPr>
          <w:rFonts w:ascii="David" w:hAnsi="David"/>
          <w:szCs w:val="24"/>
          <w:rtl/>
        </w:rPr>
        <w:t xml:space="preserve"> </w:t>
      </w:r>
      <w:r w:rsidRPr="00E8731E">
        <w:rPr>
          <w:rFonts w:ascii="David" w:hAnsi="David" w:hint="eastAsia"/>
          <w:szCs w:val="24"/>
          <w:rtl/>
        </w:rPr>
        <w:t>וכן</w:t>
      </w:r>
      <w:r w:rsidRPr="00E8731E">
        <w:rPr>
          <w:rFonts w:ascii="David" w:hAnsi="David"/>
          <w:szCs w:val="24"/>
          <w:rtl/>
        </w:rPr>
        <w:t xml:space="preserve"> </w:t>
      </w:r>
      <w:r w:rsidRPr="00E8731E">
        <w:rPr>
          <w:rFonts w:ascii="David" w:hAnsi="David" w:hint="eastAsia"/>
          <w:szCs w:val="24"/>
          <w:rtl/>
        </w:rPr>
        <w:t>את</w:t>
      </w:r>
      <w:r w:rsidRPr="00E8731E">
        <w:rPr>
          <w:rFonts w:ascii="David" w:hAnsi="David"/>
          <w:szCs w:val="24"/>
          <w:rtl/>
        </w:rPr>
        <w:t xml:space="preserve"> </w:t>
      </w:r>
      <w:r w:rsidRPr="00E8731E">
        <w:rPr>
          <w:rFonts w:ascii="David" w:hAnsi="David" w:hint="eastAsia"/>
          <w:szCs w:val="24"/>
          <w:rtl/>
        </w:rPr>
        <w:t>התאמתו</w:t>
      </w:r>
      <w:r w:rsidRPr="00E8731E">
        <w:rPr>
          <w:rFonts w:ascii="David" w:hAnsi="David"/>
          <w:szCs w:val="24"/>
          <w:rtl/>
        </w:rPr>
        <w:t xml:space="preserve"> </w:t>
      </w:r>
      <w:r w:rsidRPr="00E8731E">
        <w:rPr>
          <w:rFonts w:ascii="David" w:hAnsi="David" w:hint="eastAsia"/>
          <w:szCs w:val="24"/>
          <w:rtl/>
        </w:rPr>
        <w:t>לדרישות</w:t>
      </w:r>
      <w:r w:rsidRPr="00E8731E">
        <w:rPr>
          <w:rFonts w:ascii="David" w:hAnsi="David" w:hint="cs"/>
          <w:szCs w:val="24"/>
          <w:rtl/>
        </w:rPr>
        <w:t xml:space="preserve"> </w:t>
      </w:r>
      <w:r w:rsidRPr="00E8731E">
        <w:rPr>
          <w:rFonts w:ascii="David" w:hAnsi="David" w:hint="eastAsia"/>
          <w:szCs w:val="24"/>
          <w:rtl/>
        </w:rPr>
        <w:t>הביטוח</w:t>
      </w:r>
      <w:r w:rsidRPr="00E8731E">
        <w:rPr>
          <w:rFonts w:ascii="David" w:hAnsi="David"/>
          <w:szCs w:val="24"/>
          <w:rtl/>
        </w:rPr>
        <w:t>, כפי שנוסחו בהסכם ההתקשרות. במקרה שבו נמצאו שינויים באישור הביטוח, שצירף הספק, תפעל הוועדה לבצע בדיקה של נספח הביטוח באמצעות אחראי הביטוח במשרד, בהתאם לקריטריונים המפורטים ב</w:t>
      </w:r>
      <w:hyperlink r:id="rId29" w:history="1">
        <w:r w:rsidRPr="00E8731E">
          <w:rPr>
            <w:rFonts w:ascii="David" w:hAnsi="David"/>
            <w:szCs w:val="24"/>
            <w:rtl/>
          </w:rPr>
          <w:t>מסמך הנחיות</w:t>
        </w:r>
      </w:hyperlink>
      <w:r w:rsidRPr="00E8731E">
        <w:rPr>
          <w:rFonts w:ascii="David" w:hAnsi="David"/>
          <w:szCs w:val="24"/>
          <w:rtl/>
        </w:rPr>
        <w:t>, ותאשר</w:t>
      </w:r>
      <w:r w:rsidRPr="00E8731E">
        <w:rPr>
          <w:rFonts w:ascii="David" w:hAnsi="David" w:hint="cs"/>
          <w:szCs w:val="24"/>
          <w:rtl/>
        </w:rPr>
        <w:t xml:space="preserve"> או </w:t>
      </w:r>
      <w:r w:rsidRPr="00E8731E">
        <w:rPr>
          <w:rFonts w:ascii="David" w:hAnsi="David"/>
          <w:szCs w:val="24"/>
          <w:rtl/>
        </w:rPr>
        <w:t>תדחה את השינויים בהתאם.</w:t>
      </w:r>
    </w:p>
    <w:p w:rsidR="00B54AB6" w:rsidRPr="00E8731E" w:rsidRDefault="00B54AB6" w:rsidP="009D7738">
      <w:pPr>
        <w:pStyle w:val="af5"/>
        <w:numPr>
          <w:ilvl w:val="1"/>
          <w:numId w:val="148"/>
        </w:numPr>
        <w:spacing w:line="360" w:lineRule="auto"/>
        <w:ind w:right="0"/>
        <w:jc w:val="both"/>
        <w:rPr>
          <w:rFonts w:ascii="David" w:hAnsi="David"/>
          <w:szCs w:val="24"/>
        </w:rPr>
      </w:pPr>
      <w:r w:rsidRPr="00E8731E">
        <w:rPr>
          <w:rFonts w:ascii="David" w:hAnsi="David" w:hint="eastAsia"/>
          <w:szCs w:val="24"/>
          <w:rtl/>
        </w:rPr>
        <w:t>במקרה</w:t>
      </w:r>
      <w:r w:rsidRPr="00E8731E">
        <w:rPr>
          <w:rFonts w:ascii="David" w:hAnsi="David"/>
          <w:szCs w:val="24"/>
          <w:rtl/>
        </w:rPr>
        <w:t xml:space="preserve"> </w:t>
      </w:r>
      <w:r w:rsidRPr="00E8731E">
        <w:rPr>
          <w:rFonts w:ascii="David" w:hAnsi="David" w:hint="eastAsia"/>
          <w:szCs w:val="24"/>
          <w:rtl/>
        </w:rPr>
        <w:t>הצורך</w:t>
      </w:r>
      <w:r w:rsidRPr="00E8731E">
        <w:rPr>
          <w:rFonts w:ascii="David" w:hAnsi="David"/>
          <w:szCs w:val="24"/>
          <w:rtl/>
        </w:rPr>
        <w:t xml:space="preserve">, </w:t>
      </w:r>
      <w:r w:rsidRPr="00E8731E">
        <w:rPr>
          <w:rFonts w:ascii="David" w:hAnsi="David" w:hint="eastAsia"/>
          <w:szCs w:val="24"/>
          <w:rtl/>
        </w:rPr>
        <w:t>יפנה</w:t>
      </w:r>
      <w:r w:rsidRPr="00E8731E">
        <w:rPr>
          <w:rFonts w:ascii="David" w:hAnsi="David"/>
          <w:szCs w:val="24"/>
          <w:rtl/>
        </w:rPr>
        <w:t xml:space="preserve"> </w:t>
      </w:r>
      <w:r w:rsidRPr="00E8731E">
        <w:rPr>
          <w:rFonts w:ascii="David" w:hAnsi="David" w:hint="eastAsia"/>
          <w:szCs w:val="24"/>
          <w:rtl/>
        </w:rPr>
        <w:t>אחראי</w:t>
      </w:r>
      <w:r w:rsidRPr="00E8731E">
        <w:rPr>
          <w:rFonts w:ascii="David" w:hAnsi="David"/>
          <w:szCs w:val="24"/>
          <w:rtl/>
        </w:rPr>
        <w:t xml:space="preserve"> </w:t>
      </w:r>
      <w:r w:rsidRPr="00E8731E">
        <w:rPr>
          <w:rFonts w:ascii="David" w:hAnsi="David" w:hint="eastAsia"/>
          <w:szCs w:val="24"/>
          <w:rtl/>
        </w:rPr>
        <w:t>הביטוח</w:t>
      </w:r>
      <w:r w:rsidRPr="00E8731E">
        <w:rPr>
          <w:rFonts w:ascii="David" w:hAnsi="David"/>
          <w:szCs w:val="24"/>
          <w:rtl/>
        </w:rPr>
        <w:t xml:space="preserve"> </w:t>
      </w:r>
      <w:r w:rsidRPr="00E8731E">
        <w:rPr>
          <w:rFonts w:ascii="David" w:hAnsi="David" w:hint="eastAsia"/>
          <w:szCs w:val="24"/>
          <w:rtl/>
        </w:rPr>
        <w:t>לנציגי</w:t>
      </w:r>
      <w:r w:rsidRPr="00E8731E">
        <w:rPr>
          <w:rFonts w:ascii="David" w:hAnsi="David"/>
          <w:szCs w:val="24"/>
          <w:rtl/>
        </w:rPr>
        <w:t xml:space="preserve"> </w:t>
      </w:r>
      <w:r w:rsidRPr="00E8731E">
        <w:rPr>
          <w:rFonts w:ascii="David" w:hAnsi="David" w:hint="eastAsia"/>
          <w:szCs w:val="24"/>
          <w:rtl/>
        </w:rPr>
        <w:t>ענבל</w:t>
      </w:r>
      <w:r w:rsidRPr="00E8731E">
        <w:rPr>
          <w:rFonts w:ascii="David" w:hAnsi="David"/>
          <w:szCs w:val="24"/>
          <w:rtl/>
        </w:rPr>
        <w:t xml:space="preserve"> </w:t>
      </w:r>
      <w:r w:rsidRPr="00E8731E">
        <w:rPr>
          <w:rFonts w:ascii="David" w:hAnsi="David" w:hint="eastAsia"/>
          <w:szCs w:val="24"/>
          <w:rtl/>
        </w:rPr>
        <w:t>להתייעצות</w:t>
      </w:r>
      <w:r w:rsidRPr="00E8731E">
        <w:rPr>
          <w:rFonts w:ascii="David" w:hAnsi="David"/>
          <w:szCs w:val="24"/>
          <w:rtl/>
        </w:rPr>
        <w:t xml:space="preserve"> </w:t>
      </w:r>
      <w:r w:rsidRPr="00E8731E">
        <w:rPr>
          <w:rFonts w:ascii="David" w:hAnsi="David" w:hint="eastAsia"/>
          <w:szCs w:val="24"/>
          <w:rtl/>
        </w:rPr>
        <w:t>בנוגע</w:t>
      </w:r>
      <w:r w:rsidRPr="00E8731E">
        <w:rPr>
          <w:rFonts w:ascii="David" w:hAnsi="David"/>
          <w:szCs w:val="24"/>
          <w:rtl/>
        </w:rPr>
        <w:t xml:space="preserve"> </w:t>
      </w:r>
      <w:r w:rsidRPr="00E8731E">
        <w:rPr>
          <w:rFonts w:ascii="David" w:hAnsi="David" w:hint="eastAsia"/>
          <w:szCs w:val="24"/>
          <w:rtl/>
        </w:rPr>
        <w:t>לאישור</w:t>
      </w:r>
      <w:r w:rsidRPr="00E8731E">
        <w:rPr>
          <w:rFonts w:ascii="David" w:hAnsi="David" w:hint="cs"/>
          <w:szCs w:val="24"/>
          <w:rtl/>
        </w:rPr>
        <w:t xml:space="preserve"> או </w:t>
      </w:r>
      <w:r w:rsidRPr="00E8731E">
        <w:rPr>
          <w:rFonts w:ascii="David" w:hAnsi="David"/>
          <w:szCs w:val="24"/>
          <w:rtl/>
        </w:rPr>
        <w:t xml:space="preserve">דחיית </w:t>
      </w:r>
      <w:r w:rsidRPr="00E8731E">
        <w:rPr>
          <w:rFonts w:ascii="David" w:hAnsi="David" w:hint="eastAsia"/>
          <w:szCs w:val="24"/>
          <w:rtl/>
        </w:rPr>
        <w:t>השינויים</w:t>
      </w:r>
      <w:r w:rsidRPr="00E8731E">
        <w:rPr>
          <w:rFonts w:ascii="David" w:hAnsi="David"/>
          <w:szCs w:val="24"/>
          <w:rtl/>
        </w:rPr>
        <w:t xml:space="preserve"> </w:t>
      </w:r>
      <w:r w:rsidRPr="00E8731E">
        <w:rPr>
          <w:rFonts w:ascii="David" w:hAnsi="David" w:hint="eastAsia"/>
          <w:szCs w:val="24"/>
          <w:rtl/>
        </w:rPr>
        <w:t>המבוקשים</w:t>
      </w:r>
      <w:r w:rsidRPr="00E8731E">
        <w:rPr>
          <w:rFonts w:ascii="David" w:hAnsi="David"/>
          <w:szCs w:val="24"/>
          <w:rtl/>
        </w:rPr>
        <w:t>.</w:t>
      </w:r>
    </w:p>
    <w:p w:rsidR="00B54AB6" w:rsidRDefault="00B54AB6" w:rsidP="00021DEE">
      <w:pPr>
        <w:pStyle w:val="20"/>
        <w:numPr>
          <w:ilvl w:val="0"/>
          <w:numId w:val="0"/>
        </w:numPr>
        <w:ind w:left="737"/>
        <w:rPr>
          <w:rtl/>
          <w:lang w:eastAsia="he-IL"/>
        </w:rPr>
      </w:pPr>
    </w:p>
    <w:p w:rsidR="00B54AB6" w:rsidRPr="005343F9" w:rsidRDefault="00B54AB6" w:rsidP="00B54AB6">
      <w:pPr>
        <w:numPr>
          <w:ilvl w:val="0"/>
          <w:numId w:val="76"/>
        </w:numPr>
        <w:tabs>
          <w:tab w:val="num" w:pos="425"/>
        </w:tabs>
        <w:spacing w:after="120" w:line="360" w:lineRule="auto"/>
        <w:ind w:left="425" w:right="0" w:hanging="425"/>
        <w:jc w:val="both"/>
        <w:rPr>
          <w:rFonts w:ascii="David" w:hAnsi="David" w:cs="David"/>
          <w:sz w:val="24"/>
          <w:szCs w:val="24"/>
          <w:u w:val="single"/>
        </w:rPr>
      </w:pPr>
      <w:r>
        <w:rPr>
          <w:rFonts w:ascii="David" w:hAnsi="David" w:cs="David"/>
          <w:b/>
          <w:bCs/>
          <w:sz w:val="24"/>
          <w:szCs w:val="24"/>
          <w:u w:val="single"/>
          <w:rtl/>
        </w:rPr>
        <w:t>הפסקה בטרם עת של ביצוע התוכ</w:t>
      </w:r>
      <w:r w:rsidRPr="009425A4">
        <w:rPr>
          <w:rFonts w:ascii="David" w:hAnsi="David" w:cs="David"/>
          <w:b/>
          <w:bCs/>
          <w:sz w:val="24"/>
          <w:szCs w:val="24"/>
          <w:u w:val="single"/>
          <w:rtl/>
        </w:rPr>
        <w:t>ני</w:t>
      </w:r>
      <w:r w:rsidRPr="009425A4">
        <w:rPr>
          <w:rFonts w:ascii="David" w:hAnsi="David" w:cs="David" w:hint="cs"/>
          <w:b/>
          <w:bCs/>
          <w:sz w:val="24"/>
          <w:szCs w:val="24"/>
          <w:u w:val="single"/>
          <w:rtl/>
        </w:rPr>
        <w:t>ת</w:t>
      </w:r>
    </w:p>
    <w:p w:rsidR="00B54AB6" w:rsidRPr="00E8731E" w:rsidRDefault="00B54AB6" w:rsidP="009D7738">
      <w:pPr>
        <w:pStyle w:val="af5"/>
        <w:numPr>
          <w:ilvl w:val="1"/>
          <w:numId w:val="149"/>
        </w:numPr>
        <w:spacing w:line="360" w:lineRule="auto"/>
        <w:ind w:right="0"/>
        <w:jc w:val="both"/>
        <w:rPr>
          <w:rFonts w:ascii="David" w:hAnsi="David"/>
          <w:szCs w:val="24"/>
        </w:rPr>
      </w:pPr>
      <w:r w:rsidRPr="00E8731E">
        <w:rPr>
          <w:rFonts w:ascii="David" w:hAnsi="David"/>
          <w:szCs w:val="24"/>
          <w:rtl/>
        </w:rPr>
        <w:t xml:space="preserve">במקרה בו מי מהצדדים יגיע למסקנה שהתוכנית אינה מתקדמת כמצופה, ושקיימות סיבות המצדיקות את הפסקתה, יהיה עליו להודיע מיד על כך, בכתב, לצד השני, בהודעה מנומקת. מיד עם מתן הודעה כאמור, יחדל היזם מהוצאת הוצאות הקשורות לתוכנית. </w:t>
      </w:r>
    </w:p>
    <w:p w:rsidR="00B54AB6" w:rsidRPr="00E8731E" w:rsidRDefault="00B54AB6" w:rsidP="009D7738">
      <w:pPr>
        <w:pStyle w:val="af5"/>
        <w:numPr>
          <w:ilvl w:val="1"/>
          <w:numId w:val="149"/>
        </w:numPr>
        <w:spacing w:line="360" w:lineRule="auto"/>
        <w:ind w:right="0"/>
        <w:jc w:val="both"/>
        <w:rPr>
          <w:rFonts w:ascii="David" w:hAnsi="David"/>
          <w:szCs w:val="24"/>
        </w:rPr>
      </w:pPr>
      <w:r w:rsidRPr="00E8731E">
        <w:rPr>
          <w:rFonts w:ascii="David" w:hAnsi="David"/>
          <w:szCs w:val="24"/>
          <w:rtl/>
        </w:rPr>
        <w:t>היה ופנה היזם למשרד בהודעה כאמור בס"ק א', יחדל הוא מיד מהוצאת כל הוצאה הקשורה לתוכנית. המשרד יבדוק את ההודעה המנומקת האמורה, וישיב החלטתו ליזם בכתב.</w:t>
      </w:r>
    </w:p>
    <w:p w:rsidR="00B54AB6" w:rsidRPr="00E8731E" w:rsidRDefault="00B54AB6" w:rsidP="009D7738">
      <w:pPr>
        <w:pStyle w:val="af5"/>
        <w:numPr>
          <w:ilvl w:val="1"/>
          <w:numId w:val="149"/>
        </w:numPr>
        <w:spacing w:line="360" w:lineRule="auto"/>
        <w:ind w:right="0"/>
        <w:jc w:val="both"/>
        <w:rPr>
          <w:rFonts w:ascii="David" w:hAnsi="David"/>
          <w:szCs w:val="24"/>
          <w:rtl/>
        </w:rPr>
      </w:pPr>
      <w:r w:rsidRPr="00E8731E">
        <w:rPr>
          <w:rFonts w:ascii="David" w:hAnsi="David"/>
          <w:szCs w:val="24"/>
          <w:rtl/>
        </w:rPr>
        <w:t>היה ו</w:t>
      </w:r>
      <w:r>
        <w:rPr>
          <w:rFonts w:ascii="David" w:hAnsi="David" w:hint="cs"/>
          <w:szCs w:val="24"/>
          <w:rtl/>
        </w:rPr>
        <w:t>הממונה או מי מטעמ</w:t>
      </w:r>
      <w:r w:rsidR="00354903">
        <w:rPr>
          <w:rFonts w:ascii="David" w:hAnsi="David" w:hint="cs"/>
          <w:szCs w:val="24"/>
          <w:rtl/>
        </w:rPr>
        <w:t>ו</w:t>
      </w:r>
      <w:r>
        <w:rPr>
          <w:rFonts w:ascii="David" w:hAnsi="David" w:hint="cs"/>
          <w:szCs w:val="24"/>
          <w:rtl/>
        </w:rPr>
        <w:t xml:space="preserve"> </w:t>
      </w:r>
      <w:r w:rsidRPr="00E8731E">
        <w:rPr>
          <w:rFonts w:ascii="David" w:hAnsi="David"/>
          <w:szCs w:val="24"/>
          <w:rtl/>
        </w:rPr>
        <w:t xml:space="preserve">יאשר בפני היזם את הפסקת התוכנית, בעקבות פנייה כאמור בס"ק (א), יעביר היזם למשרד דו"ח מדעי סופי המסכם את התוכנית ואת נסיבות הפסקתה, וכן דו"ח כספי סופי, שישקף את כל ההוצאות שהוצאו עד הפסקת התוכנית כאמור. דוחות אלו יימסרו למשרד תוך 30 ימים מיום קבלת אישור נציג המשרד להפסקת התוכנית. הדוחות ייבדקו על ידי המשרד, ולאחר אישור הממונה לדוחות אלו, </w:t>
      </w:r>
      <w:r w:rsidRPr="00E8731E">
        <w:rPr>
          <w:rFonts w:ascii="David" w:hAnsi="David" w:hint="cs"/>
          <w:szCs w:val="24"/>
          <w:rtl/>
        </w:rPr>
        <w:t>וככל שוועדת המכרזים אישרה</w:t>
      </w:r>
      <w:r w:rsidRPr="00E8731E">
        <w:rPr>
          <w:rFonts w:ascii="David" w:hAnsi="David"/>
          <w:szCs w:val="24"/>
          <w:rtl/>
        </w:rPr>
        <w:t xml:space="preserve"> העברת תשלום ליזם, תיחשב התוכנית כמבוטלת סופית. </w:t>
      </w:r>
    </w:p>
    <w:p w:rsidR="00B54AB6" w:rsidRPr="00E8731E" w:rsidRDefault="00B54AB6" w:rsidP="009D7738">
      <w:pPr>
        <w:pStyle w:val="af5"/>
        <w:numPr>
          <w:ilvl w:val="1"/>
          <w:numId w:val="149"/>
        </w:numPr>
        <w:spacing w:line="360" w:lineRule="auto"/>
        <w:ind w:right="0"/>
        <w:jc w:val="both"/>
        <w:rPr>
          <w:rFonts w:ascii="David" w:hAnsi="David"/>
          <w:szCs w:val="24"/>
        </w:rPr>
      </w:pPr>
      <w:r w:rsidRPr="00E8731E">
        <w:rPr>
          <w:rFonts w:ascii="David" w:hAnsi="David" w:hint="cs"/>
          <w:szCs w:val="24"/>
          <w:rtl/>
        </w:rPr>
        <w:t>למשרד שמורה הזכות לבקש את החזר השקעת המשרד במקרים של ביטול ההסכם או הפסקת הפרויקט או הפרת ההסכם. המשרד שומר לעצמו את הזכות שלא לבקש החזר בגין תשלומים שבוצעו במקרים בהם התקבלה חוות דעת שנבדקה ואושרה ע"י הגורם המקצועי במשרד במסגרתה הוסבר כי הפסקת הפרויקט נעשה בשל קושי אובייקטיבי שלא ניתן היה לצפותו מראש, לרבות קושי טכנולוגי, והכל בכפוף לאישור ועדת המכרזים.</w:t>
      </w:r>
    </w:p>
    <w:p w:rsidR="00B54AB6" w:rsidRPr="00E8731E" w:rsidRDefault="00B54AB6" w:rsidP="009D7738">
      <w:pPr>
        <w:pStyle w:val="af5"/>
        <w:numPr>
          <w:ilvl w:val="1"/>
          <w:numId w:val="149"/>
        </w:numPr>
        <w:spacing w:line="360" w:lineRule="auto"/>
        <w:ind w:right="0"/>
        <w:jc w:val="both"/>
        <w:rPr>
          <w:rFonts w:ascii="David" w:hAnsi="David"/>
          <w:szCs w:val="24"/>
        </w:rPr>
      </w:pPr>
      <w:r w:rsidRPr="00E8731E">
        <w:rPr>
          <w:rFonts w:ascii="David" w:hAnsi="David"/>
          <w:szCs w:val="24"/>
          <w:rtl/>
        </w:rPr>
        <w:t>אין באמור בסעיף זה כדי לפגוע בזכויות המשרד על-פי סעיף 16 להסכם או בכל זכות אחרת העומדת לו.</w:t>
      </w:r>
    </w:p>
    <w:p w:rsidR="00B54AB6" w:rsidRDefault="00B54AB6" w:rsidP="00021DEE">
      <w:pPr>
        <w:pStyle w:val="20"/>
        <w:numPr>
          <w:ilvl w:val="0"/>
          <w:numId w:val="0"/>
        </w:numPr>
        <w:ind w:left="737"/>
        <w:rPr>
          <w:lang w:eastAsia="he-IL"/>
        </w:rPr>
      </w:pP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rtl/>
        </w:rPr>
      </w:pPr>
      <w:r w:rsidRPr="009E76C3">
        <w:rPr>
          <w:rFonts w:ascii="David" w:hAnsi="David" w:cs="David"/>
          <w:b/>
          <w:bCs/>
          <w:sz w:val="24"/>
          <w:szCs w:val="24"/>
          <w:u w:val="single"/>
          <w:rtl/>
        </w:rPr>
        <w:t>הפרת הוראות ההסכם</w:t>
      </w:r>
      <w:r w:rsidRPr="009E76C3">
        <w:rPr>
          <w:rFonts w:ascii="David" w:hAnsi="David" w:cs="David"/>
          <w:b/>
          <w:bCs/>
          <w:sz w:val="24"/>
          <w:szCs w:val="24"/>
          <w:rtl/>
        </w:rPr>
        <w:t xml:space="preserve"> </w:t>
      </w:r>
    </w:p>
    <w:p w:rsidR="00B54AB6" w:rsidRPr="009E76C3" w:rsidRDefault="00B54AB6" w:rsidP="00241874">
      <w:pPr>
        <w:pStyle w:val="af5"/>
        <w:numPr>
          <w:ilvl w:val="1"/>
          <w:numId w:val="230"/>
        </w:numPr>
        <w:spacing w:line="360" w:lineRule="auto"/>
        <w:ind w:right="0"/>
        <w:jc w:val="both"/>
        <w:rPr>
          <w:rFonts w:ascii="David" w:hAnsi="David"/>
          <w:szCs w:val="24"/>
          <w:rtl/>
        </w:rPr>
      </w:pPr>
      <w:r w:rsidRPr="009E76C3">
        <w:rPr>
          <w:rFonts w:ascii="David" w:hAnsi="David"/>
          <w:szCs w:val="24"/>
          <w:rtl/>
        </w:rPr>
        <w:t>הפר היזם הוראה מהוראות הסכם זה, רשאי המשרד, בנוסף לזכויותיו על פי כל דין ועל פי הסכם זה, לראות הסכם זה כמבוטל, לאחר שניתנה ליזם הודעה בה נדרש לתקן את המעוות. אם התיקון לא בוצע תוך 14 ימי עבודה מיום משלוח ההודעה או תוך התקופה שתיקבע בהודעה, לא יהיה המשרד חייב בתשלום כלשהו ליזם, לרבות התחייבויות אשר לא ניתן לחזור מהן, מבלי לגרוע מזכויות המשרד כאמור בהסכם זה ועל פי כל דין.</w:t>
      </w:r>
    </w:p>
    <w:p w:rsidR="00B54AB6" w:rsidRDefault="00B54AB6" w:rsidP="00241874">
      <w:pPr>
        <w:pStyle w:val="af5"/>
        <w:numPr>
          <w:ilvl w:val="1"/>
          <w:numId w:val="230"/>
        </w:numPr>
        <w:spacing w:line="360" w:lineRule="auto"/>
        <w:ind w:right="0"/>
        <w:jc w:val="both"/>
        <w:rPr>
          <w:rFonts w:ascii="David" w:hAnsi="David"/>
          <w:szCs w:val="24"/>
        </w:rPr>
      </w:pPr>
      <w:r w:rsidRPr="009E76C3">
        <w:rPr>
          <w:rFonts w:ascii="David" w:hAnsi="David"/>
          <w:szCs w:val="24"/>
          <w:rtl/>
        </w:rPr>
        <w:t>יובהר כי במקרה של הפרת ההסכם רשאי המשרד להורות על השבת המקדמה, כולה או חלקה, וזאת חלף או בנוסף למימוש ערבות ביצוע.</w:t>
      </w:r>
    </w:p>
    <w:p w:rsidR="00B54AB6" w:rsidRPr="007C33CF" w:rsidRDefault="00B54AB6" w:rsidP="00B54AB6">
      <w:pPr>
        <w:spacing w:after="200" w:line="360" w:lineRule="auto"/>
        <w:ind w:left="720"/>
        <w:contextualSpacing/>
        <w:jc w:val="both"/>
        <w:rPr>
          <w:rFonts w:ascii="David" w:eastAsia="Times New Roman" w:hAnsi="David" w:cs="David"/>
          <w:sz w:val="24"/>
          <w:szCs w:val="24"/>
          <w:lang w:eastAsia="he-IL"/>
        </w:rPr>
      </w:pPr>
    </w:p>
    <w:p w:rsidR="00B54AB6" w:rsidRPr="009E76C3"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u w:val="single"/>
        </w:rPr>
      </w:pPr>
      <w:r w:rsidRPr="009E76C3">
        <w:rPr>
          <w:rFonts w:ascii="David" w:hAnsi="David" w:cs="David"/>
          <w:b/>
          <w:bCs/>
          <w:sz w:val="24"/>
          <w:szCs w:val="24"/>
          <w:u w:val="single"/>
          <w:rtl/>
        </w:rPr>
        <w:t>ערבות</w:t>
      </w:r>
      <w:r w:rsidR="00EC48A2">
        <w:rPr>
          <w:rFonts w:ascii="David" w:hAnsi="David" w:cs="David" w:hint="cs"/>
          <w:b/>
          <w:bCs/>
          <w:sz w:val="24"/>
          <w:szCs w:val="24"/>
          <w:u w:val="single"/>
          <w:rtl/>
        </w:rPr>
        <w:t xml:space="preserve"> ביצוע:</w:t>
      </w:r>
    </w:p>
    <w:p w:rsidR="00CA686D" w:rsidRPr="002C46D4" w:rsidRDefault="00CA686D" w:rsidP="00021DEE">
      <w:pPr>
        <w:pStyle w:val="20"/>
        <w:rPr>
          <w:rFonts w:ascii="David" w:hAnsi="David" w:cs="David"/>
          <w:b/>
          <w:bCs/>
          <w:sz w:val="24"/>
          <w:szCs w:val="24"/>
          <w:rtl/>
          <w:lang w:eastAsia="he-IL"/>
        </w:rPr>
      </w:pPr>
      <w:r w:rsidRPr="002C46D4">
        <w:rPr>
          <w:rFonts w:ascii="David" w:hAnsi="David" w:cs="David"/>
          <w:b/>
          <w:bCs/>
          <w:sz w:val="24"/>
          <w:szCs w:val="24"/>
          <w:rtl/>
          <w:lang w:eastAsia="he-IL"/>
        </w:rPr>
        <w:t xml:space="preserve">לצורך הבטחת התחייבויותיו לפי חוזה זה </w:t>
      </w:r>
      <w:r w:rsidR="00241874" w:rsidRPr="003C3F6E">
        <w:rPr>
          <w:rFonts w:ascii="David" w:hAnsi="David" w:cs="David"/>
          <w:b/>
          <w:bCs/>
          <w:sz w:val="24"/>
          <w:szCs w:val="24"/>
          <w:rtl/>
          <w:lang w:eastAsia="he-IL"/>
        </w:rPr>
        <w:t>ימסור הזוכה</w:t>
      </w:r>
      <w:r w:rsidRPr="002C46D4">
        <w:rPr>
          <w:rFonts w:ascii="David" w:hAnsi="David" w:cs="David"/>
          <w:b/>
          <w:bCs/>
          <w:sz w:val="24"/>
          <w:szCs w:val="24"/>
          <w:rtl/>
          <w:lang w:eastAsia="he-IL"/>
        </w:rPr>
        <w:t xml:space="preserve"> למשרד, עם חתימת החוזה, ערבות </w:t>
      </w:r>
      <w:r w:rsidRPr="002C46D4">
        <w:rPr>
          <w:rFonts w:ascii="David" w:hAnsi="David" w:cs="David" w:hint="eastAsia"/>
          <w:b/>
          <w:bCs/>
          <w:sz w:val="24"/>
          <w:szCs w:val="24"/>
          <w:rtl/>
          <w:lang w:eastAsia="he-IL"/>
        </w:rPr>
        <w:t>בהתאם</w:t>
      </w:r>
      <w:r w:rsidRPr="002C46D4">
        <w:rPr>
          <w:rFonts w:ascii="David" w:hAnsi="David" w:cs="David"/>
          <w:b/>
          <w:bCs/>
          <w:sz w:val="24"/>
          <w:szCs w:val="24"/>
          <w:rtl/>
          <w:lang w:eastAsia="he-IL"/>
        </w:rPr>
        <w:t xml:space="preserve"> </w:t>
      </w:r>
      <w:r w:rsidRPr="002C46D4">
        <w:rPr>
          <w:rFonts w:ascii="David" w:hAnsi="David" w:cs="David" w:hint="eastAsia"/>
          <w:b/>
          <w:bCs/>
          <w:sz w:val="24"/>
          <w:szCs w:val="24"/>
          <w:rtl/>
          <w:lang w:eastAsia="he-IL"/>
        </w:rPr>
        <w:t>לנוסח</w:t>
      </w:r>
      <w:r w:rsidRPr="002C46D4">
        <w:rPr>
          <w:rFonts w:ascii="David" w:hAnsi="David" w:cs="David"/>
          <w:b/>
          <w:bCs/>
          <w:sz w:val="24"/>
          <w:szCs w:val="24"/>
          <w:rtl/>
          <w:lang w:eastAsia="he-IL"/>
        </w:rPr>
        <w:t xml:space="preserve"> </w:t>
      </w:r>
      <w:r w:rsidRPr="002C46D4">
        <w:rPr>
          <w:rFonts w:ascii="David" w:hAnsi="David" w:cs="David" w:hint="eastAsia"/>
          <w:b/>
          <w:bCs/>
          <w:sz w:val="24"/>
          <w:szCs w:val="24"/>
          <w:rtl/>
          <w:lang w:eastAsia="he-IL"/>
        </w:rPr>
        <w:t>המפורט</w:t>
      </w:r>
      <w:r w:rsidRPr="002C46D4">
        <w:rPr>
          <w:rFonts w:ascii="David" w:hAnsi="David" w:cs="David"/>
          <w:b/>
          <w:bCs/>
          <w:sz w:val="24"/>
          <w:szCs w:val="24"/>
          <w:rtl/>
          <w:lang w:eastAsia="he-IL"/>
        </w:rPr>
        <w:t xml:space="preserve"> </w:t>
      </w:r>
      <w:r w:rsidRPr="002C46D4">
        <w:rPr>
          <w:rFonts w:ascii="David" w:hAnsi="David" w:cs="David" w:hint="eastAsia"/>
          <w:b/>
          <w:bCs/>
          <w:sz w:val="24"/>
          <w:szCs w:val="24"/>
          <w:rtl/>
          <w:lang w:eastAsia="he-IL"/>
        </w:rPr>
        <w:t>ב</w:t>
      </w:r>
      <w:hyperlink r:id="rId30" w:history="1">
        <w:r w:rsidRPr="002C46D4">
          <w:rPr>
            <w:rFonts w:ascii="David" w:hAnsi="David" w:cs="David"/>
            <w:b/>
            <w:bCs/>
            <w:sz w:val="24"/>
            <w:szCs w:val="24"/>
            <w:rtl/>
            <w:lang w:eastAsia="he-IL"/>
          </w:rPr>
          <w:t>טופס, "כתב ערבות"</w:t>
        </w:r>
      </w:hyperlink>
      <w:r w:rsidRPr="002C46D4">
        <w:rPr>
          <w:rFonts w:ascii="David" w:hAnsi="David" w:cs="David"/>
          <w:b/>
          <w:bCs/>
          <w:sz w:val="24"/>
          <w:szCs w:val="24"/>
          <w:rtl/>
          <w:lang w:eastAsia="he-IL"/>
        </w:rPr>
        <w:t xml:space="preserve"> נספח טו'.</w:t>
      </w:r>
    </w:p>
    <w:p w:rsidR="00CA686D" w:rsidRPr="002C46D4" w:rsidRDefault="00CA686D" w:rsidP="00021DEE">
      <w:pPr>
        <w:pStyle w:val="20"/>
        <w:rPr>
          <w:rFonts w:ascii="David" w:hAnsi="David" w:cs="David"/>
          <w:sz w:val="24"/>
          <w:szCs w:val="24"/>
          <w:lang w:eastAsia="he-IL"/>
        </w:rPr>
      </w:pPr>
      <w:bookmarkStart w:id="309" w:name="_Ref85630998"/>
      <w:r w:rsidRPr="002C46D4">
        <w:rPr>
          <w:rFonts w:ascii="David" w:hAnsi="David" w:cs="David"/>
          <w:sz w:val="24"/>
          <w:szCs w:val="24"/>
          <w:rtl/>
          <w:lang w:eastAsia="he-IL"/>
        </w:rPr>
        <w:t>ערבות דיגיטלית, בהתאם ל</w:t>
      </w:r>
      <w:hyperlink r:id="rId31" w:history="1">
        <w:r w:rsidRPr="002C46D4">
          <w:rPr>
            <w:rFonts w:ascii="David" w:hAnsi="David" w:cs="David"/>
            <w:sz w:val="24"/>
            <w:szCs w:val="24"/>
            <w:rtl/>
            <w:lang w:eastAsia="he-IL"/>
          </w:rPr>
          <w:t>תקן הערבויות הדיגיטליות</w:t>
        </w:r>
      </w:hyperlink>
      <w:r w:rsidRPr="002C46D4">
        <w:rPr>
          <w:rFonts w:ascii="David" w:hAnsi="David" w:cs="David"/>
          <w:sz w:val="24"/>
          <w:szCs w:val="24"/>
          <w:rtl/>
          <w:lang w:eastAsia="he-IL"/>
        </w:rPr>
        <w:t xml:space="preserve"> </w:t>
      </w:r>
      <w:r w:rsidRPr="002C46D4">
        <w:rPr>
          <w:rFonts w:ascii="David" w:hAnsi="David" w:cs="David" w:hint="eastAsia"/>
          <w:sz w:val="24"/>
          <w:szCs w:val="24"/>
          <w:rtl/>
          <w:lang w:eastAsia="he-IL"/>
        </w:rPr>
        <w:t>ש</w:t>
      </w:r>
      <w:r w:rsidRPr="002C46D4">
        <w:rPr>
          <w:rFonts w:ascii="David" w:hAnsi="David" w:cs="David"/>
          <w:sz w:val="24"/>
          <w:szCs w:val="24"/>
          <w:rtl/>
          <w:lang w:eastAsia="he-IL"/>
        </w:rPr>
        <w:t>פורסם על יד</w:t>
      </w:r>
      <w:r w:rsidRPr="002C46D4">
        <w:rPr>
          <w:rFonts w:ascii="David" w:hAnsi="David" w:cs="David" w:hint="eastAsia"/>
          <w:sz w:val="24"/>
          <w:szCs w:val="24"/>
          <w:rtl/>
          <w:lang w:eastAsia="he-IL"/>
        </w:rPr>
        <w:t>י</w:t>
      </w:r>
      <w:r w:rsidRPr="002C46D4">
        <w:rPr>
          <w:rFonts w:ascii="David" w:hAnsi="David" w:cs="David"/>
          <w:sz w:val="24"/>
          <w:szCs w:val="24"/>
          <w:rtl/>
          <w:lang w:eastAsia="he-IL"/>
        </w:rPr>
        <w:t xml:space="preserve"> החשב הכללי, אשר הונפקה על ידי בנק, </w:t>
      </w:r>
      <w:r w:rsidRPr="002C46D4">
        <w:rPr>
          <w:rFonts w:ascii="David" w:hAnsi="David" w:cs="David" w:hint="eastAsia"/>
          <w:sz w:val="24"/>
          <w:szCs w:val="24"/>
          <w:rtl/>
          <w:lang w:eastAsia="he-IL"/>
        </w:rPr>
        <w:t>סולק</w:t>
      </w:r>
      <w:r w:rsidRPr="002C46D4">
        <w:rPr>
          <w:rFonts w:ascii="David" w:hAnsi="David" w:cs="David"/>
          <w:sz w:val="24"/>
          <w:szCs w:val="24"/>
          <w:rtl/>
          <w:lang w:eastAsia="he-IL"/>
        </w:rPr>
        <w:t xml:space="preserve"> או חברת ביטוח, אשר הוסמכו על ידי החשב הכללי להנפקת ערבות דיגיטלית בהתאם לתקן. במקרה כאמור, הערבות </w:t>
      </w:r>
      <w:r w:rsidRPr="002C46D4">
        <w:rPr>
          <w:rFonts w:ascii="David" w:hAnsi="David" w:cs="David" w:hint="eastAsia"/>
          <w:sz w:val="24"/>
          <w:szCs w:val="24"/>
          <w:rtl/>
          <w:lang w:eastAsia="he-IL"/>
        </w:rPr>
        <w:t>תוגש</w:t>
      </w:r>
      <w:r w:rsidRPr="002C46D4">
        <w:rPr>
          <w:rFonts w:ascii="David" w:hAnsi="David" w:cs="David"/>
          <w:sz w:val="24"/>
          <w:szCs w:val="24"/>
          <w:rtl/>
          <w:lang w:eastAsia="he-IL"/>
        </w:rPr>
        <w:t xml:space="preserve"> </w:t>
      </w:r>
      <w:r w:rsidRPr="002C46D4">
        <w:rPr>
          <w:rFonts w:ascii="David" w:hAnsi="David" w:cs="David" w:hint="eastAsia"/>
          <w:sz w:val="24"/>
          <w:szCs w:val="24"/>
          <w:rtl/>
          <w:lang w:eastAsia="he-IL"/>
        </w:rPr>
        <w:t>בהתאם</w:t>
      </w:r>
      <w:r w:rsidRPr="002C46D4">
        <w:rPr>
          <w:rFonts w:ascii="David" w:hAnsi="David" w:cs="David"/>
          <w:sz w:val="24"/>
          <w:szCs w:val="24"/>
          <w:rtl/>
          <w:lang w:eastAsia="he-IL"/>
        </w:rPr>
        <w:t xml:space="preserve"> </w:t>
      </w:r>
      <w:r w:rsidRPr="002C46D4">
        <w:rPr>
          <w:rFonts w:ascii="David" w:hAnsi="David" w:cs="David" w:hint="eastAsia"/>
          <w:sz w:val="24"/>
          <w:szCs w:val="24"/>
          <w:rtl/>
          <w:lang w:eastAsia="he-IL"/>
        </w:rPr>
        <w:t>ל</w:t>
      </w:r>
      <w:hyperlink r:id="rId32" w:history="1">
        <w:r w:rsidRPr="002C46D4">
          <w:rPr>
            <w:rFonts w:ascii="David" w:hAnsi="David" w:cs="David" w:hint="eastAsia"/>
            <w:sz w:val="24"/>
            <w:szCs w:val="24"/>
            <w:rtl/>
            <w:lang w:eastAsia="he-IL"/>
          </w:rPr>
          <w:t>טופס</w:t>
        </w:r>
        <w:r w:rsidRPr="002C46D4">
          <w:rPr>
            <w:rFonts w:ascii="David" w:hAnsi="David" w:cs="David"/>
            <w:sz w:val="24"/>
            <w:szCs w:val="24"/>
            <w:rtl/>
            <w:lang w:eastAsia="he-IL"/>
          </w:rPr>
          <w:t>, "ת</w:t>
        </w:r>
        <w:r w:rsidRPr="002C46D4">
          <w:rPr>
            <w:rFonts w:ascii="David" w:hAnsi="David" w:cs="David" w:hint="eastAsia"/>
            <w:sz w:val="24"/>
            <w:szCs w:val="24"/>
            <w:rtl/>
            <w:lang w:eastAsia="he-IL"/>
          </w:rPr>
          <w:t>דפיס</w:t>
        </w:r>
        <w:r w:rsidRPr="002C46D4">
          <w:rPr>
            <w:rFonts w:ascii="David" w:hAnsi="David" w:cs="David"/>
            <w:sz w:val="24"/>
            <w:szCs w:val="24"/>
            <w:rtl/>
            <w:lang w:eastAsia="he-IL"/>
          </w:rPr>
          <w:t xml:space="preserve"> </w:t>
        </w:r>
        <w:r w:rsidRPr="002C46D4">
          <w:rPr>
            <w:rFonts w:ascii="David" w:hAnsi="David" w:cs="David" w:hint="eastAsia"/>
            <w:sz w:val="24"/>
            <w:szCs w:val="24"/>
            <w:rtl/>
            <w:lang w:eastAsia="he-IL"/>
          </w:rPr>
          <w:t>ערבות</w:t>
        </w:r>
        <w:r w:rsidRPr="002C46D4">
          <w:rPr>
            <w:rFonts w:ascii="David" w:hAnsi="David" w:cs="David"/>
            <w:sz w:val="24"/>
            <w:szCs w:val="24"/>
            <w:rtl/>
            <w:lang w:eastAsia="he-IL"/>
          </w:rPr>
          <w:t xml:space="preserve"> </w:t>
        </w:r>
        <w:r w:rsidRPr="002C46D4">
          <w:rPr>
            <w:rFonts w:ascii="David" w:hAnsi="David" w:cs="David" w:hint="eastAsia"/>
            <w:sz w:val="24"/>
            <w:szCs w:val="24"/>
            <w:rtl/>
            <w:lang w:eastAsia="he-IL"/>
          </w:rPr>
          <w:t>דיגיטלית</w:t>
        </w:r>
        <w:r w:rsidRPr="002C46D4">
          <w:rPr>
            <w:rFonts w:ascii="David" w:hAnsi="David" w:cs="David"/>
            <w:sz w:val="24"/>
            <w:szCs w:val="24"/>
            <w:rtl/>
            <w:lang w:eastAsia="he-IL"/>
          </w:rPr>
          <w:t>"</w:t>
        </w:r>
      </w:hyperlink>
      <w:r w:rsidRPr="002C46D4">
        <w:rPr>
          <w:rFonts w:ascii="David" w:hAnsi="David" w:cs="David"/>
          <w:sz w:val="24"/>
          <w:szCs w:val="24"/>
          <w:rtl/>
          <w:lang w:eastAsia="he-IL"/>
        </w:rPr>
        <w:t>, ותנוהל בהתאם לתקן הערבויות הדיגיטליות ול</w:t>
      </w:r>
      <w:bookmarkEnd w:id="309"/>
      <w:r w:rsidRPr="002C46D4">
        <w:rPr>
          <w:rFonts w:ascii="David" w:hAnsi="David" w:cs="David" w:hint="eastAsia"/>
          <w:sz w:val="24"/>
          <w:szCs w:val="24"/>
          <w:rtl/>
          <w:lang w:eastAsia="he-IL"/>
        </w:rPr>
        <w:t>הוראת</w:t>
      </w:r>
      <w:r w:rsidRPr="002C46D4">
        <w:rPr>
          <w:rFonts w:ascii="David" w:hAnsi="David" w:cs="David"/>
          <w:sz w:val="24"/>
          <w:szCs w:val="24"/>
          <w:rtl/>
          <w:lang w:eastAsia="he-IL"/>
        </w:rPr>
        <w:t xml:space="preserve"> </w:t>
      </w:r>
      <w:r w:rsidRPr="002C46D4">
        <w:rPr>
          <w:rFonts w:ascii="David" w:hAnsi="David" w:cs="David" w:hint="eastAsia"/>
          <w:sz w:val="24"/>
          <w:szCs w:val="24"/>
          <w:rtl/>
          <w:lang w:eastAsia="he-IL"/>
        </w:rPr>
        <w:t>תכ</w:t>
      </w:r>
      <w:r w:rsidRPr="002C46D4">
        <w:rPr>
          <w:rFonts w:ascii="David" w:hAnsi="David" w:cs="David"/>
          <w:sz w:val="24"/>
          <w:szCs w:val="24"/>
          <w:rtl/>
          <w:lang w:eastAsia="he-IL"/>
        </w:rPr>
        <w:t xml:space="preserve">"ם </w:t>
      </w:r>
      <w:r w:rsidRPr="002C46D4">
        <w:rPr>
          <w:rFonts w:ascii="David" w:hAnsi="David" w:cs="David" w:hint="eastAsia"/>
          <w:sz w:val="24"/>
          <w:szCs w:val="24"/>
          <w:rtl/>
          <w:lang w:eastAsia="he-IL"/>
        </w:rPr>
        <w:t>ערבויות</w:t>
      </w:r>
      <w:r w:rsidRPr="002C46D4">
        <w:rPr>
          <w:rFonts w:ascii="David" w:hAnsi="David" w:cs="David"/>
          <w:sz w:val="24"/>
          <w:szCs w:val="24"/>
          <w:rtl/>
          <w:lang w:eastAsia="he-IL"/>
        </w:rPr>
        <w:t xml:space="preserve"> </w:t>
      </w:r>
      <w:r w:rsidRPr="002C46D4">
        <w:rPr>
          <w:rFonts w:ascii="David" w:hAnsi="David" w:cs="David" w:hint="eastAsia"/>
          <w:sz w:val="24"/>
          <w:szCs w:val="24"/>
          <w:rtl/>
          <w:lang w:eastAsia="he-IL"/>
        </w:rPr>
        <w:t>דיגיטליות</w:t>
      </w:r>
      <w:r w:rsidRPr="002C46D4">
        <w:rPr>
          <w:rFonts w:ascii="David" w:hAnsi="David" w:cs="David"/>
          <w:sz w:val="24"/>
          <w:szCs w:val="24"/>
          <w:rtl/>
          <w:lang w:eastAsia="he-IL"/>
        </w:rPr>
        <w:t xml:space="preserve"> 14.4.1.</w:t>
      </w:r>
    </w:p>
    <w:p w:rsidR="00241874" w:rsidRPr="003C3F6E" w:rsidRDefault="00B54AB6" w:rsidP="00241874">
      <w:pPr>
        <w:pStyle w:val="20"/>
        <w:rPr>
          <w:rFonts w:ascii="David" w:hAnsi="David" w:cs="David"/>
          <w:sz w:val="24"/>
          <w:szCs w:val="24"/>
          <w:rtl/>
          <w:lang w:eastAsia="he-IL"/>
        </w:rPr>
      </w:pPr>
      <w:r w:rsidRPr="003C3F6E">
        <w:rPr>
          <w:rFonts w:ascii="David" w:hAnsi="David" w:cs="David"/>
          <w:sz w:val="24"/>
          <w:szCs w:val="24"/>
          <w:rtl/>
          <w:lang w:eastAsia="he-IL"/>
        </w:rPr>
        <w:t xml:space="preserve">להבטחת התחייבויותיו לפי חוזה זה מוסר היזם למשרד, עם חתימת החוזה, ערבות בלתי מותנית שתוצא לבקשתו (שמו יופיע בבקשה) ע"ס </w:t>
      </w:r>
      <w:r w:rsidRPr="003C3F6E">
        <w:rPr>
          <w:rFonts w:ascii="David" w:hAnsi="David" w:cs="David"/>
          <w:sz w:val="24"/>
          <w:szCs w:val="24"/>
          <w:u w:val="single"/>
          <w:rtl/>
          <w:lang w:eastAsia="he-IL"/>
        </w:rPr>
        <w:tab/>
      </w:r>
      <w:r w:rsidRPr="003C3F6E">
        <w:rPr>
          <w:rFonts w:ascii="David" w:hAnsi="David" w:cs="David"/>
          <w:sz w:val="24"/>
          <w:szCs w:val="24"/>
          <w:u w:val="single"/>
          <w:rtl/>
          <w:lang w:eastAsia="he-IL"/>
        </w:rPr>
        <w:tab/>
      </w:r>
      <w:r w:rsidRPr="003C3F6E">
        <w:rPr>
          <w:rFonts w:ascii="David" w:hAnsi="David" w:cs="David"/>
          <w:sz w:val="24"/>
          <w:szCs w:val="24"/>
          <w:u w:val="single"/>
          <w:rtl/>
          <w:lang w:eastAsia="he-IL"/>
        </w:rPr>
        <w:tab/>
      </w:r>
      <w:r w:rsidRPr="003C3F6E">
        <w:rPr>
          <w:rFonts w:ascii="David" w:hAnsi="David" w:cs="David"/>
          <w:sz w:val="24"/>
          <w:szCs w:val="24"/>
          <w:rtl/>
          <w:lang w:eastAsia="he-IL"/>
        </w:rPr>
        <w:t xml:space="preserve"> ₪ (2.5% מהיקף ההשקעה). הערבות תהיה בתוקף לפחות 90 יום לאחר גמר תקופת ההסכם (להלן – "הערבות"). מסירת הערבות תהיה תנאי מוקדם לכניסת ההתקשרות לתוקף.</w:t>
      </w:r>
      <w:r w:rsidR="00241874" w:rsidRPr="003C3F6E">
        <w:rPr>
          <w:rFonts w:ascii="David" w:hAnsi="David" w:cs="David"/>
          <w:sz w:val="24"/>
          <w:szCs w:val="24"/>
          <w:rtl/>
          <w:lang w:eastAsia="he-IL"/>
        </w:rPr>
        <w:t xml:space="preserve"> הערבות תהיה אוטונומית, בהתאם לנוסח המופיע בנספח טו' לקול קורא. הערבות תהיה ערבות בנקאית או של ערבות מחברת ביטוח ישראלית בעלת רישיון לעסוק בביטוח לפי חוק הפיקוח על עסקי ביטוח, התשמ"א – 1981 המאושרת על ידי החשב הכללי. ערבות הביצוע תהיה בתוקף עד שישה חודשים לאחר תום תקופת ההסכם על פי סעיף 5(א) לעיל.</w:t>
      </w:r>
    </w:p>
    <w:p w:rsidR="00B54AB6" w:rsidRPr="003C3F6E" w:rsidRDefault="00B54AB6" w:rsidP="002C28DE">
      <w:pPr>
        <w:pStyle w:val="20"/>
        <w:rPr>
          <w:rFonts w:ascii="David" w:hAnsi="David" w:cs="David"/>
          <w:sz w:val="24"/>
          <w:szCs w:val="24"/>
          <w:lang w:eastAsia="he-IL"/>
        </w:rPr>
      </w:pPr>
      <w:del w:id="310" w:author="מחבר">
        <w:r w:rsidRPr="003C3F6E" w:rsidDel="00AA7F21">
          <w:rPr>
            <w:rFonts w:ascii="David" w:hAnsi="David" w:cs="David"/>
            <w:sz w:val="24"/>
            <w:szCs w:val="24"/>
            <w:rtl/>
            <w:lang w:eastAsia="he-IL"/>
          </w:rPr>
          <w:delText xml:space="preserve">במידה </w:delText>
        </w:r>
      </w:del>
      <w:ins w:id="311" w:author="מחבר">
        <w:r w:rsidR="00AA7F21">
          <w:rPr>
            <w:rFonts w:ascii="David" w:hAnsi="David" w:cs="David" w:hint="cs"/>
            <w:sz w:val="24"/>
            <w:szCs w:val="24"/>
            <w:rtl/>
            <w:lang w:eastAsia="he-IL"/>
          </w:rPr>
          <w:t xml:space="preserve">במקרה </w:t>
        </w:r>
      </w:ins>
      <w:r w:rsidRPr="003C3F6E">
        <w:rPr>
          <w:rFonts w:ascii="David" w:hAnsi="David" w:cs="David"/>
          <w:sz w:val="24"/>
          <w:szCs w:val="24"/>
          <w:rtl/>
          <w:lang w:eastAsia="he-IL"/>
        </w:rPr>
        <w:t>והיזם מעוניין במקדמה, יגיש היזם ערבות מקדמה</w:t>
      </w:r>
      <w:ins w:id="312" w:author="מחבר">
        <w:r w:rsidR="00AA7F21">
          <w:rPr>
            <w:rFonts w:ascii="David" w:hAnsi="David" w:cs="David" w:hint="cs"/>
            <w:sz w:val="24"/>
            <w:szCs w:val="24"/>
            <w:rtl/>
            <w:lang w:eastAsia="he-IL"/>
          </w:rPr>
          <w:t>/הוראת קיזוז</w:t>
        </w:r>
      </w:ins>
      <w:r w:rsidRPr="003C3F6E">
        <w:rPr>
          <w:rFonts w:ascii="David" w:hAnsi="David" w:cs="David"/>
          <w:sz w:val="24"/>
          <w:szCs w:val="24"/>
          <w:rtl/>
          <w:lang w:eastAsia="he-IL"/>
        </w:rPr>
        <w:t xml:space="preserve"> בשיעור של 5% מגובה ההשקעה המוסכם. המקדמה תקוזז משני התשלומים הראשונים להם יהיה זכאי היזם בשנה הראשונה. הערבות תוחזר ליזם לאחר שתקוזז במלואה מהתשלומים העוקבים.</w:t>
      </w:r>
    </w:p>
    <w:p w:rsidR="00B54AB6" w:rsidRPr="003C3F6E" w:rsidRDefault="00B54AB6" w:rsidP="00241874">
      <w:pPr>
        <w:pStyle w:val="20"/>
        <w:rPr>
          <w:rFonts w:ascii="David" w:hAnsi="David" w:cs="David"/>
          <w:sz w:val="24"/>
          <w:szCs w:val="24"/>
          <w:lang w:eastAsia="he-IL"/>
        </w:rPr>
      </w:pPr>
      <w:r w:rsidRPr="003C3F6E">
        <w:rPr>
          <w:rFonts w:ascii="David" w:hAnsi="David" w:cs="David"/>
          <w:sz w:val="24"/>
          <w:szCs w:val="24"/>
          <w:rtl/>
          <w:lang w:eastAsia="he-IL"/>
        </w:rPr>
        <w:t>אם הוארכה תקופת ההסכם, יהיה היזם אחראי להאריך את תוקף הערבות מעת לעת, בהתאם להארכת תקופת ההסכם ובכפוף לסעיף א'. הארכת הערבות תיעשה לפחות 30 יום לפני תום תוקפה. לא האריך היזם את תוקף הערבות או לא הגדילה ע"פ דרישת המשרד, יהיה המשרד רשאי לחלט את הערבות ללא כל התראה מוקדמת, גם אם היזם מילא אחר יתר מחויבויותיו.</w:t>
      </w:r>
    </w:p>
    <w:p w:rsidR="00B54AB6" w:rsidRPr="003C3F6E" w:rsidRDefault="00B54AB6" w:rsidP="00241874">
      <w:pPr>
        <w:pStyle w:val="20"/>
        <w:rPr>
          <w:rFonts w:ascii="David" w:hAnsi="David" w:cs="David"/>
          <w:sz w:val="24"/>
          <w:szCs w:val="24"/>
          <w:lang w:eastAsia="he-IL"/>
        </w:rPr>
      </w:pPr>
      <w:r w:rsidRPr="003C3F6E">
        <w:rPr>
          <w:rFonts w:ascii="David" w:hAnsi="David" w:cs="David"/>
          <w:sz w:val="24"/>
          <w:szCs w:val="24"/>
          <w:rtl/>
          <w:lang w:eastAsia="he-IL"/>
        </w:rPr>
        <w:t>בכל מקרה שבו לדעת המשרד הפר היזם או לא קיים תנאי מתנאי הסכם זה ו/או לא תיקן המעוות עפ"י דרישת המשרד, או בכל מקרה בו לא עמד היזם בהתחייבויותיו ו/או שהמשרד עשה שימוש בזכויותיו להוצאות הסכומים שהיזם חייב בהם על פי החוזה, יהא המשרד זכאי לממש את הערבות, כולה או מקצתה.</w:t>
      </w:r>
    </w:p>
    <w:p w:rsidR="00B54AB6" w:rsidRPr="003C3F6E" w:rsidRDefault="00B54AB6" w:rsidP="00241874">
      <w:pPr>
        <w:pStyle w:val="20"/>
        <w:rPr>
          <w:rFonts w:ascii="David" w:hAnsi="David" w:cs="David"/>
          <w:sz w:val="24"/>
          <w:szCs w:val="24"/>
          <w:rtl/>
          <w:lang w:eastAsia="he-IL"/>
        </w:rPr>
      </w:pPr>
      <w:r w:rsidRPr="003C3F6E">
        <w:rPr>
          <w:rFonts w:ascii="David" w:hAnsi="David" w:cs="David"/>
          <w:sz w:val="24"/>
          <w:szCs w:val="24"/>
          <w:rtl/>
          <w:lang w:eastAsia="he-IL"/>
        </w:rPr>
        <w:t>הערבות תהיה ניתנת לחילוט ע"י המשרד גם לצורך גביית תשלום פיצויים למשרד עקב הפרת ההסכם ע"י היזם, או לצורך כל תשלום אחר המגיע למשרד מהיזם או התנהגות שלא בתום לב של היזם.</w:t>
      </w:r>
    </w:p>
    <w:p w:rsidR="00B54AB6" w:rsidRPr="003C3F6E" w:rsidRDefault="00B54AB6" w:rsidP="00241874">
      <w:pPr>
        <w:pStyle w:val="20"/>
        <w:rPr>
          <w:rFonts w:ascii="David" w:hAnsi="David" w:cs="David"/>
          <w:sz w:val="24"/>
          <w:szCs w:val="24"/>
          <w:lang w:eastAsia="he-IL"/>
        </w:rPr>
      </w:pPr>
      <w:r w:rsidRPr="003C3F6E">
        <w:rPr>
          <w:rFonts w:ascii="David" w:hAnsi="David" w:cs="David"/>
          <w:sz w:val="24"/>
          <w:szCs w:val="24"/>
          <w:rtl/>
          <w:lang w:eastAsia="he-IL"/>
        </w:rPr>
        <w:t>אין בגובה הערבות לשמש כל הגבלה או תקרה להתחייבויותיו של היזם. נוסח הערבות יהיה בהתאם להוראות החשב הכללי והיא תיחתם על ידי מורשי חתימה מטעם הבנק. עלויות הערבות יחולו על היזם בלבד.</w:t>
      </w:r>
    </w:p>
    <w:p w:rsidR="00B54AB6" w:rsidRPr="003C3F6E" w:rsidRDefault="00B54AB6" w:rsidP="00241874">
      <w:pPr>
        <w:pStyle w:val="20"/>
        <w:rPr>
          <w:rFonts w:ascii="David" w:hAnsi="David" w:cs="David"/>
          <w:sz w:val="24"/>
          <w:szCs w:val="24"/>
          <w:lang w:eastAsia="he-IL"/>
        </w:rPr>
      </w:pPr>
      <w:r w:rsidRPr="003C3F6E">
        <w:rPr>
          <w:rFonts w:ascii="David" w:hAnsi="David" w:cs="David"/>
          <w:sz w:val="24"/>
          <w:szCs w:val="24"/>
          <w:rtl/>
          <w:lang w:eastAsia="he-IL"/>
        </w:rPr>
        <w:t>חילט המשרד את הערבות, והסכם זה לא בוטל או הופסק, יהיה על היזם לדאוג על חשבונו לערבות חדשה בסכום</w:t>
      </w:r>
      <w:r w:rsidR="0018229D" w:rsidRPr="003C3F6E">
        <w:rPr>
          <w:rFonts w:ascii="David" w:hAnsi="David" w:cs="David"/>
          <w:sz w:val="24"/>
          <w:szCs w:val="24"/>
          <w:rtl/>
          <w:lang w:eastAsia="he-IL"/>
        </w:rPr>
        <w:t xml:space="preserve"> </w:t>
      </w:r>
      <w:r w:rsidRPr="003C3F6E">
        <w:rPr>
          <w:rFonts w:ascii="David" w:hAnsi="David" w:cs="David"/>
          <w:sz w:val="24"/>
          <w:szCs w:val="24"/>
          <w:rtl/>
          <w:lang w:eastAsia="he-IL"/>
        </w:rPr>
        <w:t>הערבות המקורית.</w:t>
      </w:r>
    </w:p>
    <w:p w:rsidR="00B54AB6" w:rsidRPr="003C3F6E" w:rsidRDefault="00B54AB6" w:rsidP="00241874">
      <w:pPr>
        <w:pStyle w:val="20"/>
        <w:rPr>
          <w:rFonts w:ascii="David" w:hAnsi="David" w:cs="David"/>
          <w:sz w:val="24"/>
          <w:szCs w:val="24"/>
          <w:rtl/>
          <w:lang w:eastAsia="he-IL"/>
        </w:rPr>
      </w:pPr>
      <w:bookmarkStart w:id="313" w:name="_Ref473469290"/>
      <w:r w:rsidRPr="003C3F6E">
        <w:rPr>
          <w:rFonts w:ascii="David" w:hAnsi="David" w:cs="David"/>
          <w:sz w:val="24"/>
          <w:szCs w:val="24"/>
          <w:rtl/>
          <w:lang w:eastAsia="he-IL"/>
        </w:rPr>
        <w:t>ועדת המכרזים לא תקבל החלטה בדבר חילוט ערבות, אלא לאחר שנתנה הזדמנות למציע או לספק, לפי העניין, להשמיע טענותיו בעל פה או בכתב.</w:t>
      </w:r>
      <w:bookmarkEnd w:id="313"/>
    </w:p>
    <w:p w:rsidR="00B54AB6" w:rsidRPr="003C3F6E" w:rsidRDefault="00B54AB6" w:rsidP="00B54AB6">
      <w:pPr>
        <w:numPr>
          <w:ilvl w:val="0"/>
          <w:numId w:val="76"/>
        </w:numPr>
        <w:tabs>
          <w:tab w:val="num" w:pos="425"/>
        </w:tabs>
        <w:spacing w:after="120" w:line="360" w:lineRule="auto"/>
        <w:ind w:left="425" w:right="0" w:hanging="425"/>
        <w:jc w:val="both"/>
        <w:rPr>
          <w:rFonts w:ascii="David" w:hAnsi="David" w:cs="David"/>
          <w:b/>
          <w:bCs/>
          <w:sz w:val="24"/>
          <w:szCs w:val="24"/>
          <w:u w:val="single"/>
        </w:rPr>
      </w:pPr>
      <w:r w:rsidRPr="003C3F6E">
        <w:rPr>
          <w:rFonts w:ascii="David" w:hAnsi="David" w:cs="David"/>
          <w:b/>
          <w:bCs/>
          <w:sz w:val="24"/>
          <w:szCs w:val="24"/>
          <w:u w:val="single"/>
          <w:rtl/>
        </w:rPr>
        <w:t>הוראות שונות</w:t>
      </w:r>
    </w:p>
    <w:p w:rsidR="00B54AB6" w:rsidRPr="003C3F6E" w:rsidRDefault="00B54AB6" w:rsidP="00241874">
      <w:pPr>
        <w:pStyle w:val="20"/>
        <w:ind w:right="0"/>
        <w:rPr>
          <w:rFonts w:ascii="David" w:hAnsi="David" w:cs="David"/>
          <w:sz w:val="24"/>
          <w:szCs w:val="24"/>
          <w:rtl/>
          <w:lang w:eastAsia="he-IL"/>
        </w:rPr>
      </w:pPr>
      <w:r w:rsidRPr="003C3F6E">
        <w:rPr>
          <w:rFonts w:ascii="David" w:hAnsi="David" w:cs="David"/>
          <w:sz w:val="24"/>
          <w:szCs w:val="24"/>
          <w:rtl/>
          <w:lang w:eastAsia="he-IL"/>
        </w:rPr>
        <w:t>אין היזם רשאי להעביר זכויות או חובות לפי הסכם זה, כולן או מקצתן, לאחר מבלי לקבל על כך הסכמה מראש ובכתב של המשרד.</w:t>
      </w:r>
    </w:p>
    <w:p w:rsidR="00B54AB6" w:rsidRPr="003C3F6E" w:rsidRDefault="00B54AB6" w:rsidP="00241874">
      <w:pPr>
        <w:pStyle w:val="20"/>
        <w:ind w:right="0"/>
        <w:rPr>
          <w:rFonts w:ascii="David" w:hAnsi="David" w:cs="David"/>
          <w:sz w:val="24"/>
          <w:szCs w:val="24"/>
          <w:rtl/>
          <w:lang w:eastAsia="he-IL"/>
        </w:rPr>
      </w:pPr>
      <w:r w:rsidRPr="003C3F6E">
        <w:rPr>
          <w:rFonts w:ascii="David" w:hAnsi="David" w:cs="David"/>
          <w:sz w:val="24"/>
          <w:szCs w:val="24"/>
          <w:rtl/>
          <w:lang w:eastAsia="he-I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rsidR="00B54AB6" w:rsidRPr="003C3F6E" w:rsidRDefault="00B54AB6" w:rsidP="00241874">
      <w:pPr>
        <w:pStyle w:val="20"/>
        <w:ind w:right="0"/>
        <w:rPr>
          <w:rFonts w:ascii="David" w:hAnsi="David" w:cs="David"/>
          <w:sz w:val="24"/>
          <w:szCs w:val="24"/>
          <w:rtl/>
          <w:lang w:eastAsia="he-IL"/>
        </w:rPr>
      </w:pPr>
      <w:r w:rsidRPr="003C3F6E">
        <w:rPr>
          <w:rFonts w:ascii="David" w:hAnsi="David" w:cs="David"/>
          <w:sz w:val="24"/>
          <w:szCs w:val="24"/>
          <w:rtl/>
          <w:lang w:eastAsia="he-IL"/>
        </w:rPr>
        <w:t>הסעיף התקציבי להסכם זה הוא תקנה 34-30-03-06.</w:t>
      </w:r>
    </w:p>
    <w:p w:rsidR="00B54AB6" w:rsidRPr="003C3F6E" w:rsidRDefault="00B54AB6" w:rsidP="00241874">
      <w:pPr>
        <w:pStyle w:val="20"/>
        <w:ind w:right="0"/>
        <w:rPr>
          <w:rFonts w:ascii="David" w:hAnsi="David" w:cs="David"/>
          <w:sz w:val="24"/>
          <w:szCs w:val="24"/>
          <w:lang w:eastAsia="he-IL"/>
        </w:rPr>
      </w:pPr>
      <w:r w:rsidRPr="003C3F6E">
        <w:rPr>
          <w:rFonts w:ascii="David" w:hAnsi="David" w:cs="David"/>
          <w:sz w:val="24"/>
          <w:szCs w:val="24"/>
          <w:rtl/>
          <w:lang w:eastAsia="he-IL"/>
        </w:rPr>
        <w:t>בהסכם זה:</w:t>
      </w:r>
    </w:p>
    <w:p w:rsidR="00B54AB6" w:rsidRPr="003C3F6E" w:rsidRDefault="00B54AB6" w:rsidP="009D7738">
      <w:pPr>
        <w:numPr>
          <w:ilvl w:val="1"/>
          <w:numId w:val="106"/>
        </w:numPr>
        <w:tabs>
          <w:tab w:val="clear" w:pos="747"/>
          <w:tab w:val="num" w:pos="1076"/>
        </w:tabs>
        <w:spacing w:after="120" w:line="360" w:lineRule="auto"/>
        <w:ind w:left="1502"/>
        <w:jc w:val="both"/>
        <w:rPr>
          <w:rFonts w:ascii="David" w:hAnsi="David" w:cs="David"/>
          <w:sz w:val="24"/>
          <w:szCs w:val="24"/>
        </w:rPr>
      </w:pPr>
      <w:r w:rsidRPr="003C3F6E">
        <w:rPr>
          <w:rFonts w:ascii="David" w:hAnsi="David" w:cs="David"/>
          <w:sz w:val="24"/>
          <w:szCs w:val="24"/>
          <w:rtl/>
        </w:rPr>
        <w:t>"</w:t>
      </w:r>
      <w:r w:rsidRPr="003C3F6E">
        <w:rPr>
          <w:rFonts w:ascii="David" w:hAnsi="David" w:cs="David"/>
          <w:b/>
          <w:bCs/>
          <w:sz w:val="24"/>
          <w:szCs w:val="24"/>
          <w:rtl/>
        </w:rPr>
        <w:t>שנה</w:t>
      </w:r>
      <w:r w:rsidRPr="003C3F6E">
        <w:rPr>
          <w:rFonts w:ascii="David" w:hAnsi="David" w:cs="David"/>
          <w:sz w:val="24"/>
          <w:szCs w:val="24"/>
          <w:rtl/>
        </w:rPr>
        <w:t>" ו"</w:t>
      </w:r>
      <w:r w:rsidRPr="003C3F6E">
        <w:rPr>
          <w:rFonts w:ascii="David" w:hAnsi="David" w:cs="David"/>
          <w:b/>
          <w:bCs/>
          <w:sz w:val="24"/>
          <w:szCs w:val="24"/>
          <w:rtl/>
        </w:rPr>
        <w:t>חודש</w:t>
      </w:r>
      <w:r w:rsidRPr="003C3F6E">
        <w:rPr>
          <w:rFonts w:ascii="David" w:hAnsi="David" w:cs="David"/>
          <w:sz w:val="24"/>
          <w:szCs w:val="24"/>
          <w:rtl/>
        </w:rPr>
        <w:t>" – למניין הלוח הגרגוריאני.</w:t>
      </w:r>
    </w:p>
    <w:p w:rsidR="00B54AB6" w:rsidRPr="003C3F6E" w:rsidRDefault="00B54AB6" w:rsidP="009D7738">
      <w:pPr>
        <w:numPr>
          <w:ilvl w:val="1"/>
          <w:numId w:val="106"/>
        </w:numPr>
        <w:tabs>
          <w:tab w:val="clear" w:pos="747"/>
          <w:tab w:val="num" w:pos="1076"/>
        </w:tabs>
        <w:spacing w:after="120" w:line="360" w:lineRule="auto"/>
        <w:ind w:left="1502"/>
        <w:jc w:val="both"/>
        <w:rPr>
          <w:rFonts w:ascii="David" w:hAnsi="David" w:cs="David"/>
          <w:sz w:val="24"/>
          <w:szCs w:val="24"/>
        </w:rPr>
      </w:pPr>
      <w:r w:rsidRPr="003C3F6E">
        <w:rPr>
          <w:rFonts w:ascii="David" w:hAnsi="David" w:cs="David"/>
          <w:sz w:val="24"/>
          <w:szCs w:val="24"/>
          <w:rtl/>
        </w:rPr>
        <w:t xml:space="preserve">כל האמור בהסכם זה בלשון יחיד או ברבים כמשמע, וכן להיפך, וכל האמור במין זכר או במין נקבה כמשמע, וכן להיפך. </w:t>
      </w:r>
    </w:p>
    <w:p w:rsidR="00B54AB6" w:rsidRPr="003C3F6E" w:rsidRDefault="00B54AB6" w:rsidP="00241874">
      <w:pPr>
        <w:pStyle w:val="20"/>
        <w:ind w:right="0"/>
        <w:rPr>
          <w:rFonts w:ascii="David" w:hAnsi="David" w:cs="David"/>
          <w:sz w:val="24"/>
          <w:szCs w:val="24"/>
          <w:lang w:eastAsia="he-IL"/>
        </w:rPr>
      </w:pPr>
      <w:r w:rsidRPr="003C3F6E">
        <w:rPr>
          <w:rFonts w:ascii="David" w:hAnsi="David" w:cs="David"/>
          <w:sz w:val="24"/>
          <w:szCs w:val="24"/>
          <w:rtl/>
          <w:lang w:eastAsia="he-IL"/>
        </w:rPr>
        <w:t xml:space="preserve">כתובת הצדדים לצורך הסכם זה הינן: </w:t>
      </w:r>
    </w:p>
    <w:p w:rsidR="00B54AB6" w:rsidRPr="003C3F6E" w:rsidRDefault="00B54AB6" w:rsidP="00B54AB6">
      <w:pPr>
        <w:spacing w:line="360" w:lineRule="auto"/>
        <w:ind w:left="720"/>
        <w:jc w:val="both"/>
        <w:rPr>
          <w:rFonts w:ascii="David" w:hAnsi="David" w:cs="David"/>
          <w:sz w:val="24"/>
          <w:szCs w:val="24"/>
        </w:rPr>
      </w:pPr>
      <w:r w:rsidRPr="003C3F6E">
        <w:rPr>
          <w:rFonts w:ascii="David" w:hAnsi="David" w:cs="David"/>
          <w:sz w:val="24"/>
          <w:szCs w:val="24"/>
          <w:rtl/>
        </w:rPr>
        <w:t>המשרד: בנק ישראל 7</w:t>
      </w:r>
      <w:r w:rsidR="0018229D" w:rsidRPr="003C3F6E">
        <w:rPr>
          <w:rFonts w:ascii="David" w:hAnsi="David" w:cs="David"/>
          <w:sz w:val="24"/>
          <w:szCs w:val="24"/>
          <w:rtl/>
        </w:rPr>
        <w:t xml:space="preserve"> </w:t>
      </w:r>
      <w:r w:rsidRPr="003C3F6E">
        <w:rPr>
          <w:rFonts w:ascii="David" w:hAnsi="David" w:cs="David"/>
          <w:sz w:val="24"/>
          <w:szCs w:val="24"/>
          <w:rtl/>
        </w:rPr>
        <w:t>ירושלים</w:t>
      </w:r>
    </w:p>
    <w:p w:rsidR="00B54AB6" w:rsidRPr="003C3F6E" w:rsidRDefault="00B54AB6" w:rsidP="00B54AB6">
      <w:pPr>
        <w:spacing w:line="360" w:lineRule="auto"/>
        <w:ind w:left="720"/>
        <w:jc w:val="both"/>
        <w:rPr>
          <w:rFonts w:ascii="David" w:hAnsi="David" w:cs="David"/>
          <w:sz w:val="24"/>
          <w:szCs w:val="24"/>
          <w:rtl/>
        </w:rPr>
      </w:pPr>
      <w:r w:rsidRPr="003C3F6E">
        <w:rPr>
          <w:rFonts w:ascii="David" w:hAnsi="David" w:cs="David"/>
          <w:sz w:val="24"/>
          <w:szCs w:val="24"/>
          <w:rtl/>
        </w:rPr>
        <w:t>היזם: ______________________________</w:t>
      </w:r>
    </w:p>
    <w:p w:rsidR="00B54AB6" w:rsidRPr="009E76C3" w:rsidRDefault="00B54AB6" w:rsidP="00241874">
      <w:pPr>
        <w:pStyle w:val="20"/>
        <w:ind w:right="0"/>
        <w:rPr>
          <w:rFonts w:ascii="David" w:hAnsi="David" w:cs="David"/>
          <w:sz w:val="24"/>
          <w:szCs w:val="24"/>
          <w:rtl/>
          <w:lang w:eastAsia="he-IL"/>
        </w:rPr>
      </w:pPr>
      <w:r w:rsidRPr="003C3F6E">
        <w:rPr>
          <w:rFonts w:ascii="David" w:hAnsi="David" w:cs="David"/>
          <w:sz w:val="24"/>
          <w:szCs w:val="24"/>
          <w:rtl/>
          <w:lang w:eastAsia="he-IL"/>
        </w:rPr>
        <w:t>כל הודעה או התראה בגין כל עניין, הנובע מהסכם זה, תישלח בדואר רשום מצד אחד למשנהו ותיחשב שנתקבלה ע"י הנמען תוך 96 שעות מעת</w:t>
      </w:r>
      <w:r w:rsidRPr="009E76C3">
        <w:rPr>
          <w:rFonts w:ascii="David" w:hAnsi="David" w:cs="David"/>
          <w:sz w:val="24"/>
          <w:szCs w:val="24"/>
          <w:rtl/>
          <w:lang w:eastAsia="he-IL"/>
        </w:rPr>
        <w:t xml:space="preserve"> המסירה של המכתב, הכולל את ההודעה או ההתראה בדואר כאמור, כל עוד לא הוכח היפוכו של דבר.</w:t>
      </w:r>
    </w:p>
    <w:p w:rsidR="00B54AB6" w:rsidRPr="009E76C3" w:rsidRDefault="00B54AB6" w:rsidP="00241874">
      <w:pPr>
        <w:pStyle w:val="20"/>
        <w:ind w:right="0"/>
        <w:rPr>
          <w:rFonts w:ascii="David" w:hAnsi="David" w:cs="David"/>
          <w:b/>
          <w:bCs/>
          <w:sz w:val="24"/>
          <w:szCs w:val="24"/>
          <w:rtl/>
          <w:lang w:eastAsia="he-IL"/>
        </w:rPr>
      </w:pPr>
      <w:r w:rsidRPr="009E76C3">
        <w:rPr>
          <w:rFonts w:ascii="David" w:hAnsi="David" w:cs="David"/>
          <w:sz w:val="24"/>
          <w:szCs w:val="24"/>
          <w:rtl/>
          <w:lang w:eastAsia="he-IL"/>
        </w:rPr>
        <w:t>מקום השיפוט הייחודי בכל הקשור להסכם זה, לרבות הפרתו, יהיה ירושלים.</w:t>
      </w:r>
      <w:r w:rsidRPr="009E76C3">
        <w:rPr>
          <w:rFonts w:ascii="David" w:hAnsi="David" w:cs="David"/>
          <w:sz w:val="24"/>
          <w:szCs w:val="24"/>
          <w:rtl/>
          <w:lang w:eastAsia="he-IL"/>
        </w:rPr>
        <w:br/>
      </w:r>
    </w:p>
    <w:p w:rsidR="000F0CD1" w:rsidRDefault="000F0CD1">
      <w:pPr>
        <w:bidi w:val="0"/>
        <w:rPr>
          <w:rFonts w:ascii="David" w:hAnsi="David" w:cs="David"/>
          <w:b/>
          <w:bCs/>
          <w:sz w:val="24"/>
          <w:szCs w:val="24"/>
        </w:rPr>
      </w:pPr>
      <w:r>
        <w:rPr>
          <w:rFonts w:ascii="David" w:hAnsi="David" w:cs="David"/>
          <w:b/>
          <w:bCs/>
          <w:sz w:val="24"/>
          <w:szCs w:val="24"/>
          <w:rtl/>
        </w:rPr>
        <w:br w:type="page"/>
      </w:r>
    </w:p>
    <w:p w:rsidR="00B54AB6" w:rsidRPr="009E76C3" w:rsidRDefault="00B54AB6" w:rsidP="00B54AB6">
      <w:pPr>
        <w:widowControl w:val="0"/>
        <w:spacing w:line="360" w:lineRule="auto"/>
        <w:jc w:val="both"/>
        <w:rPr>
          <w:rFonts w:ascii="David" w:hAnsi="David" w:cs="David"/>
          <w:b/>
          <w:bCs/>
          <w:sz w:val="24"/>
          <w:szCs w:val="24"/>
          <w:rtl/>
        </w:rPr>
      </w:pPr>
      <w:r w:rsidRPr="009E76C3">
        <w:rPr>
          <w:rFonts w:ascii="David" w:hAnsi="David" w:cs="David"/>
          <w:b/>
          <w:bCs/>
          <w:sz w:val="24"/>
          <w:szCs w:val="24"/>
          <w:rtl/>
        </w:rPr>
        <w:t>ולראיה באו הצדדים על החתום</w:t>
      </w:r>
    </w:p>
    <w:p w:rsidR="00B54AB6" w:rsidRPr="009E76C3" w:rsidRDefault="00B54AB6" w:rsidP="00B54AB6">
      <w:pPr>
        <w:widowControl w:val="0"/>
        <w:spacing w:line="360" w:lineRule="auto"/>
        <w:jc w:val="both"/>
        <w:rPr>
          <w:rFonts w:ascii="David" w:hAnsi="David" w:cs="David"/>
          <w:b/>
          <w:bCs/>
          <w:sz w:val="24"/>
          <w:szCs w:val="24"/>
          <w:rtl/>
        </w:rPr>
      </w:pPr>
      <w:r w:rsidRPr="009E76C3">
        <w:rPr>
          <w:rFonts w:ascii="David" w:hAnsi="David" w:cs="David"/>
          <w:b/>
          <w:bCs/>
          <w:sz w:val="24"/>
          <w:szCs w:val="24"/>
          <w:rtl/>
        </w:rPr>
        <w:t>במקום ובתאריך הנקובים בראש הסכם זה:</w:t>
      </w:r>
    </w:p>
    <w:p w:rsidR="00B54AB6" w:rsidRPr="009E76C3" w:rsidRDefault="0018229D" w:rsidP="00B54AB6">
      <w:pPr>
        <w:widowControl w:val="0"/>
        <w:spacing w:line="360" w:lineRule="auto"/>
        <w:jc w:val="both"/>
        <w:rPr>
          <w:rFonts w:ascii="David" w:hAnsi="David" w:cs="David"/>
          <w:b/>
          <w:bCs/>
          <w:sz w:val="24"/>
          <w:szCs w:val="24"/>
        </w:rPr>
      </w:pPr>
      <w:r>
        <w:rPr>
          <w:rFonts w:ascii="David" w:hAnsi="David" w:cs="David"/>
          <w:sz w:val="24"/>
          <w:szCs w:val="24"/>
          <w:rtl/>
        </w:rPr>
        <w:t xml:space="preserve"> </w:t>
      </w:r>
      <w:r w:rsidR="00B54AB6" w:rsidRPr="009E76C3">
        <w:rPr>
          <w:rFonts w:ascii="David" w:hAnsi="David" w:cs="David"/>
          <w:b/>
          <w:bCs/>
          <w:sz w:val="24"/>
          <w:szCs w:val="24"/>
          <w:u w:val="single"/>
          <w:rtl/>
        </w:rPr>
        <w:t>המשרד</w:t>
      </w:r>
      <w:r>
        <w:rPr>
          <w:rFonts w:ascii="David" w:hAnsi="David" w:cs="David"/>
          <w:b/>
          <w:bCs/>
          <w:sz w:val="24"/>
          <w:szCs w:val="24"/>
          <w:rtl/>
        </w:rPr>
        <w:t xml:space="preserve"> </w:t>
      </w:r>
      <w:r w:rsidR="00B54AB6" w:rsidRPr="009E76C3">
        <w:rPr>
          <w:rFonts w:ascii="David" w:hAnsi="David" w:cs="David"/>
          <w:b/>
          <w:bCs/>
          <w:sz w:val="24"/>
          <w:szCs w:val="24"/>
          <w:rtl/>
        </w:rPr>
        <w:tab/>
      </w:r>
      <w:r w:rsidR="00B54AB6" w:rsidRPr="009E76C3">
        <w:rPr>
          <w:rFonts w:ascii="David" w:hAnsi="David" w:cs="David"/>
          <w:b/>
          <w:bCs/>
          <w:sz w:val="24"/>
          <w:szCs w:val="24"/>
          <w:rtl/>
        </w:rPr>
        <w:tab/>
      </w:r>
      <w:r w:rsidR="00B54AB6" w:rsidRPr="009E76C3">
        <w:rPr>
          <w:rFonts w:ascii="David" w:hAnsi="David" w:cs="David"/>
          <w:b/>
          <w:bCs/>
          <w:sz w:val="24"/>
          <w:szCs w:val="24"/>
          <w:rtl/>
        </w:rPr>
        <w:tab/>
      </w:r>
      <w:r w:rsidR="00B54AB6" w:rsidRPr="009E76C3">
        <w:rPr>
          <w:rFonts w:ascii="David" w:hAnsi="David" w:cs="David"/>
          <w:b/>
          <w:bCs/>
          <w:sz w:val="24"/>
          <w:szCs w:val="24"/>
          <w:rtl/>
        </w:rPr>
        <w:tab/>
      </w:r>
      <w:r w:rsidR="00833C40">
        <w:rPr>
          <w:rFonts w:ascii="David" w:hAnsi="David" w:cs="David" w:hint="cs"/>
          <w:b/>
          <w:bCs/>
          <w:sz w:val="24"/>
          <w:szCs w:val="24"/>
          <w:rtl/>
        </w:rPr>
        <w:t xml:space="preserve"> </w:t>
      </w:r>
      <w:r w:rsidR="00B77483">
        <w:rPr>
          <w:rFonts w:ascii="David" w:hAnsi="David" w:cs="David" w:hint="cs"/>
          <w:b/>
          <w:bCs/>
          <w:sz w:val="24"/>
          <w:szCs w:val="24"/>
          <w:rtl/>
        </w:rPr>
        <w:t xml:space="preserve">                 </w:t>
      </w:r>
      <w:r w:rsidR="00CD2DF1">
        <w:rPr>
          <w:rFonts w:ascii="David" w:hAnsi="David" w:cs="David" w:hint="cs"/>
          <w:b/>
          <w:bCs/>
          <w:sz w:val="24"/>
          <w:szCs w:val="24"/>
          <w:rtl/>
        </w:rPr>
        <w:t xml:space="preserve"> </w:t>
      </w:r>
      <w:r w:rsidR="00B54AB6" w:rsidRPr="009E76C3">
        <w:rPr>
          <w:rFonts w:ascii="David" w:hAnsi="David" w:cs="David"/>
          <w:b/>
          <w:bCs/>
          <w:sz w:val="24"/>
          <w:szCs w:val="24"/>
          <w:u w:val="single"/>
          <w:rtl/>
        </w:rPr>
        <w:t>היזם</w:t>
      </w:r>
      <w:r w:rsidR="00B54AB6" w:rsidRPr="009E76C3">
        <w:rPr>
          <w:rFonts w:ascii="David" w:hAnsi="David" w:cs="David"/>
          <w:b/>
          <w:bCs/>
          <w:sz w:val="24"/>
          <w:szCs w:val="24"/>
          <w:rtl/>
        </w:rPr>
        <w:t xml:space="preserve"> </w:t>
      </w:r>
    </w:p>
    <w:tbl>
      <w:tblPr>
        <w:bidiVisual/>
        <w:tblW w:w="0" w:type="auto"/>
        <w:tblLook w:val="04A0" w:firstRow="1" w:lastRow="0" w:firstColumn="1" w:lastColumn="0" w:noHBand="0" w:noVBand="1"/>
      </w:tblPr>
      <w:tblGrid>
        <w:gridCol w:w="2840"/>
        <w:gridCol w:w="2841"/>
        <w:gridCol w:w="2841"/>
      </w:tblGrid>
      <w:tr w:rsidR="00B54AB6" w:rsidRPr="009E76C3" w:rsidTr="003946D2">
        <w:tc>
          <w:tcPr>
            <w:tcW w:w="2840" w:type="dxa"/>
            <w:tcBorders>
              <w:top w:val="single" w:sz="4" w:space="0" w:color="auto"/>
              <w:left w:val="nil"/>
              <w:bottom w:val="nil"/>
              <w:right w:val="nil"/>
            </w:tcBorders>
            <w:hideMark/>
          </w:tcPr>
          <w:p w:rsidR="00B54AB6" w:rsidRPr="009E76C3" w:rsidRDefault="0018229D" w:rsidP="003946D2">
            <w:pPr>
              <w:spacing w:after="0" w:line="360" w:lineRule="auto"/>
              <w:jc w:val="both"/>
              <w:rPr>
                <w:rFonts w:ascii="David" w:eastAsia="Times New Roman" w:hAnsi="David" w:cs="David"/>
                <w:sz w:val="24"/>
                <w:szCs w:val="24"/>
              </w:rPr>
            </w:pPr>
            <w:r>
              <w:rPr>
                <w:rFonts w:ascii="David" w:eastAsiaTheme="majorEastAsia" w:hAnsi="David" w:cs="David"/>
                <w:b/>
                <w:bCs/>
                <w:i/>
                <w:iCs/>
                <w:color w:val="5B9BD5" w:themeColor="accent1"/>
                <w:sz w:val="24"/>
                <w:szCs w:val="24"/>
                <w:rtl/>
              </w:rPr>
              <w:t xml:space="preserve"> </w:t>
            </w:r>
            <w:r w:rsidR="00B54AB6" w:rsidRPr="009E76C3">
              <w:rPr>
                <w:rFonts w:ascii="David" w:eastAsia="Times New Roman" w:hAnsi="David" w:cs="David"/>
                <w:sz w:val="24"/>
                <w:szCs w:val="24"/>
                <w:rtl/>
              </w:rPr>
              <w:t xml:space="preserve">מנכ"ל\ </w:t>
            </w:r>
            <w:r w:rsidR="00B54AB6" w:rsidRPr="009E76C3">
              <w:rPr>
                <w:rFonts w:ascii="David" w:eastAsia="Times New Roman" w:hAnsi="David" w:cs="David" w:hint="eastAsia"/>
                <w:sz w:val="24"/>
                <w:szCs w:val="24"/>
                <w:rtl/>
              </w:rPr>
              <w:t>מדע</w:t>
            </w:r>
            <w:r w:rsidR="00B54AB6" w:rsidRPr="009E76C3">
              <w:rPr>
                <w:rFonts w:ascii="David" w:eastAsia="Times New Roman" w:hAnsi="David" w:cs="David" w:hint="cs"/>
                <w:sz w:val="24"/>
                <w:szCs w:val="24"/>
                <w:rtl/>
              </w:rPr>
              <w:t>ן</w:t>
            </w:r>
            <w:r w:rsidR="00B54AB6" w:rsidRPr="009E76C3">
              <w:rPr>
                <w:rFonts w:ascii="David" w:eastAsia="Times New Roman" w:hAnsi="David" w:cs="David"/>
                <w:sz w:val="24"/>
                <w:szCs w:val="24"/>
                <w:rtl/>
              </w:rPr>
              <w:t xml:space="preserve"> ראשי, </w:t>
            </w:r>
            <w:r w:rsidR="00002BF2">
              <w:rPr>
                <w:rFonts w:ascii="David" w:eastAsia="Times New Roman" w:hAnsi="David" w:cs="David"/>
                <w:sz w:val="24"/>
                <w:szCs w:val="24"/>
                <w:rtl/>
              </w:rPr>
              <w:t>משרד האנרגיה והתשתיות</w:t>
            </w:r>
          </w:p>
        </w:tc>
        <w:tc>
          <w:tcPr>
            <w:tcW w:w="2841"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2841" w:type="dxa"/>
            <w:tcBorders>
              <w:top w:val="single" w:sz="4" w:space="0" w:color="auto"/>
              <w:left w:val="nil"/>
              <w:bottom w:val="nil"/>
              <w:right w:val="nil"/>
            </w:tcBorders>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מורשה חתימה מטעם היזם</w:t>
            </w:r>
          </w:p>
        </w:tc>
      </w:tr>
    </w:tbl>
    <w:p w:rsidR="00B54AB6" w:rsidRPr="009E76C3" w:rsidRDefault="00B54AB6" w:rsidP="00B54AB6">
      <w:pPr>
        <w:spacing w:after="0" w:line="360" w:lineRule="auto"/>
        <w:jc w:val="both"/>
        <w:rPr>
          <w:rFonts w:ascii="David" w:eastAsia="Times New Roman" w:hAnsi="David" w:cs="David"/>
          <w:sz w:val="24"/>
          <w:szCs w:val="24"/>
          <w:rtl/>
        </w:rPr>
      </w:pPr>
      <w:r w:rsidRPr="009E76C3">
        <w:rPr>
          <w:rFonts w:ascii="David" w:eastAsia="Times New Roman" w:hAnsi="David" w:cs="David"/>
          <w:sz w:val="24"/>
          <w:szCs w:val="24"/>
          <w:rtl/>
        </w:rPr>
        <w:tab/>
      </w:r>
    </w:p>
    <w:tbl>
      <w:tblPr>
        <w:bidiVisual/>
        <w:tblW w:w="0" w:type="auto"/>
        <w:tblLook w:val="04A0" w:firstRow="1" w:lastRow="0" w:firstColumn="1" w:lastColumn="0" w:noHBand="0" w:noVBand="1"/>
      </w:tblPr>
      <w:tblGrid>
        <w:gridCol w:w="2840"/>
        <w:gridCol w:w="2841"/>
        <w:gridCol w:w="2841"/>
      </w:tblGrid>
      <w:tr w:rsidR="00B54AB6" w:rsidRPr="009E76C3" w:rsidTr="003946D2">
        <w:tc>
          <w:tcPr>
            <w:tcW w:w="2840" w:type="dxa"/>
          </w:tcPr>
          <w:p w:rsidR="00B54AB6" w:rsidRPr="009E76C3" w:rsidRDefault="00B54AB6" w:rsidP="003946D2">
            <w:pPr>
              <w:spacing w:after="0" w:line="360" w:lineRule="auto"/>
              <w:jc w:val="both"/>
              <w:rPr>
                <w:rFonts w:ascii="David" w:eastAsia="Times New Roman" w:hAnsi="David" w:cs="David"/>
                <w:sz w:val="24"/>
                <w:szCs w:val="24"/>
              </w:rPr>
            </w:pPr>
          </w:p>
        </w:tc>
        <w:tc>
          <w:tcPr>
            <w:tcW w:w="2841" w:type="dxa"/>
          </w:tcPr>
          <w:p w:rsidR="00B54AB6" w:rsidRPr="009E76C3" w:rsidRDefault="00B54AB6" w:rsidP="003946D2">
            <w:pPr>
              <w:spacing w:after="0" w:line="360" w:lineRule="auto"/>
              <w:jc w:val="both"/>
              <w:rPr>
                <w:rFonts w:ascii="David" w:eastAsia="Times New Roman" w:hAnsi="David" w:cs="David"/>
                <w:sz w:val="24"/>
                <w:szCs w:val="24"/>
              </w:rPr>
            </w:pPr>
          </w:p>
        </w:tc>
        <w:tc>
          <w:tcPr>
            <w:tcW w:w="2841" w:type="dxa"/>
            <w:tcBorders>
              <w:top w:val="single" w:sz="4" w:space="0" w:color="auto"/>
              <w:left w:val="nil"/>
              <w:bottom w:val="nil"/>
              <w:right w:val="nil"/>
            </w:tcBorders>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שם ותפקיד</w:t>
            </w:r>
          </w:p>
        </w:tc>
      </w:tr>
    </w:tbl>
    <w:p w:rsidR="00B54AB6" w:rsidRPr="009E76C3" w:rsidRDefault="00B54AB6" w:rsidP="00B54AB6">
      <w:pPr>
        <w:spacing w:after="0" w:line="360" w:lineRule="auto"/>
        <w:jc w:val="both"/>
        <w:rPr>
          <w:rFonts w:ascii="David" w:eastAsia="Times New Roman" w:hAnsi="David" w:cs="David"/>
          <w:sz w:val="24"/>
          <w:szCs w:val="24"/>
          <w:rtl/>
        </w:rPr>
      </w:pPr>
    </w:p>
    <w:p w:rsidR="00B54AB6" w:rsidRPr="009E76C3" w:rsidRDefault="00B54AB6" w:rsidP="00B54AB6">
      <w:pPr>
        <w:spacing w:after="0" w:line="360" w:lineRule="auto"/>
        <w:jc w:val="both"/>
        <w:rPr>
          <w:rFonts w:ascii="David" w:eastAsia="Times New Roman" w:hAnsi="David" w:cs="David"/>
          <w:sz w:val="24"/>
          <w:szCs w:val="24"/>
          <w:rtl/>
        </w:rPr>
      </w:pPr>
    </w:p>
    <w:tbl>
      <w:tblPr>
        <w:bidiVisual/>
        <w:tblW w:w="0" w:type="auto"/>
        <w:tblLook w:val="04A0" w:firstRow="1" w:lastRow="0" w:firstColumn="1" w:lastColumn="0" w:noHBand="0" w:noVBand="1"/>
      </w:tblPr>
      <w:tblGrid>
        <w:gridCol w:w="2840"/>
        <w:gridCol w:w="2841"/>
        <w:gridCol w:w="2841"/>
      </w:tblGrid>
      <w:tr w:rsidR="00B54AB6" w:rsidRPr="009E76C3" w:rsidTr="003946D2">
        <w:tc>
          <w:tcPr>
            <w:tcW w:w="2840" w:type="dxa"/>
            <w:tcBorders>
              <w:top w:val="single" w:sz="4" w:space="0" w:color="auto"/>
              <w:left w:val="nil"/>
              <w:bottom w:val="nil"/>
              <w:right w:val="nil"/>
            </w:tcBorders>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 xml:space="preserve">חשב/סגן חשב, </w:t>
            </w:r>
            <w:r w:rsidR="00002BF2">
              <w:rPr>
                <w:rFonts w:ascii="David" w:eastAsia="Times New Roman" w:hAnsi="David" w:cs="David"/>
                <w:sz w:val="24"/>
                <w:szCs w:val="24"/>
                <w:rtl/>
              </w:rPr>
              <w:t>משרד האנרגיה והתשתיות</w:t>
            </w:r>
          </w:p>
        </w:tc>
        <w:tc>
          <w:tcPr>
            <w:tcW w:w="2841" w:type="dxa"/>
          </w:tcPr>
          <w:p w:rsidR="00B54AB6" w:rsidRPr="009E76C3" w:rsidRDefault="00B54AB6" w:rsidP="003946D2">
            <w:pPr>
              <w:keepNext/>
              <w:keepLines/>
              <w:spacing w:before="200" w:after="0" w:line="360" w:lineRule="auto"/>
              <w:jc w:val="both"/>
              <w:outlineLvl w:val="2"/>
              <w:rPr>
                <w:rFonts w:ascii="David" w:eastAsia="Times New Roman" w:hAnsi="David" w:cs="David"/>
                <w:sz w:val="24"/>
                <w:szCs w:val="24"/>
              </w:rPr>
            </w:pPr>
          </w:p>
        </w:tc>
        <w:tc>
          <w:tcPr>
            <w:tcW w:w="2841" w:type="dxa"/>
            <w:tcBorders>
              <w:top w:val="single" w:sz="4" w:space="0" w:color="auto"/>
              <w:left w:val="nil"/>
              <w:bottom w:val="nil"/>
              <w:right w:val="nil"/>
            </w:tcBorders>
            <w:hideMark/>
          </w:tcPr>
          <w:p w:rsidR="00B54AB6" w:rsidRPr="009E76C3" w:rsidRDefault="00B54AB6" w:rsidP="003946D2">
            <w:pPr>
              <w:spacing w:after="0" w:line="360" w:lineRule="auto"/>
              <w:jc w:val="both"/>
              <w:rPr>
                <w:rFonts w:ascii="David" w:eastAsia="Times New Roman" w:hAnsi="David" w:cs="David"/>
                <w:sz w:val="24"/>
                <w:szCs w:val="24"/>
              </w:rPr>
            </w:pPr>
            <w:r w:rsidRPr="009E76C3">
              <w:rPr>
                <w:rFonts w:ascii="David" w:eastAsia="Times New Roman" w:hAnsi="David" w:cs="David"/>
                <w:sz w:val="24"/>
                <w:szCs w:val="24"/>
                <w:rtl/>
              </w:rPr>
              <w:t xml:space="preserve">מורשה חתימה מטעם היזם </w:t>
            </w:r>
          </w:p>
        </w:tc>
      </w:tr>
    </w:tbl>
    <w:p w:rsidR="004D7EBC" w:rsidRPr="009E76C3" w:rsidRDefault="004D7EBC" w:rsidP="00B54AB6">
      <w:pPr>
        <w:spacing w:after="0" w:line="360" w:lineRule="auto"/>
        <w:jc w:val="both"/>
        <w:rPr>
          <w:rFonts w:ascii="David" w:eastAsia="Times New Roman" w:hAnsi="David" w:cs="David"/>
          <w:sz w:val="24"/>
          <w:szCs w:val="24"/>
          <w:rtl/>
        </w:rPr>
      </w:pPr>
    </w:p>
    <w:tbl>
      <w:tblPr>
        <w:tblpPr w:leftFromText="180" w:rightFromText="180" w:vertAnchor="text" w:tblpXSpec="right" w:tblpY="1"/>
        <w:tblOverlap w:val="never"/>
        <w:bidiVisual/>
        <w:tblW w:w="0" w:type="auto"/>
        <w:tblLook w:val="04A0" w:firstRow="1" w:lastRow="0" w:firstColumn="1" w:lastColumn="0" w:noHBand="0" w:noVBand="1"/>
      </w:tblPr>
      <w:tblGrid>
        <w:gridCol w:w="2864"/>
        <w:gridCol w:w="2865"/>
        <w:gridCol w:w="2865"/>
      </w:tblGrid>
      <w:tr w:rsidR="00B54AB6" w:rsidRPr="004D7EBC" w:rsidTr="004D7EBC">
        <w:trPr>
          <w:trHeight w:val="213"/>
        </w:trPr>
        <w:tc>
          <w:tcPr>
            <w:tcW w:w="2864" w:type="dxa"/>
          </w:tcPr>
          <w:p w:rsidR="00B54AB6" w:rsidRPr="004D7EBC" w:rsidRDefault="00B54AB6" w:rsidP="004D7EBC">
            <w:pPr>
              <w:spacing w:after="0" w:line="240" w:lineRule="auto"/>
              <w:jc w:val="both"/>
              <w:rPr>
                <w:rFonts w:ascii="David" w:eastAsia="Times New Roman" w:hAnsi="David" w:cs="David"/>
                <w:sz w:val="24"/>
                <w:szCs w:val="24"/>
              </w:rPr>
            </w:pPr>
          </w:p>
        </w:tc>
        <w:tc>
          <w:tcPr>
            <w:tcW w:w="2865" w:type="dxa"/>
          </w:tcPr>
          <w:p w:rsidR="00B54AB6" w:rsidRPr="004D7EBC" w:rsidRDefault="00B54AB6" w:rsidP="004D7EBC">
            <w:pPr>
              <w:spacing w:after="0" w:line="240" w:lineRule="auto"/>
              <w:jc w:val="both"/>
              <w:rPr>
                <w:rFonts w:ascii="David" w:eastAsia="Times New Roman" w:hAnsi="David" w:cs="David"/>
                <w:sz w:val="24"/>
                <w:szCs w:val="24"/>
              </w:rPr>
            </w:pPr>
          </w:p>
        </w:tc>
        <w:tc>
          <w:tcPr>
            <w:tcW w:w="2865" w:type="dxa"/>
            <w:tcBorders>
              <w:top w:val="single" w:sz="4" w:space="0" w:color="auto"/>
              <w:left w:val="nil"/>
              <w:bottom w:val="single" w:sz="4" w:space="0" w:color="auto"/>
              <w:right w:val="nil"/>
            </w:tcBorders>
            <w:hideMark/>
          </w:tcPr>
          <w:p w:rsidR="004D7EBC" w:rsidRDefault="00B54AB6" w:rsidP="004D7EBC">
            <w:pPr>
              <w:spacing w:after="0" w:line="240" w:lineRule="auto"/>
              <w:jc w:val="both"/>
              <w:rPr>
                <w:rFonts w:ascii="David" w:eastAsia="Times New Roman" w:hAnsi="David" w:cs="David"/>
                <w:sz w:val="24"/>
                <w:szCs w:val="24"/>
                <w:rtl/>
              </w:rPr>
            </w:pPr>
            <w:r w:rsidRPr="004D7EBC">
              <w:rPr>
                <w:rFonts w:ascii="David" w:eastAsia="Times New Roman" w:hAnsi="David" w:cs="David"/>
                <w:sz w:val="24"/>
                <w:szCs w:val="24"/>
                <w:rtl/>
              </w:rPr>
              <w:t>שם ותפקיד</w:t>
            </w:r>
          </w:p>
          <w:p w:rsidR="00EE62C4" w:rsidRPr="004D7EBC" w:rsidRDefault="00EE62C4" w:rsidP="004D7EBC">
            <w:pPr>
              <w:spacing w:after="0" w:line="240" w:lineRule="auto"/>
              <w:jc w:val="both"/>
              <w:rPr>
                <w:rFonts w:ascii="David" w:eastAsia="Times New Roman" w:hAnsi="David" w:cs="David"/>
                <w:sz w:val="24"/>
                <w:szCs w:val="24"/>
              </w:rPr>
            </w:pPr>
          </w:p>
        </w:tc>
      </w:tr>
      <w:tr w:rsidR="00B54AB6" w:rsidRPr="004D7EBC" w:rsidTr="004D7EBC">
        <w:trPr>
          <w:trHeight w:val="303"/>
        </w:trPr>
        <w:tc>
          <w:tcPr>
            <w:tcW w:w="2864" w:type="dxa"/>
          </w:tcPr>
          <w:p w:rsidR="00B54AB6" w:rsidRPr="004D7EBC" w:rsidRDefault="00B54AB6" w:rsidP="004D7EBC">
            <w:pPr>
              <w:spacing w:after="0" w:line="240" w:lineRule="auto"/>
              <w:jc w:val="both"/>
              <w:rPr>
                <w:rFonts w:ascii="David" w:eastAsia="Times New Roman" w:hAnsi="David" w:cs="David"/>
                <w:sz w:val="24"/>
                <w:szCs w:val="24"/>
                <w:rtl/>
              </w:rPr>
            </w:pPr>
            <w:r w:rsidRPr="004D7EBC">
              <w:rPr>
                <w:rFonts w:ascii="David" w:eastAsia="Times New Roman" w:hAnsi="David" w:cs="David"/>
                <w:sz w:val="24"/>
                <w:szCs w:val="24"/>
              </w:rPr>
              <w:br/>
            </w:r>
          </w:p>
          <w:p w:rsidR="00EE62C4" w:rsidRPr="004D7EBC" w:rsidRDefault="00EE62C4" w:rsidP="004D7EBC">
            <w:pPr>
              <w:spacing w:after="0" w:line="240" w:lineRule="auto"/>
              <w:jc w:val="both"/>
              <w:rPr>
                <w:rFonts w:ascii="David" w:eastAsia="Times New Roman" w:hAnsi="David" w:cs="David"/>
                <w:sz w:val="24"/>
                <w:szCs w:val="24"/>
                <w:rtl/>
              </w:rPr>
            </w:pPr>
          </w:p>
        </w:tc>
        <w:tc>
          <w:tcPr>
            <w:tcW w:w="2865" w:type="dxa"/>
          </w:tcPr>
          <w:p w:rsidR="00B54AB6" w:rsidRPr="004D7EBC" w:rsidRDefault="00B54AB6" w:rsidP="004D7EBC">
            <w:pPr>
              <w:spacing w:after="0" w:line="240" w:lineRule="auto"/>
              <w:jc w:val="both"/>
              <w:rPr>
                <w:rFonts w:ascii="David" w:eastAsia="Times New Roman" w:hAnsi="David" w:cs="David"/>
                <w:sz w:val="24"/>
                <w:szCs w:val="24"/>
              </w:rPr>
            </w:pPr>
          </w:p>
        </w:tc>
        <w:tc>
          <w:tcPr>
            <w:tcW w:w="2865" w:type="dxa"/>
            <w:tcBorders>
              <w:top w:val="single" w:sz="4" w:space="0" w:color="auto"/>
              <w:left w:val="nil"/>
              <w:bottom w:val="nil"/>
              <w:right w:val="nil"/>
            </w:tcBorders>
            <w:hideMark/>
          </w:tcPr>
          <w:p w:rsidR="00B54AB6" w:rsidRPr="004D7EBC" w:rsidRDefault="00B54AB6" w:rsidP="004D7EBC">
            <w:pPr>
              <w:spacing w:after="0" w:line="240" w:lineRule="auto"/>
              <w:jc w:val="both"/>
              <w:rPr>
                <w:rFonts w:ascii="David" w:eastAsia="Times New Roman" w:hAnsi="David" w:cs="David"/>
                <w:sz w:val="24"/>
                <w:szCs w:val="24"/>
              </w:rPr>
            </w:pPr>
            <w:r w:rsidRPr="004D7EBC">
              <w:rPr>
                <w:rFonts w:ascii="David" w:eastAsia="Times New Roman" w:hAnsi="David" w:cs="David"/>
                <w:sz w:val="24"/>
                <w:szCs w:val="24"/>
                <w:rtl/>
              </w:rPr>
              <w:t>חותמת היזם</w:t>
            </w:r>
          </w:p>
        </w:tc>
      </w:tr>
    </w:tbl>
    <w:p w:rsidR="00B54AB6" w:rsidRPr="009E76C3" w:rsidRDefault="00EE62C4" w:rsidP="00B54AB6">
      <w:pPr>
        <w:widowControl w:val="0"/>
        <w:tabs>
          <w:tab w:val="left" w:pos="746"/>
        </w:tabs>
        <w:spacing w:line="360" w:lineRule="auto"/>
        <w:jc w:val="both"/>
        <w:rPr>
          <w:rFonts w:ascii="David" w:hAnsi="David" w:cs="David"/>
          <w:b/>
          <w:bCs/>
          <w:sz w:val="24"/>
          <w:szCs w:val="24"/>
          <w:rtl/>
        </w:rPr>
      </w:pPr>
      <w:r>
        <w:rPr>
          <w:rFonts w:ascii="David" w:hAnsi="David" w:cs="David"/>
          <w:b/>
          <w:bCs/>
          <w:sz w:val="24"/>
          <w:szCs w:val="24"/>
          <w:rtl/>
        </w:rPr>
        <w:br w:type="textWrapping" w:clear="all"/>
      </w:r>
      <w:r w:rsidR="00B54AB6" w:rsidRPr="009E76C3">
        <w:rPr>
          <w:rFonts w:ascii="David" w:hAnsi="David" w:cs="David"/>
          <w:b/>
          <w:bCs/>
          <w:sz w:val="24"/>
          <w:szCs w:val="24"/>
          <w:rtl/>
        </w:rPr>
        <w:t>אימות חתימה:</w:t>
      </w:r>
    </w:p>
    <w:p w:rsidR="00B54AB6" w:rsidRPr="009E76C3" w:rsidRDefault="00B54AB6" w:rsidP="00B54AB6">
      <w:pPr>
        <w:widowControl w:val="0"/>
        <w:tabs>
          <w:tab w:val="left" w:pos="746"/>
        </w:tabs>
        <w:spacing w:line="360" w:lineRule="auto"/>
        <w:jc w:val="both"/>
        <w:rPr>
          <w:rFonts w:ascii="David" w:hAnsi="David" w:cs="David"/>
          <w:sz w:val="24"/>
          <w:szCs w:val="24"/>
          <w:rtl/>
        </w:rPr>
      </w:pPr>
      <w:r w:rsidRPr="009E76C3">
        <w:rPr>
          <w:rFonts w:ascii="David" w:hAnsi="David" w:cs="David"/>
          <w:sz w:val="24"/>
          <w:szCs w:val="24"/>
          <w:rtl/>
        </w:rPr>
        <w:t>אני הח"מ, ________________________, עו"ד / מאשר בזאת כי ה"ה_______________________ _________________________ לאחר שאישרו בפני כי קראו את ההסכם, על נספחיו, ושהבינו את האמור בהם, חתמו על הסכם זה לפני.</w:t>
      </w:r>
    </w:p>
    <w:p w:rsidR="00B54AB6" w:rsidRDefault="00B54AB6" w:rsidP="00B54AB6">
      <w:pPr>
        <w:widowControl w:val="0"/>
        <w:tabs>
          <w:tab w:val="left" w:pos="746"/>
        </w:tabs>
        <w:spacing w:line="360" w:lineRule="auto"/>
        <w:jc w:val="both"/>
        <w:rPr>
          <w:rFonts w:ascii="David" w:hAnsi="David" w:cs="David"/>
          <w:sz w:val="24"/>
          <w:szCs w:val="24"/>
          <w:rtl/>
        </w:rPr>
      </w:pPr>
      <w:r w:rsidRPr="009E76C3">
        <w:rPr>
          <w:rFonts w:ascii="David" w:hAnsi="David" w:cs="David"/>
          <w:sz w:val="24"/>
          <w:szCs w:val="24"/>
          <w:rtl/>
        </w:rPr>
        <w:t>__________________</w:t>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t>__________________</w:t>
      </w:r>
      <w:r w:rsidRPr="009E76C3">
        <w:rPr>
          <w:rFonts w:ascii="David" w:hAnsi="David" w:cs="David"/>
          <w:sz w:val="24"/>
          <w:szCs w:val="24"/>
          <w:rtl/>
        </w:rPr>
        <w:tab/>
        <w:t>תאריך</w:t>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0018229D">
        <w:rPr>
          <w:rFonts w:ascii="David" w:hAnsi="David" w:cs="David"/>
          <w:sz w:val="24"/>
          <w:szCs w:val="24"/>
          <w:rtl/>
        </w:rPr>
        <w:t xml:space="preserve"> </w:t>
      </w:r>
      <w:r w:rsidRPr="009E76C3">
        <w:rPr>
          <w:rFonts w:ascii="David" w:hAnsi="David" w:cs="David"/>
          <w:sz w:val="24"/>
          <w:szCs w:val="24"/>
          <w:rtl/>
        </w:rPr>
        <w:tab/>
      </w:r>
      <w:r w:rsidR="0018229D">
        <w:rPr>
          <w:rFonts w:ascii="David" w:hAnsi="David" w:cs="David"/>
          <w:sz w:val="24"/>
          <w:szCs w:val="24"/>
          <w:rtl/>
        </w:rPr>
        <w:t xml:space="preserve"> </w:t>
      </w:r>
      <w:r w:rsidRPr="009E76C3">
        <w:rPr>
          <w:rFonts w:ascii="David" w:hAnsi="David" w:cs="David"/>
          <w:sz w:val="24"/>
          <w:szCs w:val="24"/>
          <w:rtl/>
        </w:rPr>
        <w:t>חתימה וחותמת</w:t>
      </w:r>
    </w:p>
    <w:p w:rsidR="00B54AB6" w:rsidRDefault="00B54AB6" w:rsidP="00B54AB6">
      <w:pPr>
        <w:bidi w:val="0"/>
        <w:rPr>
          <w:rFonts w:ascii="David" w:hAnsi="David" w:cs="David"/>
          <w:sz w:val="24"/>
          <w:szCs w:val="24"/>
        </w:rPr>
      </w:pPr>
      <w:r>
        <w:rPr>
          <w:rFonts w:ascii="David" w:hAnsi="David" w:cs="David"/>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850D30">
            <w:pPr>
              <w:pStyle w:val="75"/>
              <w:rPr>
                <w:szCs w:val="24"/>
                <w:rtl/>
              </w:rPr>
            </w:pPr>
            <w:r>
              <w:rPr>
                <w:szCs w:val="24"/>
              </w:rPr>
              <w:br w:type="page"/>
            </w:r>
            <w:bookmarkStart w:id="314" w:name="_Toc34113965"/>
            <w:bookmarkStart w:id="315" w:name="_Toc34114134"/>
            <w:bookmarkStart w:id="316" w:name="_Toc127175697"/>
            <w:r w:rsidRPr="00C84EAB">
              <w:rPr>
                <w:rFonts w:hint="eastAsia"/>
                <w:rtl/>
              </w:rPr>
              <w:t>נספח</w:t>
            </w:r>
            <w:r w:rsidR="00850D30">
              <w:rPr>
                <w:rFonts w:hint="cs"/>
                <w:rtl/>
              </w:rPr>
              <w:t xml:space="preserve"> ב</w:t>
            </w:r>
            <w:bookmarkEnd w:id="314"/>
            <w:bookmarkEnd w:id="315"/>
            <w:bookmarkEnd w:id="316"/>
            <w:r w:rsidR="00850D30">
              <w:rPr>
                <w:rFonts w:hint="cs"/>
                <w:rtl/>
              </w:rPr>
              <w:t>'1</w:t>
            </w:r>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hint="eastAsia"/>
                <w:bCs/>
                <w:i/>
                <w:noProof/>
                <w:color w:val="FFFFFF"/>
                <w:sz w:val="24"/>
                <w:szCs w:val="24"/>
                <w:rtl/>
              </w:rPr>
              <w:t>אבני</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דרך</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ומועדי</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תשלום</w:t>
            </w:r>
          </w:p>
        </w:tc>
      </w:tr>
    </w:tbl>
    <w:p w:rsidR="00B54AB6" w:rsidRPr="009E76C3" w:rsidRDefault="00B54AB6" w:rsidP="00B54AB6">
      <w:pPr>
        <w:spacing w:after="0" w:line="360" w:lineRule="auto"/>
        <w:ind w:hanging="58"/>
        <w:jc w:val="both"/>
        <w:rPr>
          <w:rFonts w:ascii="David" w:hAnsi="David" w:cs="David"/>
          <w:b/>
          <w:bCs/>
          <w:sz w:val="24"/>
          <w:szCs w:val="24"/>
          <w:rtl/>
        </w:rPr>
      </w:pPr>
    </w:p>
    <w:p w:rsidR="00B54AB6" w:rsidRPr="009E76C3" w:rsidRDefault="00B54AB6" w:rsidP="00B54AB6">
      <w:pPr>
        <w:spacing w:after="0" w:line="360" w:lineRule="auto"/>
        <w:ind w:hanging="58"/>
        <w:jc w:val="both"/>
        <w:rPr>
          <w:rFonts w:ascii="David" w:hAnsi="David" w:cs="David"/>
          <w:b/>
          <w:bCs/>
          <w:sz w:val="24"/>
          <w:szCs w:val="24"/>
          <w:rtl/>
        </w:rPr>
      </w:pPr>
      <w:r w:rsidRPr="009E76C3">
        <w:rPr>
          <w:rFonts w:ascii="David" w:hAnsi="David" w:cs="David"/>
          <w:b/>
          <w:bCs/>
          <w:sz w:val="24"/>
          <w:szCs w:val="24"/>
          <w:rtl/>
        </w:rPr>
        <w:t>מדינת ישראל</w:t>
      </w:r>
    </w:p>
    <w:p w:rsidR="00B54AB6" w:rsidRPr="009E76C3" w:rsidRDefault="00002BF2" w:rsidP="00B54AB6">
      <w:pPr>
        <w:spacing w:after="0" w:line="360" w:lineRule="auto"/>
        <w:ind w:hanging="58"/>
        <w:jc w:val="both"/>
        <w:rPr>
          <w:rFonts w:ascii="David" w:hAnsi="David" w:cs="David"/>
          <w:b/>
          <w:bCs/>
          <w:sz w:val="24"/>
          <w:szCs w:val="24"/>
          <w:rtl/>
        </w:rPr>
      </w:pPr>
      <w:r>
        <w:rPr>
          <w:rFonts w:ascii="David" w:hAnsi="David" w:cs="David"/>
          <w:b/>
          <w:bCs/>
          <w:sz w:val="24"/>
          <w:szCs w:val="24"/>
          <w:rtl/>
        </w:rPr>
        <w:t>משרד האנרגיה והתשתיות</w:t>
      </w:r>
    </w:p>
    <w:p w:rsidR="00B54AB6" w:rsidRPr="009E76C3" w:rsidRDefault="00B54AB6" w:rsidP="00B54AB6">
      <w:pPr>
        <w:spacing w:after="0" w:line="360" w:lineRule="auto"/>
        <w:ind w:hanging="58"/>
        <w:jc w:val="both"/>
        <w:rPr>
          <w:rFonts w:ascii="David" w:hAnsi="David" w:cs="David"/>
          <w:b/>
          <w:bCs/>
          <w:sz w:val="24"/>
          <w:szCs w:val="24"/>
          <w:u w:val="single"/>
          <w:rtl/>
        </w:rPr>
      </w:pPr>
      <w:r w:rsidRPr="009E76C3">
        <w:rPr>
          <w:rFonts w:ascii="David" w:hAnsi="David" w:cs="David"/>
          <w:b/>
          <w:bCs/>
          <w:sz w:val="24"/>
          <w:szCs w:val="24"/>
          <w:u w:val="single"/>
          <w:rtl/>
        </w:rPr>
        <w:t>פריסת מועדי תשלומים</w:t>
      </w:r>
    </w:p>
    <w:p w:rsidR="00B54AB6" w:rsidRPr="009E76C3" w:rsidRDefault="00B54AB6" w:rsidP="00B54AB6">
      <w:pPr>
        <w:spacing w:after="0" w:line="360" w:lineRule="auto"/>
        <w:ind w:hanging="58"/>
        <w:jc w:val="both"/>
        <w:rPr>
          <w:rFonts w:ascii="David" w:hAnsi="David" w:cs="David"/>
          <w:b/>
          <w:bCs/>
          <w:sz w:val="24"/>
          <w:szCs w:val="24"/>
          <w:u w:val="single"/>
          <w:rtl/>
        </w:rPr>
      </w:pPr>
    </w:p>
    <w:p w:rsidR="00B54AB6" w:rsidRPr="009E76C3" w:rsidRDefault="00B54AB6" w:rsidP="00607003">
      <w:pPr>
        <w:tabs>
          <w:tab w:val="left" w:pos="8306"/>
        </w:tabs>
        <w:spacing w:after="0" w:line="360" w:lineRule="auto"/>
        <w:jc w:val="both"/>
        <w:rPr>
          <w:rFonts w:ascii="David" w:hAnsi="David" w:cs="David"/>
          <w:sz w:val="24"/>
          <w:szCs w:val="24"/>
          <w:rtl/>
        </w:rPr>
      </w:pPr>
      <w:r w:rsidRPr="009E76C3">
        <w:rPr>
          <w:rFonts w:ascii="David" w:hAnsi="David" w:cs="David"/>
          <w:sz w:val="24"/>
          <w:szCs w:val="24"/>
          <w:rtl/>
        </w:rPr>
        <w:t xml:space="preserve">אנו החתומים מטה, מודעים לכך כי במהלך תקופת הביצוע ועד למועד אישור הדוחות הסופיים (המדעי והכספי) יתבצע התשלום בגין הוצאות שהוציא היזם בתקופת הדיווח מתוך התקציב </w:t>
      </w:r>
      <w:r w:rsidR="00311423" w:rsidRPr="009E76C3">
        <w:rPr>
          <w:rFonts w:ascii="David" w:hAnsi="David" w:cs="David" w:hint="cs"/>
          <w:sz w:val="24"/>
          <w:szCs w:val="24"/>
          <w:rtl/>
        </w:rPr>
        <w:t>ה</w:t>
      </w:r>
      <w:r w:rsidR="00311423">
        <w:rPr>
          <w:rFonts w:ascii="David" w:hAnsi="David" w:cs="David" w:hint="cs"/>
          <w:sz w:val="24"/>
          <w:szCs w:val="24"/>
          <w:rtl/>
        </w:rPr>
        <w:t>מאושר</w:t>
      </w:r>
      <w:r w:rsidR="00311423" w:rsidRPr="009E76C3">
        <w:rPr>
          <w:rFonts w:ascii="David" w:hAnsi="David" w:cs="David"/>
          <w:sz w:val="24"/>
          <w:szCs w:val="24"/>
          <w:rtl/>
        </w:rPr>
        <w:t xml:space="preserve"> </w:t>
      </w:r>
      <w:r w:rsidRPr="009E76C3">
        <w:rPr>
          <w:rFonts w:ascii="David" w:hAnsi="David" w:cs="David"/>
          <w:sz w:val="24"/>
          <w:szCs w:val="24"/>
          <w:rtl/>
        </w:rPr>
        <w:t xml:space="preserve">על פי הדוחות הרבעוניים דלעיל </w:t>
      </w:r>
      <w:r w:rsidRPr="009E76C3">
        <w:rPr>
          <w:rFonts w:ascii="David" w:hAnsi="David" w:cs="David"/>
          <w:b/>
          <w:bCs/>
          <w:sz w:val="24"/>
          <w:szCs w:val="24"/>
          <w:rtl/>
        </w:rPr>
        <w:t>ולאור אבני הדרך המצוינות להלן</w:t>
      </w:r>
      <w:r w:rsidRPr="009E76C3">
        <w:rPr>
          <w:rFonts w:ascii="David" w:hAnsi="David" w:cs="David"/>
          <w:sz w:val="24"/>
          <w:szCs w:val="24"/>
          <w:rtl/>
        </w:rPr>
        <w:t>.</w:t>
      </w:r>
    </w:p>
    <w:p w:rsidR="00B54AB6" w:rsidRPr="009E76C3" w:rsidRDefault="00B54AB6" w:rsidP="00B54AB6">
      <w:pPr>
        <w:tabs>
          <w:tab w:val="left" w:pos="8306"/>
        </w:tabs>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b/>
          <w:bCs/>
          <w:sz w:val="24"/>
          <w:szCs w:val="24"/>
          <w:rtl/>
        </w:rPr>
      </w:pPr>
      <w:r w:rsidRPr="009E76C3">
        <w:rPr>
          <w:rFonts w:ascii="David" w:hAnsi="David" w:cs="David"/>
          <w:sz w:val="24"/>
          <w:szCs w:val="24"/>
          <w:rtl/>
        </w:rPr>
        <w:t xml:space="preserve">אנו מודעים לכך כי לאור הגשת דו"ח מדעי וכספי שיאושר ע"י המשרד, ניתן יהיה להקדים את פריסת התשלומים המצוינת להלן כאשר מדובר על הוצאות באותה שנה קלנדרית, וכי </w:t>
      </w:r>
      <w:r w:rsidRPr="009E76C3">
        <w:rPr>
          <w:rFonts w:ascii="David" w:hAnsi="David" w:cs="David"/>
          <w:b/>
          <w:bCs/>
          <w:sz w:val="24"/>
          <w:szCs w:val="24"/>
          <w:rtl/>
        </w:rPr>
        <w:t>לא ניתן יהיה להקדים פירעונות משנים עתידיות</w:t>
      </w:r>
      <w:r w:rsidRPr="009E76C3">
        <w:rPr>
          <w:rFonts w:ascii="David" w:hAnsi="David" w:cs="David"/>
          <w:sz w:val="24"/>
          <w:szCs w:val="24"/>
          <w:rtl/>
        </w:rPr>
        <w:t xml:space="preserve"> - אלו ישולמו במועדי התשלום המצוינים מטה.</w:t>
      </w:r>
      <w:r w:rsidRPr="009E76C3">
        <w:rPr>
          <w:rFonts w:ascii="David" w:hAnsi="David" w:cs="David"/>
          <w:b/>
          <w:bCs/>
          <w:sz w:val="24"/>
          <w:szCs w:val="24"/>
          <w:rtl/>
        </w:rPr>
        <w:t xml:space="preserve"> </w:t>
      </w:r>
    </w:p>
    <w:tbl>
      <w:tblPr>
        <w:tblStyle w:val="2ffd"/>
        <w:bidiVisual/>
        <w:tblW w:w="0" w:type="auto"/>
        <w:tblLook w:val="04A0" w:firstRow="1" w:lastRow="0" w:firstColumn="1" w:lastColumn="0" w:noHBand="0" w:noVBand="1"/>
      </w:tblPr>
      <w:tblGrid>
        <w:gridCol w:w="2074"/>
        <w:gridCol w:w="2074"/>
        <w:gridCol w:w="2074"/>
      </w:tblGrid>
      <w:tr w:rsidR="00B54AB6" w:rsidRPr="009E76C3" w:rsidTr="003946D2">
        <w:tc>
          <w:tcPr>
            <w:tcW w:w="2074" w:type="dxa"/>
          </w:tcPr>
          <w:p w:rsidR="00B54AB6" w:rsidRPr="009E76C3" w:rsidRDefault="00B54AB6" w:rsidP="006A7165">
            <w:pPr>
              <w:spacing w:line="360" w:lineRule="auto"/>
              <w:jc w:val="both"/>
              <w:rPr>
                <w:rFonts w:ascii="David" w:hAnsi="David" w:cs="David"/>
                <w:b/>
                <w:bCs/>
                <w:sz w:val="24"/>
                <w:szCs w:val="24"/>
                <w:rtl/>
              </w:rPr>
            </w:pPr>
            <w:r w:rsidRPr="009E76C3">
              <w:rPr>
                <w:rFonts w:ascii="David" w:hAnsi="David" w:cs="David" w:hint="eastAsia"/>
                <w:b/>
                <w:bCs/>
                <w:sz w:val="24"/>
                <w:szCs w:val="24"/>
                <w:rtl/>
              </w:rPr>
              <w:t>שנ</w:t>
            </w:r>
            <w:r w:rsidR="00B027AD">
              <w:rPr>
                <w:rFonts w:ascii="David" w:hAnsi="David" w:cs="David" w:hint="cs"/>
                <w:b/>
                <w:bCs/>
                <w:sz w:val="24"/>
                <w:szCs w:val="24"/>
                <w:rtl/>
              </w:rPr>
              <w:t>ות המיזם</w:t>
            </w:r>
          </w:p>
        </w:tc>
        <w:tc>
          <w:tcPr>
            <w:tcW w:w="2074" w:type="dxa"/>
          </w:tcPr>
          <w:p w:rsidR="00B54AB6" w:rsidRPr="009E76C3" w:rsidRDefault="00B54AB6" w:rsidP="003946D2">
            <w:pPr>
              <w:spacing w:line="360" w:lineRule="auto"/>
              <w:jc w:val="both"/>
              <w:rPr>
                <w:rFonts w:ascii="David" w:hAnsi="David" w:cs="David"/>
                <w:b/>
                <w:bCs/>
                <w:sz w:val="24"/>
                <w:szCs w:val="24"/>
                <w:rtl/>
              </w:rPr>
            </w:pPr>
            <w:r w:rsidRPr="009E76C3">
              <w:rPr>
                <w:rFonts w:ascii="David" w:hAnsi="David" w:cs="David" w:hint="eastAsia"/>
                <w:b/>
                <w:bCs/>
                <w:sz w:val="24"/>
                <w:szCs w:val="24"/>
                <w:rtl/>
              </w:rPr>
              <w:t>אבן</w:t>
            </w:r>
            <w:r w:rsidRPr="009E76C3">
              <w:rPr>
                <w:rFonts w:ascii="David" w:hAnsi="David" w:cs="David"/>
                <w:b/>
                <w:bCs/>
                <w:sz w:val="24"/>
                <w:szCs w:val="24"/>
                <w:rtl/>
              </w:rPr>
              <w:t xml:space="preserve"> </w:t>
            </w:r>
            <w:r w:rsidRPr="009E76C3">
              <w:rPr>
                <w:rFonts w:ascii="David" w:hAnsi="David" w:cs="David" w:hint="eastAsia"/>
                <w:b/>
                <w:bCs/>
                <w:sz w:val="24"/>
                <w:szCs w:val="24"/>
                <w:rtl/>
              </w:rPr>
              <w:t>דרך</w:t>
            </w:r>
          </w:p>
        </w:tc>
        <w:tc>
          <w:tcPr>
            <w:tcW w:w="2074" w:type="dxa"/>
          </w:tcPr>
          <w:p w:rsidR="00B54AB6" w:rsidRPr="009E76C3" w:rsidRDefault="00B54AB6" w:rsidP="003946D2">
            <w:pPr>
              <w:spacing w:line="360" w:lineRule="auto"/>
              <w:jc w:val="both"/>
              <w:rPr>
                <w:rFonts w:ascii="David" w:hAnsi="David" w:cs="David"/>
                <w:b/>
                <w:bCs/>
                <w:sz w:val="24"/>
                <w:szCs w:val="24"/>
                <w:rtl/>
              </w:rPr>
            </w:pPr>
            <w:r w:rsidRPr="009E76C3">
              <w:rPr>
                <w:rFonts w:ascii="David" w:hAnsi="David" w:cs="David" w:hint="eastAsia"/>
                <w:b/>
                <w:bCs/>
                <w:sz w:val="24"/>
                <w:szCs w:val="24"/>
                <w:rtl/>
              </w:rPr>
              <w:t>מועד</w:t>
            </w:r>
            <w:r w:rsidRPr="009E76C3">
              <w:rPr>
                <w:rFonts w:ascii="David" w:hAnsi="David" w:cs="David"/>
                <w:b/>
                <w:bCs/>
                <w:sz w:val="24"/>
                <w:szCs w:val="24"/>
                <w:rtl/>
              </w:rPr>
              <w:t xml:space="preserve"> </w:t>
            </w:r>
            <w:r w:rsidRPr="009E76C3">
              <w:rPr>
                <w:rFonts w:ascii="David" w:hAnsi="David" w:cs="David" w:hint="eastAsia"/>
                <w:b/>
                <w:bCs/>
                <w:sz w:val="24"/>
                <w:szCs w:val="24"/>
                <w:rtl/>
              </w:rPr>
              <w:t>דיווח</w:t>
            </w: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שנה</w:t>
            </w:r>
            <w:r w:rsidRPr="009E76C3">
              <w:rPr>
                <w:rFonts w:ascii="David" w:hAnsi="David" w:cs="David"/>
                <w:sz w:val="24"/>
                <w:szCs w:val="24"/>
                <w:rtl/>
              </w:rPr>
              <w:t xml:space="preserve"> </w:t>
            </w:r>
            <w:r w:rsidRPr="009E76C3">
              <w:rPr>
                <w:rFonts w:ascii="David" w:hAnsi="David" w:cs="David" w:hint="eastAsia"/>
                <w:sz w:val="24"/>
                <w:szCs w:val="24"/>
                <w:rtl/>
              </w:rPr>
              <w:t>א</w:t>
            </w: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מקדמה</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רבעון</w:t>
            </w:r>
            <w:r w:rsidRPr="009E76C3">
              <w:rPr>
                <w:rFonts w:ascii="David" w:hAnsi="David" w:cs="David"/>
                <w:sz w:val="24"/>
                <w:szCs w:val="24"/>
                <w:rtl/>
              </w:rPr>
              <w:t xml:space="preserve"> </w:t>
            </w:r>
            <w:r w:rsidRPr="009E76C3">
              <w:rPr>
                <w:rFonts w:ascii="David" w:hAnsi="David" w:cs="David" w:hint="eastAsia"/>
                <w:sz w:val="24"/>
                <w:szCs w:val="24"/>
                <w:rtl/>
              </w:rPr>
              <w:t>א</w:t>
            </w:r>
            <w:r w:rsidRPr="009E76C3">
              <w:rPr>
                <w:rFonts w:ascii="David" w:hAnsi="David" w:cs="David"/>
                <w:sz w:val="24"/>
                <w:szCs w:val="24"/>
                <w:rtl/>
              </w:rPr>
              <w:t>'</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חציון</w:t>
            </w:r>
            <w:r w:rsidRPr="009E76C3">
              <w:rPr>
                <w:rFonts w:ascii="David" w:hAnsi="David" w:cs="David"/>
                <w:sz w:val="24"/>
                <w:szCs w:val="24"/>
                <w:rtl/>
              </w:rPr>
              <w:t xml:space="preserve"> </w:t>
            </w:r>
            <w:r w:rsidRPr="009E76C3">
              <w:rPr>
                <w:rFonts w:ascii="David" w:hAnsi="David" w:cs="David" w:hint="eastAsia"/>
                <w:sz w:val="24"/>
                <w:szCs w:val="24"/>
                <w:rtl/>
              </w:rPr>
              <w:t>א</w:t>
            </w:r>
            <w:r w:rsidRPr="009E76C3">
              <w:rPr>
                <w:rFonts w:ascii="David" w:hAnsi="David" w:cs="David"/>
                <w:sz w:val="24"/>
                <w:szCs w:val="24"/>
                <w:rtl/>
              </w:rPr>
              <w:t>'</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רבעון</w:t>
            </w:r>
            <w:r w:rsidRPr="009E76C3">
              <w:rPr>
                <w:rFonts w:ascii="David" w:hAnsi="David" w:cs="David"/>
                <w:sz w:val="24"/>
                <w:szCs w:val="24"/>
                <w:rtl/>
              </w:rPr>
              <w:t xml:space="preserve"> </w:t>
            </w:r>
            <w:r w:rsidRPr="009E76C3">
              <w:rPr>
                <w:rFonts w:ascii="David" w:hAnsi="David" w:cs="David" w:hint="eastAsia"/>
                <w:sz w:val="24"/>
                <w:szCs w:val="24"/>
                <w:rtl/>
              </w:rPr>
              <w:t>ג</w:t>
            </w:r>
            <w:r w:rsidRPr="009E76C3">
              <w:rPr>
                <w:rFonts w:ascii="David" w:hAnsi="David" w:cs="David"/>
                <w:sz w:val="24"/>
                <w:szCs w:val="24"/>
                <w:rtl/>
              </w:rPr>
              <w:t>'</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שנתי</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שנה</w:t>
            </w:r>
            <w:r w:rsidRPr="009E76C3">
              <w:rPr>
                <w:rFonts w:ascii="David" w:hAnsi="David" w:cs="David"/>
                <w:sz w:val="24"/>
                <w:szCs w:val="24"/>
                <w:rtl/>
              </w:rPr>
              <w:t xml:space="preserve"> </w:t>
            </w:r>
            <w:r w:rsidRPr="009E76C3">
              <w:rPr>
                <w:rFonts w:ascii="David" w:hAnsi="David" w:cs="David" w:hint="eastAsia"/>
                <w:sz w:val="24"/>
                <w:szCs w:val="24"/>
                <w:rtl/>
              </w:rPr>
              <w:t>ב</w:t>
            </w:r>
            <w:r w:rsidRPr="009E76C3">
              <w:rPr>
                <w:rFonts w:ascii="David" w:hAnsi="David" w:cs="David"/>
                <w:sz w:val="24"/>
                <w:szCs w:val="24"/>
                <w:rtl/>
              </w:rPr>
              <w:t>'</w:t>
            </w: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רבעון</w:t>
            </w:r>
            <w:r w:rsidRPr="009E76C3">
              <w:rPr>
                <w:rFonts w:ascii="David" w:hAnsi="David" w:cs="David"/>
                <w:sz w:val="24"/>
                <w:szCs w:val="24"/>
                <w:rtl/>
              </w:rPr>
              <w:t xml:space="preserve"> </w:t>
            </w:r>
            <w:r w:rsidRPr="009E76C3">
              <w:rPr>
                <w:rFonts w:ascii="David" w:hAnsi="David" w:cs="David" w:hint="eastAsia"/>
                <w:sz w:val="24"/>
                <w:szCs w:val="24"/>
                <w:rtl/>
              </w:rPr>
              <w:t>א</w:t>
            </w:r>
            <w:r w:rsidRPr="009E76C3">
              <w:rPr>
                <w:rFonts w:ascii="David" w:hAnsi="David" w:cs="David"/>
                <w:sz w:val="24"/>
                <w:szCs w:val="24"/>
                <w:rtl/>
              </w:rPr>
              <w:t>'</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חציון</w:t>
            </w:r>
            <w:r w:rsidRPr="009E76C3">
              <w:rPr>
                <w:rFonts w:ascii="David" w:hAnsi="David" w:cs="David"/>
                <w:sz w:val="24"/>
                <w:szCs w:val="24"/>
                <w:rtl/>
              </w:rPr>
              <w:t xml:space="preserve"> </w:t>
            </w:r>
            <w:r w:rsidRPr="009E76C3">
              <w:rPr>
                <w:rFonts w:ascii="David" w:hAnsi="David" w:cs="David" w:hint="eastAsia"/>
                <w:sz w:val="24"/>
                <w:szCs w:val="24"/>
                <w:rtl/>
              </w:rPr>
              <w:t>א</w:t>
            </w:r>
            <w:r w:rsidRPr="009E76C3">
              <w:rPr>
                <w:rFonts w:ascii="David" w:hAnsi="David" w:cs="David"/>
                <w:sz w:val="24"/>
                <w:szCs w:val="24"/>
                <w:rtl/>
              </w:rPr>
              <w:t>'</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רבעון</w:t>
            </w:r>
            <w:r w:rsidRPr="009E76C3">
              <w:rPr>
                <w:rFonts w:ascii="David" w:hAnsi="David" w:cs="David"/>
                <w:sz w:val="24"/>
                <w:szCs w:val="24"/>
                <w:rtl/>
              </w:rPr>
              <w:t xml:space="preserve"> </w:t>
            </w:r>
            <w:r w:rsidRPr="009E76C3">
              <w:rPr>
                <w:rFonts w:ascii="David" w:hAnsi="David" w:cs="David" w:hint="eastAsia"/>
                <w:sz w:val="24"/>
                <w:szCs w:val="24"/>
                <w:rtl/>
              </w:rPr>
              <w:t>ג</w:t>
            </w:r>
            <w:r w:rsidRPr="009E76C3">
              <w:rPr>
                <w:rFonts w:ascii="David" w:hAnsi="David" w:cs="David"/>
                <w:sz w:val="24"/>
                <w:szCs w:val="24"/>
                <w:rtl/>
              </w:rPr>
              <w:t>'</w:t>
            </w:r>
          </w:p>
        </w:tc>
        <w:tc>
          <w:tcPr>
            <w:tcW w:w="2074" w:type="dxa"/>
          </w:tcPr>
          <w:p w:rsidR="00B54AB6" w:rsidRPr="009E76C3" w:rsidRDefault="00B54AB6" w:rsidP="003946D2">
            <w:pPr>
              <w:spacing w:line="360" w:lineRule="auto"/>
              <w:jc w:val="both"/>
              <w:rPr>
                <w:rFonts w:ascii="David" w:hAnsi="David" w:cs="David"/>
                <w:sz w:val="24"/>
                <w:szCs w:val="24"/>
                <w:rtl/>
              </w:rPr>
            </w:pPr>
          </w:p>
        </w:tc>
      </w:tr>
      <w:tr w:rsidR="00B54AB6" w:rsidRPr="009E76C3" w:rsidTr="003946D2">
        <w:tc>
          <w:tcPr>
            <w:tcW w:w="2074" w:type="dxa"/>
          </w:tcPr>
          <w:p w:rsidR="00B54AB6" w:rsidRPr="009E76C3" w:rsidRDefault="00B54AB6" w:rsidP="003946D2">
            <w:pPr>
              <w:spacing w:line="360" w:lineRule="auto"/>
              <w:jc w:val="both"/>
              <w:rPr>
                <w:rFonts w:ascii="David" w:hAnsi="David" w:cs="David"/>
                <w:sz w:val="24"/>
                <w:szCs w:val="24"/>
                <w:rtl/>
              </w:rPr>
            </w:pPr>
          </w:p>
        </w:tc>
        <w:tc>
          <w:tcPr>
            <w:tcW w:w="2074" w:type="dxa"/>
          </w:tcPr>
          <w:p w:rsidR="00B54AB6" w:rsidRPr="009E76C3" w:rsidRDefault="00B54AB6" w:rsidP="003946D2">
            <w:pPr>
              <w:spacing w:line="360" w:lineRule="auto"/>
              <w:jc w:val="both"/>
              <w:rPr>
                <w:rFonts w:ascii="David" w:hAnsi="David" w:cs="David"/>
                <w:sz w:val="24"/>
                <w:szCs w:val="24"/>
                <w:rtl/>
              </w:rPr>
            </w:pPr>
            <w:r w:rsidRPr="009E76C3">
              <w:rPr>
                <w:rFonts w:ascii="David" w:hAnsi="David" w:cs="David" w:hint="eastAsia"/>
                <w:sz w:val="24"/>
                <w:szCs w:val="24"/>
                <w:rtl/>
              </w:rPr>
              <w:t>שנתי</w:t>
            </w:r>
            <w:r w:rsidRPr="009E76C3">
              <w:rPr>
                <w:rFonts w:ascii="David" w:hAnsi="David" w:cs="David"/>
                <w:sz w:val="24"/>
                <w:szCs w:val="24"/>
                <w:rtl/>
              </w:rPr>
              <w:t xml:space="preserve"> </w:t>
            </w:r>
            <w:r w:rsidRPr="009E76C3">
              <w:rPr>
                <w:rFonts w:ascii="David" w:hAnsi="David" w:cs="David" w:hint="eastAsia"/>
                <w:sz w:val="24"/>
                <w:szCs w:val="24"/>
                <w:rtl/>
              </w:rPr>
              <w:t>וסופי</w:t>
            </w:r>
          </w:p>
        </w:tc>
        <w:tc>
          <w:tcPr>
            <w:tcW w:w="2074" w:type="dxa"/>
          </w:tcPr>
          <w:p w:rsidR="00B54AB6" w:rsidRPr="009E76C3" w:rsidRDefault="00B54AB6" w:rsidP="003946D2">
            <w:pPr>
              <w:spacing w:line="360" w:lineRule="auto"/>
              <w:jc w:val="both"/>
              <w:rPr>
                <w:rFonts w:ascii="David" w:hAnsi="David" w:cs="David"/>
                <w:sz w:val="24"/>
                <w:szCs w:val="24"/>
                <w:rtl/>
              </w:rPr>
            </w:pPr>
          </w:p>
        </w:tc>
      </w:tr>
    </w:tbl>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sz w:val="24"/>
          <w:szCs w:val="24"/>
          <w:rtl/>
        </w:rPr>
      </w:pPr>
      <w:r w:rsidRPr="009E76C3">
        <w:rPr>
          <w:rFonts w:ascii="David" w:hAnsi="David" w:cs="David"/>
          <w:sz w:val="24"/>
          <w:szCs w:val="24"/>
          <w:rtl/>
        </w:rPr>
        <w:t>בחתימתי מטה מאושרת פריסת התשלומים דלעיל.</w:t>
      </w:r>
    </w:p>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sz w:val="24"/>
          <w:szCs w:val="24"/>
          <w:rtl/>
        </w:rPr>
      </w:pPr>
    </w:p>
    <w:tbl>
      <w:tblPr>
        <w:bidiVisual/>
        <w:tblW w:w="0" w:type="auto"/>
        <w:tblBorders>
          <w:top w:val="single" w:sz="4" w:space="0" w:color="auto"/>
        </w:tblBorders>
        <w:tblLook w:val="01E0" w:firstRow="1" w:lastRow="1" w:firstColumn="1" w:lastColumn="1" w:noHBand="0" w:noVBand="0"/>
        <w:tblCaption w:val="מקום לחתימה"/>
        <w:tblDescription w:val="מקום למלא תאריך וחתימה"/>
      </w:tblPr>
      <w:tblGrid>
        <w:gridCol w:w="2840"/>
        <w:gridCol w:w="2841"/>
        <w:gridCol w:w="2841"/>
      </w:tblGrid>
      <w:tr w:rsidR="00B54AB6" w:rsidRPr="009E76C3" w:rsidTr="003946D2">
        <w:tc>
          <w:tcPr>
            <w:tcW w:w="2840" w:type="dxa"/>
          </w:tcPr>
          <w:p w:rsidR="00B54AB6" w:rsidRPr="009E76C3" w:rsidRDefault="00B54AB6" w:rsidP="003946D2">
            <w:pPr>
              <w:spacing w:after="0" w:line="360" w:lineRule="auto"/>
              <w:jc w:val="both"/>
              <w:rPr>
                <w:rFonts w:ascii="David" w:hAnsi="David" w:cs="David"/>
                <w:sz w:val="24"/>
                <w:szCs w:val="24"/>
                <w:rtl/>
              </w:rPr>
            </w:pPr>
            <w:r w:rsidRPr="009E76C3">
              <w:rPr>
                <w:rFonts w:ascii="David" w:hAnsi="David" w:cs="David"/>
                <w:sz w:val="24"/>
                <w:szCs w:val="24"/>
                <w:rtl/>
              </w:rPr>
              <w:t>תאריך</w:t>
            </w:r>
          </w:p>
        </w:tc>
        <w:tc>
          <w:tcPr>
            <w:tcW w:w="2841" w:type="dxa"/>
            <w:tcBorders>
              <w:top w:val="nil"/>
            </w:tcBorders>
          </w:tcPr>
          <w:p w:rsidR="00B54AB6" w:rsidRPr="009E76C3" w:rsidRDefault="00B54AB6" w:rsidP="003946D2">
            <w:pPr>
              <w:spacing w:after="0" w:line="360" w:lineRule="auto"/>
              <w:jc w:val="both"/>
              <w:rPr>
                <w:rFonts w:ascii="David" w:hAnsi="David" w:cs="David"/>
                <w:b/>
                <w:bCs/>
                <w:sz w:val="24"/>
                <w:szCs w:val="24"/>
                <w:rtl/>
              </w:rPr>
            </w:pPr>
          </w:p>
        </w:tc>
        <w:tc>
          <w:tcPr>
            <w:tcW w:w="2841" w:type="dxa"/>
          </w:tcPr>
          <w:p w:rsidR="00B54AB6" w:rsidRPr="009E76C3" w:rsidRDefault="00B54AB6" w:rsidP="003946D2">
            <w:pPr>
              <w:spacing w:after="0" w:line="360" w:lineRule="auto"/>
              <w:jc w:val="both"/>
              <w:rPr>
                <w:rFonts w:ascii="David" w:hAnsi="David" w:cs="David"/>
                <w:sz w:val="24"/>
                <w:szCs w:val="24"/>
                <w:rtl/>
              </w:rPr>
            </w:pPr>
            <w:r w:rsidRPr="009E76C3">
              <w:rPr>
                <w:rFonts w:ascii="David" w:hAnsi="David" w:cs="David"/>
                <w:sz w:val="24"/>
                <w:szCs w:val="24"/>
                <w:rtl/>
              </w:rPr>
              <w:t>חתימה</w:t>
            </w:r>
          </w:p>
        </w:tc>
      </w:tr>
    </w:tbl>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sz w:val="24"/>
          <w:szCs w:val="24"/>
          <w:rtl/>
        </w:rPr>
      </w:pPr>
      <w:r w:rsidRPr="009E76C3">
        <w:rPr>
          <w:rFonts w:ascii="David" w:hAnsi="David" w:cs="David"/>
          <w:sz w:val="24"/>
          <w:szCs w:val="24"/>
          <w:rtl/>
        </w:rPr>
        <w:t>*הבהרות:</w:t>
      </w:r>
    </w:p>
    <w:p w:rsidR="00B54AB6" w:rsidRPr="009E76C3" w:rsidRDefault="00B54AB6" w:rsidP="009D7738">
      <w:pPr>
        <w:numPr>
          <w:ilvl w:val="2"/>
          <w:numId w:val="110"/>
        </w:numPr>
        <w:spacing w:after="0" w:line="360" w:lineRule="auto"/>
        <w:ind w:left="1701"/>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יש למלא כאן את סך ההוצאות ולא את המימון.</w:t>
      </w:r>
    </w:p>
    <w:p w:rsidR="00B54AB6" w:rsidRPr="009E76C3" w:rsidRDefault="00B54AB6" w:rsidP="009D7738">
      <w:pPr>
        <w:numPr>
          <w:ilvl w:val="2"/>
          <w:numId w:val="110"/>
        </w:numPr>
        <w:spacing w:after="0" w:line="360" w:lineRule="auto"/>
        <w:ind w:left="1701"/>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יש לוודא כי ההוצאות תואמות את המפרט התקציבי.</w:t>
      </w:r>
    </w:p>
    <w:p w:rsidR="00B54AB6" w:rsidRPr="009E76C3" w:rsidRDefault="00B54AB6" w:rsidP="009D7738">
      <w:pPr>
        <w:numPr>
          <w:ilvl w:val="2"/>
          <w:numId w:val="110"/>
        </w:numPr>
        <w:spacing w:after="0" w:line="360" w:lineRule="auto"/>
        <w:ind w:left="1701"/>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יש להתאים את התאריכים לתחילת תוכנית העבודה.</w:t>
      </w:r>
    </w:p>
    <w:p w:rsidR="00B54AB6" w:rsidRPr="00507032" w:rsidRDefault="00B54AB6" w:rsidP="009D7738">
      <w:pPr>
        <w:numPr>
          <w:ilvl w:val="2"/>
          <w:numId w:val="110"/>
        </w:numPr>
        <w:spacing w:after="0" w:line="360" w:lineRule="auto"/>
        <w:ind w:left="1701"/>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לנוחותכם: דאבל קליק על הטבלה – פותח אקסל, שינוי תאריך המקדמה משנה אוטומטית את שאר הטבלה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ind w:left="169" w:firstLine="0"/>
              <w:rPr>
                <w:szCs w:val="24"/>
                <w:rtl/>
              </w:rPr>
            </w:pPr>
            <w:bookmarkStart w:id="317" w:name="_Ref509133776"/>
            <w:bookmarkStart w:id="318" w:name="_Toc34113966"/>
            <w:bookmarkStart w:id="319" w:name="_Toc34114135"/>
            <w:bookmarkStart w:id="320" w:name="_Toc127175698"/>
            <w:r w:rsidRPr="00E062A9">
              <w:rPr>
                <w:rFonts w:hint="eastAsia"/>
                <w:rtl/>
              </w:rPr>
              <w:t>נספח</w:t>
            </w:r>
            <w:r w:rsidRPr="00E062A9">
              <w:rPr>
                <w:rtl/>
              </w:rPr>
              <w:t xml:space="preserve"> </w:t>
            </w:r>
            <w:r w:rsidRPr="00E062A9">
              <w:rPr>
                <w:rFonts w:hint="eastAsia"/>
                <w:rtl/>
              </w:rPr>
              <w:t>ג</w:t>
            </w:r>
            <w:r w:rsidRPr="00E062A9">
              <w:rPr>
                <w:rtl/>
              </w:rPr>
              <w:t>'</w:t>
            </w:r>
            <w:bookmarkEnd w:id="317"/>
            <w:bookmarkEnd w:id="318"/>
            <w:bookmarkEnd w:id="319"/>
            <w:r w:rsidR="00D22C69">
              <w:rPr>
                <w:rFonts w:hint="cs"/>
                <w:noProof/>
                <w:rtl/>
              </w:rPr>
              <w:t xml:space="preserve"> נמחק</w:t>
            </w:r>
            <w:bookmarkEnd w:id="320"/>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67090B">
            <w:pPr>
              <w:pStyle w:val="Normal4Title"/>
              <w:jc w:val="left"/>
              <w:rPr>
                <w:noProof/>
                <w:rtl/>
              </w:rPr>
            </w:pPr>
          </w:p>
        </w:tc>
      </w:tr>
    </w:tbl>
    <w:p w:rsidR="00B54AB6" w:rsidRDefault="00B54AB6" w:rsidP="00B54AB6">
      <w:pPr>
        <w:rPr>
          <w:rFonts w:ascii="David" w:hAnsi="David" w:cs="David"/>
          <w:b/>
          <w:bCs/>
          <w:sz w:val="24"/>
          <w:szCs w:val="24"/>
          <w:rtl/>
        </w:rPr>
      </w:pPr>
    </w:p>
    <w:p w:rsidR="00B54AB6" w:rsidRDefault="00B54AB6" w:rsidP="00B54AB6">
      <w:pPr>
        <w:bidi w:val="0"/>
        <w:rPr>
          <w:rFonts w:ascii="David" w:hAnsi="David" w:cs="David"/>
          <w:b/>
          <w:bCs/>
          <w:sz w:val="24"/>
          <w:szCs w:val="24"/>
        </w:rPr>
      </w:pPr>
      <w:r>
        <w:rPr>
          <w:rFonts w:ascii="David" w:hAnsi="David" w:cs="David"/>
          <w:b/>
          <w:bCs/>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Caption w:val="מקום לחתימה"/>
        <w:tblDescription w:val="מקום למלא תאריך וחתימה"/>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bookmarkStart w:id="321" w:name="_Ref509133593"/>
            <w:bookmarkStart w:id="322" w:name="_Toc34113967"/>
            <w:bookmarkStart w:id="323" w:name="_Toc34114136"/>
            <w:bookmarkStart w:id="324" w:name="_Toc127175699"/>
            <w:r w:rsidRPr="00E062A9">
              <w:rPr>
                <w:rFonts w:hint="eastAsia"/>
                <w:rtl/>
              </w:rPr>
              <w:t>נספח</w:t>
            </w:r>
            <w:r w:rsidRPr="00E062A9">
              <w:rPr>
                <w:rtl/>
              </w:rPr>
              <w:t xml:space="preserve"> </w:t>
            </w:r>
            <w:r w:rsidRPr="00E062A9">
              <w:rPr>
                <w:rFonts w:hint="eastAsia"/>
                <w:rtl/>
              </w:rPr>
              <w:t>ד</w:t>
            </w:r>
            <w:r w:rsidRPr="00E062A9">
              <w:rPr>
                <w:rtl/>
              </w:rPr>
              <w:t>'</w:t>
            </w:r>
            <w:bookmarkEnd w:id="321"/>
            <w:bookmarkEnd w:id="322"/>
            <w:bookmarkEnd w:id="323"/>
            <w:bookmarkEnd w:id="324"/>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bCs/>
                <w:i/>
                <w:noProof/>
                <w:color w:val="FFFFFF"/>
                <w:sz w:val="24"/>
                <w:szCs w:val="24"/>
                <w:rtl/>
              </w:rPr>
              <w:t>תצהיר בדבר היעדר הרשעות בגין העסקת עובדים זרים ושכר מינימום</w:t>
            </w:r>
          </w:p>
        </w:tc>
      </w:tr>
    </w:tbl>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rtl/>
        </w:rPr>
      </w:pPr>
      <w:r w:rsidRPr="009E76C3">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B54AB6" w:rsidRPr="009E76C3" w:rsidRDefault="00B54AB6" w:rsidP="00B54AB6">
      <w:pPr>
        <w:spacing w:after="0" w:line="360" w:lineRule="auto"/>
        <w:jc w:val="both"/>
        <w:rPr>
          <w:rFonts w:ascii="David" w:hAnsi="David" w:cs="David"/>
          <w:rtl/>
        </w:rPr>
      </w:pPr>
    </w:p>
    <w:p w:rsidR="00B54AB6" w:rsidRPr="009E76C3" w:rsidRDefault="00B54AB6" w:rsidP="00EF48DE">
      <w:pPr>
        <w:spacing w:after="0" w:line="360" w:lineRule="auto"/>
        <w:jc w:val="both"/>
        <w:rPr>
          <w:rFonts w:ascii="David" w:hAnsi="David" w:cs="David"/>
          <w:rtl/>
        </w:rPr>
      </w:pPr>
      <w:r w:rsidRPr="009E76C3">
        <w:rPr>
          <w:rFonts w:ascii="David" w:hAnsi="David" w:cs="David"/>
          <w:rtl/>
        </w:rPr>
        <w:t>הנני נותן תצהיר זה בשם ___________________ שהוא המציע (להלן: "</w:t>
      </w:r>
      <w:r w:rsidRPr="009E76C3">
        <w:rPr>
          <w:rFonts w:ascii="David" w:hAnsi="David" w:cs="David"/>
          <w:b/>
          <w:bCs/>
          <w:rtl/>
        </w:rPr>
        <w:t>המציע</w:t>
      </w:r>
      <w:r w:rsidRPr="009E76C3">
        <w:rPr>
          <w:rFonts w:ascii="David" w:hAnsi="David" w:cs="David"/>
          <w:rtl/>
        </w:rPr>
        <w:t xml:space="preserve">") במסגרת </w:t>
      </w:r>
      <w:r w:rsidRPr="00806CE1">
        <w:rPr>
          <w:rFonts w:ascii="David" w:hAnsi="David" w:cs="David"/>
          <w:b/>
          <w:bCs/>
          <w:rtl/>
        </w:rPr>
        <w:t>קול קורא</w:t>
      </w:r>
      <w:r>
        <w:rPr>
          <w:rFonts w:ascii="David" w:hAnsi="David" w:cs="David" w:hint="cs"/>
          <w:b/>
          <w:bCs/>
          <w:rtl/>
        </w:rPr>
        <w:t xml:space="preserve"> </w:t>
      </w:r>
      <w:r w:rsidRPr="009E76C3">
        <w:rPr>
          <w:rFonts w:ascii="David" w:hAnsi="David" w:cs="David"/>
          <w:b/>
          <w:bCs/>
          <w:rtl/>
        </w:rPr>
        <w:t xml:space="preserve">מס' </w:t>
      </w:r>
      <w:customXmlDelRangeStart w:id="325" w:author="מחבר"/>
      <w:sdt>
        <w:sdtPr>
          <w:rPr>
            <w:rFonts w:ascii="David" w:hAnsi="David" w:cs="David"/>
            <w:b/>
            <w:bCs/>
            <w:rtl/>
          </w:rPr>
          <w:alias w:val="כותרת"/>
          <w:tag w:val=""/>
          <w:id w:val="1562060014"/>
          <w:placeholder>
            <w:docPart w:val="2EE8DAE58F724602987A9B9FD600FDD4"/>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325"/>
          <w:r w:rsidR="003064B6">
            <w:rPr>
              <w:rFonts w:ascii="David" w:hAnsi="David" w:cs="David"/>
              <w:b/>
              <w:bCs/>
              <w:rtl/>
            </w:rPr>
            <w:t>12/2023</w:t>
          </w:r>
          <w:customXmlDelRangeStart w:id="326" w:author="מחבר"/>
        </w:sdtContent>
      </w:sdt>
      <w:customXmlDelRangeEnd w:id="326"/>
      <w:r w:rsidRPr="009E76C3">
        <w:rPr>
          <w:rFonts w:ascii="David" w:hAnsi="David" w:cs="David"/>
          <w:b/>
          <w:bCs/>
          <w:rtl/>
        </w:rPr>
        <w:t xml:space="preserve"> </w:t>
      </w:r>
      <w:r w:rsidR="00EF48DE" w:rsidRPr="00EF48DE">
        <w:rPr>
          <w:rFonts w:ascii="David" w:hAnsi="David" w:cs="David"/>
          <w:rtl/>
        </w:rPr>
        <w:t>להגשת הצעות להשקעת משרד האנרגיה והתשתיות במו"פ במסלול הזנק ומסלול חלוץ והדגמה</w:t>
      </w:r>
      <w:r w:rsidRPr="00CE31AF">
        <w:rPr>
          <w:rFonts w:ascii="David" w:hAnsi="David" w:cs="David"/>
          <w:rtl/>
        </w:rPr>
        <w:t xml:space="preserve">, </w:t>
      </w:r>
      <w:r w:rsidRPr="009E76C3">
        <w:rPr>
          <w:rFonts w:ascii="David" w:hAnsi="David" w:cs="David"/>
          <w:rtl/>
        </w:rPr>
        <w:t xml:space="preserve">שפורסם על ידי </w:t>
      </w:r>
      <w:r w:rsidR="00002BF2">
        <w:rPr>
          <w:rFonts w:ascii="David" w:hAnsi="David" w:cs="David"/>
          <w:rtl/>
        </w:rPr>
        <w:t>משרד האנרגיה והתשתיות</w:t>
      </w:r>
      <w:r w:rsidRPr="009E76C3">
        <w:rPr>
          <w:rFonts w:ascii="David" w:hAnsi="David" w:cs="David"/>
          <w:rtl/>
        </w:rPr>
        <w:t xml:space="preserve">. אני מצהיר/ה כי הנני מוסמך/ת לתת תצהיר זה בשם המציע. </w:t>
      </w:r>
    </w:p>
    <w:p w:rsidR="00B54AB6" w:rsidRPr="009E76C3" w:rsidRDefault="00B54AB6" w:rsidP="00B54AB6">
      <w:pPr>
        <w:spacing w:after="0" w:line="360" w:lineRule="auto"/>
        <w:jc w:val="both"/>
        <w:rPr>
          <w:rFonts w:ascii="David" w:hAnsi="David" w:cs="David"/>
          <w:rtl/>
        </w:rPr>
      </w:pPr>
    </w:p>
    <w:p w:rsidR="00B54AB6" w:rsidRPr="009E76C3" w:rsidRDefault="00B54AB6" w:rsidP="00B54AB6">
      <w:pPr>
        <w:spacing w:after="0" w:line="360" w:lineRule="auto"/>
        <w:jc w:val="both"/>
        <w:rPr>
          <w:rFonts w:ascii="David" w:hAnsi="David" w:cs="David"/>
          <w:rtl/>
        </w:rPr>
      </w:pPr>
      <w:r w:rsidRPr="009E76C3">
        <w:rPr>
          <w:rFonts w:ascii="David" w:hAnsi="David" w:cs="David"/>
          <w:rtl/>
        </w:rPr>
        <w:t>בתצהירי זה, משמעותו של המונח "</w:t>
      </w:r>
      <w:r w:rsidRPr="009E76C3">
        <w:rPr>
          <w:rFonts w:ascii="David" w:hAnsi="David" w:cs="David"/>
          <w:b/>
          <w:bCs/>
          <w:rtl/>
        </w:rPr>
        <w:t>בעל זיקה</w:t>
      </w:r>
      <w:r w:rsidRPr="009E76C3">
        <w:rPr>
          <w:rFonts w:ascii="David" w:hAnsi="David" w:cs="David"/>
          <w:rtl/>
        </w:rPr>
        <w:t>" כהגדרתו בחוק עסקאות גופים ציבוריים התשל"ו-1976 (להלן: "</w:t>
      </w:r>
      <w:r w:rsidRPr="009E76C3">
        <w:rPr>
          <w:rFonts w:ascii="David" w:hAnsi="David" w:cs="David"/>
          <w:b/>
          <w:bCs/>
          <w:rtl/>
        </w:rPr>
        <w:t>חוק עסקאות גופים ציבוריים</w:t>
      </w:r>
      <w:r w:rsidRPr="009E76C3">
        <w:rPr>
          <w:rFonts w:ascii="David" w:hAnsi="David" w:cs="David"/>
          <w:rtl/>
        </w:rPr>
        <w:t xml:space="preserve">"). אני מאשר/ת כי הוסברה לי משמעותו של מונח זה וכי אני מבין/ה אותו. </w:t>
      </w:r>
    </w:p>
    <w:p w:rsidR="00B54AB6" w:rsidRPr="009E76C3" w:rsidRDefault="00B54AB6" w:rsidP="00B54AB6">
      <w:pPr>
        <w:spacing w:after="0" w:line="360" w:lineRule="auto"/>
        <w:jc w:val="both"/>
        <w:rPr>
          <w:rFonts w:ascii="David" w:hAnsi="David" w:cs="David"/>
          <w:rtl/>
        </w:rPr>
      </w:pPr>
      <w:r w:rsidRPr="009E76C3">
        <w:rPr>
          <w:rFonts w:ascii="David" w:hAnsi="David" w:cs="David" w:hint="eastAsia"/>
          <w:rtl/>
        </w:rPr>
        <w:t>משמעותו</w:t>
      </w:r>
      <w:r w:rsidRPr="009E76C3">
        <w:rPr>
          <w:rFonts w:ascii="David" w:hAnsi="David" w:cs="David"/>
          <w:rtl/>
        </w:rPr>
        <w:t xml:space="preserve"> של המונח </w:t>
      </w:r>
      <w:r w:rsidRPr="009E76C3">
        <w:rPr>
          <w:rFonts w:ascii="David" w:hAnsi="David" w:cs="David"/>
          <w:b/>
          <w:bCs/>
          <w:rtl/>
        </w:rPr>
        <w:t>"עבירה"</w:t>
      </w:r>
      <w:r w:rsidRPr="009E76C3">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B54AB6" w:rsidRPr="009E76C3" w:rsidRDefault="00B54AB6" w:rsidP="00B54AB6">
      <w:pPr>
        <w:spacing w:after="0" w:line="360" w:lineRule="auto"/>
        <w:jc w:val="both"/>
        <w:rPr>
          <w:rFonts w:ascii="David" w:hAnsi="David" w:cs="David"/>
          <w:rtl/>
        </w:rPr>
      </w:pPr>
      <w:r w:rsidRPr="009E76C3">
        <w:rPr>
          <w:rFonts w:ascii="David" w:hAnsi="David" w:cs="David"/>
          <w:rtl/>
        </w:rPr>
        <w:t>המציע הינו תאגיד הרשום בישראל.</w:t>
      </w:r>
    </w:p>
    <w:p w:rsidR="00B54AB6" w:rsidRPr="009E76C3" w:rsidRDefault="00B54AB6" w:rsidP="00B54AB6">
      <w:pPr>
        <w:spacing w:after="0" w:line="360" w:lineRule="auto"/>
        <w:jc w:val="both"/>
        <w:rPr>
          <w:rFonts w:ascii="David" w:hAnsi="David" w:cs="David"/>
          <w:rtl/>
        </w:rPr>
      </w:pPr>
    </w:p>
    <w:p w:rsidR="00B54AB6" w:rsidRPr="009E76C3" w:rsidRDefault="00B54AB6" w:rsidP="00B54AB6">
      <w:pPr>
        <w:spacing w:after="0" w:line="360" w:lineRule="auto"/>
        <w:jc w:val="both"/>
        <w:rPr>
          <w:rFonts w:ascii="David" w:hAnsi="David" w:cs="David"/>
          <w:rtl/>
        </w:rPr>
      </w:pPr>
      <w:r w:rsidRPr="009E76C3">
        <w:rPr>
          <w:rFonts w:ascii="David" w:hAnsi="David" w:cs="David"/>
          <w:rtl/>
        </w:rPr>
        <w:t xml:space="preserve">(סמן </w:t>
      </w:r>
      <w:r w:rsidRPr="009E76C3">
        <w:rPr>
          <w:rFonts w:ascii="David" w:hAnsi="David" w:cs="David"/>
        </w:rPr>
        <w:t>x</w:t>
      </w:r>
      <w:r w:rsidRPr="009E76C3">
        <w:rPr>
          <w:rFonts w:ascii="David" w:hAnsi="David" w:cs="David"/>
          <w:rtl/>
        </w:rPr>
        <w:t xml:space="preserve"> במשבצת המתאימה)</w:t>
      </w:r>
    </w:p>
    <w:p w:rsidR="00B54AB6" w:rsidRPr="00EF48DE" w:rsidRDefault="00B54AB6" w:rsidP="00F463DB">
      <w:pPr>
        <w:numPr>
          <w:ilvl w:val="0"/>
          <w:numId w:val="23"/>
        </w:numPr>
        <w:spacing w:after="0" w:line="360" w:lineRule="auto"/>
        <w:ind w:right="360"/>
        <w:rPr>
          <w:rFonts w:ascii="David" w:hAnsi="David" w:cs="David"/>
        </w:rPr>
      </w:pPr>
      <w:r w:rsidRPr="00EF48DE">
        <w:rPr>
          <w:rFonts w:ascii="David" w:hAnsi="David" w:cs="David"/>
          <w:rtl/>
        </w:rPr>
        <w:t xml:space="preserve">המציע ובעל זיקה אליו </w:t>
      </w:r>
      <w:r w:rsidRPr="00EF48DE">
        <w:rPr>
          <w:rFonts w:ascii="David" w:hAnsi="David" w:cs="David"/>
          <w:b/>
          <w:bCs/>
          <w:u w:val="single"/>
          <w:rtl/>
        </w:rPr>
        <w:t>לא הורשעו</w:t>
      </w:r>
      <w:r w:rsidRPr="00EF48DE">
        <w:rPr>
          <w:rFonts w:ascii="David" w:hAnsi="David" w:cs="David"/>
          <w:rtl/>
        </w:rPr>
        <w:t xml:space="preserve"> ביותר משתי עבירות עד למועד האחרון להגשת ההצעות (להלן: "</w:t>
      </w:r>
      <w:r w:rsidRPr="00EF48DE">
        <w:rPr>
          <w:rFonts w:ascii="David" w:hAnsi="David" w:cs="David"/>
          <w:b/>
          <w:bCs/>
          <w:rtl/>
        </w:rPr>
        <w:t>מועד להגשה</w:t>
      </w:r>
      <w:r w:rsidRPr="00EF48DE">
        <w:rPr>
          <w:rFonts w:ascii="David" w:hAnsi="David" w:cs="David"/>
          <w:rtl/>
        </w:rPr>
        <w:t>") מטעם המציע בקול קורא</w:t>
      </w:r>
      <w:r w:rsidRPr="00EF48DE">
        <w:rPr>
          <w:rFonts w:ascii="David" w:hAnsi="David" w:cs="David" w:hint="cs"/>
          <w:rtl/>
        </w:rPr>
        <w:t xml:space="preserve"> </w:t>
      </w:r>
      <w:r w:rsidRPr="00EF48DE">
        <w:rPr>
          <w:rFonts w:ascii="David" w:hAnsi="David" w:cs="David"/>
          <w:rtl/>
        </w:rPr>
        <w:t xml:space="preserve">מס' </w:t>
      </w:r>
      <w:customXmlDelRangeStart w:id="327" w:author="מחבר"/>
      <w:sdt>
        <w:sdtPr>
          <w:rPr>
            <w:rFonts w:ascii="David" w:hAnsi="David" w:cs="David"/>
            <w:rtl/>
          </w:rPr>
          <w:alias w:val="כותרת"/>
          <w:tag w:val=""/>
          <w:id w:val="-1043361213"/>
          <w:placeholder>
            <w:docPart w:val="168160039C934D6A8894CAEDB83CF5EF"/>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327"/>
          <w:r w:rsidR="003064B6" w:rsidRPr="00EF48DE">
            <w:rPr>
              <w:rFonts w:ascii="David" w:hAnsi="David" w:cs="David"/>
              <w:rtl/>
            </w:rPr>
            <w:t>12/2023</w:t>
          </w:r>
          <w:customXmlDelRangeStart w:id="328" w:author="מחבר"/>
        </w:sdtContent>
      </w:sdt>
      <w:customXmlDelRangeEnd w:id="328"/>
      <w:r w:rsidRPr="00EF48DE">
        <w:rPr>
          <w:rFonts w:ascii="David" w:hAnsi="David" w:cs="David"/>
          <w:rtl/>
        </w:rPr>
        <w:t xml:space="preserve"> </w:t>
      </w:r>
      <w:r w:rsidR="00EF48DE" w:rsidRPr="00EF48DE">
        <w:rPr>
          <w:rFonts w:ascii="David" w:hAnsi="David" w:cs="David"/>
          <w:rtl/>
        </w:rPr>
        <w:t>להגשת הצעות להשקעת משרד האנרגיה והתשתיות במו"פ במסלול הזנק ומסלול חלוץ והדגמה</w:t>
      </w:r>
      <w:r w:rsidR="00FD64C0">
        <w:rPr>
          <w:rFonts w:ascii="David" w:hAnsi="David" w:cs="David" w:hint="cs"/>
          <w:rtl/>
        </w:rPr>
        <w:t>.</w:t>
      </w:r>
    </w:p>
    <w:p w:rsidR="00B54AB6" w:rsidRPr="009E76C3" w:rsidRDefault="00B54AB6" w:rsidP="00B54AB6">
      <w:pPr>
        <w:numPr>
          <w:ilvl w:val="0"/>
          <w:numId w:val="23"/>
        </w:numPr>
        <w:tabs>
          <w:tab w:val="clear" w:pos="360"/>
          <w:tab w:val="num" w:pos="453"/>
        </w:tabs>
        <w:spacing w:after="0" w:line="360" w:lineRule="auto"/>
        <w:ind w:left="453" w:right="360" w:hanging="426"/>
        <w:jc w:val="both"/>
        <w:rPr>
          <w:rFonts w:ascii="David" w:hAnsi="David" w:cs="David"/>
        </w:rPr>
      </w:pPr>
      <w:r w:rsidRPr="009E76C3">
        <w:rPr>
          <w:rFonts w:ascii="David" w:hAnsi="David" w:cs="David"/>
          <w:rtl/>
        </w:rPr>
        <w:t xml:space="preserve">המציע או בעל זיקה אליו </w:t>
      </w:r>
      <w:r w:rsidRPr="009E76C3">
        <w:rPr>
          <w:rFonts w:ascii="David" w:hAnsi="David" w:cs="David"/>
          <w:b/>
          <w:bCs/>
          <w:u w:val="single"/>
          <w:rtl/>
        </w:rPr>
        <w:t>הורשעו</w:t>
      </w:r>
      <w:r w:rsidRPr="009E76C3">
        <w:rPr>
          <w:rFonts w:ascii="David" w:hAnsi="David" w:cs="David"/>
          <w:rtl/>
        </w:rPr>
        <w:t xml:space="preserve"> בפסק דין ביותר משתי עבירות </w:t>
      </w:r>
      <w:r w:rsidRPr="009E76C3">
        <w:rPr>
          <w:rFonts w:ascii="David" w:hAnsi="David" w:cs="David"/>
          <w:b/>
          <w:bCs/>
          <w:u w:val="single"/>
          <w:rtl/>
        </w:rPr>
        <w:t>וחלפה שנה אחת</w:t>
      </w:r>
      <w:r w:rsidRPr="009E76C3">
        <w:rPr>
          <w:rFonts w:ascii="David" w:hAnsi="David" w:cs="David"/>
          <w:rtl/>
        </w:rPr>
        <w:t xml:space="preserve"> לפחות ממועד ההרשעה האחרונה ועד למועד ההגשה. </w:t>
      </w:r>
    </w:p>
    <w:p w:rsidR="00B54AB6" w:rsidRPr="009E76C3" w:rsidRDefault="00B54AB6" w:rsidP="00B54AB6">
      <w:pPr>
        <w:numPr>
          <w:ilvl w:val="0"/>
          <w:numId w:val="23"/>
        </w:numPr>
        <w:tabs>
          <w:tab w:val="clear" w:pos="360"/>
          <w:tab w:val="num" w:pos="453"/>
        </w:tabs>
        <w:spacing w:after="0" w:line="360" w:lineRule="auto"/>
        <w:ind w:left="453" w:right="360" w:hanging="426"/>
        <w:jc w:val="both"/>
        <w:rPr>
          <w:rFonts w:ascii="David" w:hAnsi="David" w:cs="David"/>
          <w:rtl/>
        </w:rPr>
      </w:pPr>
      <w:r w:rsidRPr="009E76C3">
        <w:rPr>
          <w:rFonts w:ascii="David" w:hAnsi="David" w:cs="David"/>
          <w:rtl/>
        </w:rPr>
        <w:t xml:space="preserve">המציע או בעל זיקה אליו </w:t>
      </w:r>
      <w:r w:rsidRPr="009E76C3">
        <w:rPr>
          <w:rFonts w:ascii="David" w:hAnsi="David" w:cs="David"/>
          <w:b/>
          <w:bCs/>
          <w:u w:val="single"/>
          <w:rtl/>
        </w:rPr>
        <w:t>הורשעו</w:t>
      </w:r>
      <w:r w:rsidRPr="009E76C3">
        <w:rPr>
          <w:rFonts w:ascii="David" w:hAnsi="David" w:cs="David"/>
          <w:rtl/>
        </w:rPr>
        <w:t xml:space="preserve"> בפסק דין ביותר משתי עבירות </w:t>
      </w:r>
      <w:r w:rsidRPr="009E76C3">
        <w:rPr>
          <w:rFonts w:ascii="David" w:hAnsi="David" w:cs="David"/>
          <w:b/>
          <w:bCs/>
          <w:u w:val="single"/>
          <w:rtl/>
        </w:rPr>
        <w:t>ולא חלפה שנה אחת</w:t>
      </w:r>
      <w:r w:rsidRPr="009E76C3">
        <w:rPr>
          <w:rFonts w:ascii="David" w:hAnsi="David" w:cs="David"/>
          <w:rtl/>
        </w:rPr>
        <w:t xml:space="preserve"> לפחות ממועד ההרשעה האחרונה ועד למועד ההגשה. </w:t>
      </w:r>
    </w:p>
    <w:p w:rsidR="00B54AB6" w:rsidRPr="009E76C3" w:rsidRDefault="00B54AB6" w:rsidP="00B54AB6">
      <w:pPr>
        <w:spacing w:after="0" w:line="360" w:lineRule="auto"/>
        <w:jc w:val="both"/>
        <w:rPr>
          <w:rFonts w:ascii="David" w:hAnsi="David" w:cs="David"/>
          <w:b/>
          <w:bCs/>
          <w:rtl/>
        </w:rPr>
      </w:pPr>
    </w:p>
    <w:p w:rsidR="00B54AB6" w:rsidRPr="009E76C3" w:rsidRDefault="00B54AB6" w:rsidP="00B54AB6">
      <w:pPr>
        <w:spacing w:after="0" w:line="360" w:lineRule="auto"/>
        <w:jc w:val="both"/>
        <w:rPr>
          <w:rFonts w:ascii="David" w:hAnsi="David" w:cs="David"/>
          <w:rtl/>
        </w:rPr>
      </w:pPr>
      <w:r w:rsidRPr="009E76C3">
        <w:rPr>
          <w:rFonts w:ascii="David" w:hAnsi="David" w:cs="David"/>
          <w:rtl/>
        </w:rPr>
        <w:t xml:space="preserve">זה שמי, להלן חתימתי ותוכן תצהירי דלעיל אמת. </w:t>
      </w:r>
    </w:p>
    <w:p w:rsidR="00B54AB6" w:rsidRPr="009E76C3" w:rsidRDefault="00B54AB6" w:rsidP="00B54AB6">
      <w:pPr>
        <w:spacing w:after="0" w:line="360" w:lineRule="auto"/>
        <w:jc w:val="both"/>
        <w:rPr>
          <w:rFonts w:ascii="David" w:hAnsi="David" w:cs="David"/>
          <w:rtl/>
        </w:rPr>
      </w:pPr>
    </w:p>
    <w:tbl>
      <w:tblPr>
        <w:tblStyle w:val="2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B54AB6" w:rsidRPr="009E76C3" w:rsidTr="003946D2">
        <w:trPr>
          <w:jc w:val="center"/>
        </w:trPr>
        <w:tc>
          <w:tcPr>
            <w:tcW w:w="2144"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תאריך</w:t>
            </w:r>
          </w:p>
        </w:tc>
        <w:tc>
          <w:tcPr>
            <w:tcW w:w="1134" w:type="dxa"/>
          </w:tcPr>
          <w:p w:rsidR="00B54AB6" w:rsidRPr="009E76C3" w:rsidRDefault="00B54AB6" w:rsidP="003946D2">
            <w:pPr>
              <w:spacing w:line="360" w:lineRule="auto"/>
              <w:jc w:val="both"/>
              <w:rPr>
                <w:rFonts w:ascii="David" w:hAnsi="David" w:cs="David"/>
                <w:rtl/>
              </w:rPr>
            </w:pPr>
          </w:p>
        </w:tc>
        <w:tc>
          <w:tcPr>
            <w:tcW w:w="2409"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שם</w:t>
            </w:r>
          </w:p>
        </w:tc>
        <w:tc>
          <w:tcPr>
            <w:tcW w:w="993" w:type="dxa"/>
          </w:tcPr>
          <w:p w:rsidR="00B54AB6" w:rsidRPr="009E76C3" w:rsidRDefault="00B54AB6" w:rsidP="003946D2">
            <w:pPr>
              <w:spacing w:line="360" w:lineRule="auto"/>
              <w:jc w:val="both"/>
              <w:rPr>
                <w:rFonts w:ascii="David" w:hAnsi="David" w:cs="David"/>
                <w:rtl/>
              </w:rPr>
            </w:pPr>
          </w:p>
        </w:tc>
        <w:tc>
          <w:tcPr>
            <w:tcW w:w="2268"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חתימה</w:t>
            </w:r>
            <w:r w:rsidRPr="009E76C3">
              <w:rPr>
                <w:rFonts w:ascii="David" w:hAnsi="David" w:cs="David"/>
                <w:rtl/>
              </w:rPr>
              <w:t xml:space="preserve"> </w:t>
            </w:r>
            <w:r w:rsidRPr="009E76C3">
              <w:rPr>
                <w:rFonts w:ascii="David" w:hAnsi="David" w:cs="David" w:hint="eastAsia"/>
                <w:rtl/>
              </w:rPr>
              <w:t>וחותמת</w:t>
            </w:r>
          </w:p>
        </w:tc>
      </w:tr>
    </w:tbl>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David" w:hAnsi="David" w:cs="David"/>
          <w:b/>
          <w:bCs/>
          <w:u w:val="single"/>
          <w:rtl/>
        </w:rPr>
      </w:pP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David" w:hAnsi="David" w:cs="David"/>
          <w:b/>
          <w:bCs/>
          <w:u w:val="single"/>
          <w:rtl/>
        </w:rPr>
      </w:pPr>
      <w:r w:rsidRPr="009E76C3">
        <w:rPr>
          <w:rFonts w:ascii="David" w:hAnsi="David" w:cs="David"/>
          <w:b/>
          <w:bCs/>
          <w:u w:val="single"/>
          <w:rtl/>
        </w:rPr>
        <w:t>אישור עורך הדין</w:t>
      </w:r>
    </w:p>
    <w:p w:rsidR="00B54AB6" w:rsidRPr="009E76C3" w:rsidRDefault="00B54AB6" w:rsidP="00B54AB6">
      <w:pPr>
        <w:spacing w:after="0" w:line="360" w:lineRule="auto"/>
        <w:jc w:val="both"/>
        <w:rPr>
          <w:rFonts w:ascii="David" w:hAnsi="David" w:cs="David"/>
          <w:rtl/>
        </w:rPr>
      </w:pPr>
      <w:r w:rsidRPr="009E76C3">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B54AB6" w:rsidRPr="009E76C3" w:rsidRDefault="00B54AB6" w:rsidP="00B54AB6">
      <w:pPr>
        <w:spacing w:after="0" w:line="360" w:lineRule="auto"/>
        <w:jc w:val="both"/>
        <w:rPr>
          <w:rFonts w:ascii="David" w:hAnsi="David" w:cs="David"/>
          <w:rtl/>
        </w:rPr>
      </w:pPr>
    </w:p>
    <w:tbl>
      <w:tblPr>
        <w:tblStyle w:val="2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B54AB6" w:rsidRPr="009E76C3" w:rsidTr="003946D2">
        <w:trPr>
          <w:jc w:val="center"/>
        </w:trPr>
        <w:tc>
          <w:tcPr>
            <w:tcW w:w="2144"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תאריך</w:t>
            </w:r>
          </w:p>
        </w:tc>
        <w:tc>
          <w:tcPr>
            <w:tcW w:w="1134" w:type="dxa"/>
          </w:tcPr>
          <w:p w:rsidR="00B54AB6" w:rsidRPr="009E76C3" w:rsidRDefault="00B54AB6" w:rsidP="003946D2">
            <w:pPr>
              <w:spacing w:line="360" w:lineRule="auto"/>
              <w:jc w:val="both"/>
              <w:rPr>
                <w:rFonts w:ascii="David" w:hAnsi="David" w:cs="David"/>
                <w:rtl/>
              </w:rPr>
            </w:pPr>
          </w:p>
        </w:tc>
        <w:tc>
          <w:tcPr>
            <w:tcW w:w="2409"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מס</w:t>
            </w:r>
            <w:r w:rsidRPr="009E76C3">
              <w:rPr>
                <w:rFonts w:ascii="David" w:hAnsi="David" w:cs="David"/>
                <w:rtl/>
              </w:rPr>
              <w:t xml:space="preserve">' </w:t>
            </w:r>
            <w:r w:rsidRPr="009E76C3">
              <w:rPr>
                <w:rFonts w:ascii="David" w:hAnsi="David" w:cs="David" w:hint="eastAsia"/>
                <w:rtl/>
              </w:rPr>
              <w:t>רישיון</w:t>
            </w:r>
          </w:p>
        </w:tc>
        <w:tc>
          <w:tcPr>
            <w:tcW w:w="993" w:type="dxa"/>
          </w:tcPr>
          <w:p w:rsidR="00B54AB6" w:rsidRPr="009E76C3" w:rsidRDefault="00B54AB6" w:rsidP="003946D2">
            <w:pPr>
              <w:spacing w:line="360" w:lineRule="auto"/>
              <w:jc w:val="both"/>
              <w:rPr>
                <w:rFonts w:ascii="David" w:hAnsi="David" w:cs="David"/>
                <w:rtl/>
              </w:rPr>
            </w:pPr>
          </w:p>
        </w:tc>
        <w:tc>
          <w:tcPr>
            <w:tcW w:w="2268"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חתימה</w:t>
            </w:r>
            <w:r w:rsidRPr="009E76C3">
              <w:rPr>
                <w:rFonts w:ascii="David" w:hAnsi="David" w:cs="David"/>
                <w:rtl/>
              </w:rPr>
              <w:t xml:space="preserve"> </w:t>
            </w:r>
            <w:r w:rsidRPr="009E76C3">
              <w:rPr>
                <w:rFonts w:ascii="David" w:hAnsi="David" w:cs="David" w:hint="eastAsia"/>
                <w:rtl/>
              </w:rPr>
              <w:t>וחותמת</w:t>
            </w:r>
          </w:p>
        </w:tc>
      </w:tr>
    </w:tbl>
    <w:p w:rsidR="00B54AB6" w:rsidRDefault="00B54AB6" w:rsidP="00B54AB6">
      <w:r>
        <w:rPr>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5000" w:type="pct"/>
            <w:tcBorders>
              <w:top w:val="nil"/>
              <w:bottom w:val="nil"/>
            </w:tcBorders>
            <w:shd w:val="clear" w:color="auto" w:fill="D9D9D9" w:themeFill="background1" w:themeFillShade="D9"/>
            <w:vAlign w:val="center"/>
          </w:tcPr>
          <w:p w:rsidR="00B54AB6" w:rsidRPr="009E76C3" w:rsidRDefault="00B54AB6" w:rsidP="003946D2">
            <w:pPr>
              <w:pStyle w:val="75"/>
              <w:ind w:left="0" w:firstLine="0"/>
              <w:rPr>
                <w:szCs w:val="24"/>
                <w:rtl/>
              </w:rPr>
            </w:pPr>
            <w:r w:rsidRPr="009E76C3">
              <w:rPr>
                <w:b w:val="0"/>
                <w:bCs w:val="0"/>
                <w:szCs w:val="24"/>
              </w:rPr>
              <w:br w:type="page"/>
            </w:r>
            <w:bookmarkStart w:id="329" w:name="_Ref509133455"/>
            <w:bookmarkStart w:id="330" w:name="_Toc34113968"/>
            <w:bookmarkStart w:id="331" w:name="_Toc34114137"/>
            <w:bookmarkStart w:id="332" w:name="_Toc127175700"/>
            <w:r w:rsidRPr="00E062A9">
              <w:rPr>
                <w:rFonts w:hint="eastAsia"/>
                <w:rtl/>
              </w:rPr>
              <w:t>נספח</w:t>
            </w:r>
            <w:r w:rsidRPr="00E062A9">
              <w:rPr>
                <w:rtl/>
              </w:rPr>
              <w:t xml:space="preserve"> </w:t>
            </w:r>
            <w:r w:rsidRPr="00E062A9">
              <w:rPr>
                <w:rFonts w:hint="eastAsia"/>
                <w:rtl/>
              </w:rPr>
              <w:t>ה</w:t>
            </w:r>
            <w:r w:rsidRPr="00E062A9">
              <w:rPr>
                <w:rtl/>
              </w:rPr>
              <w:t>'</w:t>
            </w:r>
            <w:bookmarkEnd w:id="329"/>
            <w:bookmarkEnd w:id="330"/>
            <w:bookmarkEnd w:id="331"/>
            <w:bookmarkEnd w:id="332"/>
          </w:p>
        </w:tc>
      </w:tr>
      <w:tr w:rsidR="00B54AB6" w:rsidRPr="009E76C3" w:rsidTr="003946D2">
        <w:trPr>
          <w:trHeight w:hRule="exact" w:val="561"/>
          <w:jc w:val="right"/>
        </w:trPr>
        <w:tc>
          <w:tcPr>
            <w:tcW w:w="5000" w:type="pct"/>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bCs/>
                <w:i/>
                <w:noProof/>
                <w:color w:val="FFFFFF"/>
                <w:sz w:val="24"/>
                <w:szCs w:val="24"/>
                <w:rtl/>
              </w:rPr>
              <w:t>תצהיר בדבר העסקת עובדים עם מוגבלות</w:t>
            </w:r>
          </w:p>
        </w:tc>
      </w:tr>
    </w:tbl>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rtl/>
        </w:rPr>
      </w:pPr>
      <w:r w:rsidRPr="009E76C3">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B54AB6" w:rsidRPr="009E76C3" w:rsidRDefault="00B54AB6" w:rsidP="00EF48DE">
      <w:pPr>
        <w:spacing w:after="0" w:line="360" w:lineRule="auto"/>
        <w:rPr>
          <w:rFonts w:ascii="David" w:hAnsi="David" w:cs="David"/>
          <w:rtl/>
        </w:rPr>
      </w:pPr>
      <w:r w:rsidRPr="009E76C3">
        <w:rPr>
          <w:rFonts w:ascii="David" w:hAnsi="David" w:cs="David"/>
          <w:rtl/>
        </w:rPr>
        <w:t>הנני נותן תצהיר זה בשם ___________________ שהוא המציע (להלן: "</w:t>
      </w:r>
      <w:r w:rsidRPr="009E76C3">
        <w:rPr>
          <w:rFonts w:ascii="David" w:hAnsi="David" w:cs="David"/>
          <w:b/>
          <w:bCs/>
          <w:rtl/>
        </w:rPr>
        <w:t>המציע</w:t>
      </w:r>
      <w:r w:rsidRPr="009E76C3">
        <w:rPr>
          <w:rFonts w:ascii="David" w:hAnsi="David" w:cs="David"/>
          <w:rtl/>
        </w:rPr>
        <w:t xml:space="preserve">") במסגרת </w:t>
      </w:r>
      <w:r w:rsidRPr="00806CE1">
        <w:rPr>
          <w:rFonts w:ascii="David" w:hAnsi="David" w:cs="David"/>
          <w:b/>
          <w:bCs/>
          <w:rtl/>
        </w:rPr>
        <w:t>קול קורא</w:t>
      </w:r>
      <w:r>
        <w:rPr>
          <w:rFonts w:ascii="David" w:hAnsi="David" w:cs="David" w:hint="cs"/>
          <w:b/>
          <w:bCs/>
          <w:rtl/>
        </w:rPr>
        <w:t xml:space="preserve"> </w:t>
      </w:r>
      <w:r w:rsidRPr="009E76C3">
        <w:rPr>
          <w:rFonts w:ascii="David" w:hAnsi="David" w:cs="David"/>
          <w:b/>
          <w:bCs/>
          <w:rtl/>
        </w:rPr>
        <w:t xml:space="preserve">מס' </w:t>
      </w:r>
      <w:customXmlDelRangeStart w:id="333" w:author="מחבר"/>
      <w:sdt>
        <w:sdtPr>
          <w:rPr>
            <w:rFonts w:ascii="David" w:hAnsi="David" w:cs="David"/>
            <w:b/>
            <w:bCs/>
            <w:rtl/>
          </w:rPr>
          <w:alias w:val="כותרת"/>
          <w:tag w:val=""/>
          <w:id w:val="261649783"/>
          <w:placeholder>
            <w:docPart w:val="9BB8CE8CB97A4AFDA78FA8CB4FC6EDAB"/>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333"/>
          <w:r w:rsidR="003064B6">
            <w:rPr>
              <w:rFonts w:ascii="David" w:hAnsi="David" w:cs="David"/>
              <w:b/>
              <w:bCs/>
              <w:rtl/>
            </w:rPr>
            <w:t>12/2023</w:t>
          </w:r>
          <w:customXmlDelRangeStart w:id="334" w:author="מחבר"/>
        </w:sdtContent>
      </w:sdt>
      <w:customXmlDelRangeEnd w:id="334"/>
      <w:r w:rsidRPr="009E76C3">
        <w:rPr>
          <w:rFonts w:ascii="David" w:hAnsi="David" w:cs="David"/>
          <w:b/>
          <w:bCs/>
          <w:rtl/>
        </w:rPr>
        <w:t xml:space="preserve"> </w:t>
      </w:r>
      <w:r w:rsidR="00EF48DE" w:rsidRPr="00EF48DE">
        <w:rPr>
          <w:rFonts w:ascii="David" w:hAnsi="David" w:cs="David"/>
          <w:rtl/>
        </w:rPr>
        <w:t>להגשת הצעות להשקעת משרד האנרגיה והתשתיות במו"פ במסלול הזנק ומסלול חלוץ והדגמה</w:t>
      </w:r>
      <w:r w:rsidRPr="00CE31AF">
        <w:rPr>
          <w:rFonts w:ascii="David" w:hAnsi="David" w:cs="David"/>
          <w:rtl/>
        </w:rPr>
        <w:t xml:space="preserve">, </w:t>
      </w:r>
      <w:r w:rsidRPr="009E76C3">
        <w:rPr>
          <w:rFonts w:ascii="David" w:hAnsi="David" w:cs="David"/>
          <w:rtl/>
        </w:rPr>
        <w:t xml:space="preserve">שפורסם על ידי </w:t>
      </w:r>
      <w:r w:rsidR="00002BF2">
        <w:rPr>
          <w:rFonts w:ascii="David" w:hAnsi="David" w:cs="David"/>
          <w:rtl/>
        </w:rPr>
        <w:t>משרד האנרגיה והתשתיות</w:t>
      </w:r>
      <w:r w:rsidRPr="009E76C3">
        <w:rPr>
          <w:rFonts w:ascii="David" w:hAnsi="David" w:cs="David"/>
          <w:rtl/>
        </w:rPr>
        <w:t xml:space="preserve">. אני מצהיר/ה כי הנני מוסמך/ת לתת תצהיר זה בשם המציע. </w:t>
      </w:r>
    </w:p>
    <w:p w:rsidR="00B54AB6" w:rsidRPr="009E76C3" w:rsidRDefault="00B54AB6" w:rsidP="00B54AB6">
      <w:pPr>
        <w:spacing w:after="0" w:line="360" w:lineRule="auto"/>
        <w:jc w:val="both"/>
        <w:rPr>
          <w:rFonts w:ascii="David" w:hAnsi="David" w:cs="David"/>
          <w:u w:val="single"/>
          <w:rtl/>
        </w:rPr>
      </w:pPr>
      <w:r w:rsidRPr="009E76C3">
        <w:rPr>
          <w:rFonts w:ascii="David" w:hAnsi="David" w:cs="David"/>
          <w:u w:val="single"/>
          <w:rtl/>
        </w:rPr>
        <w:t xml:space="preserve">(סמן </w:t>
      </w:r>
      <w:r w:rsidRPr="009E76C3">
        <w:rPr>
          <w:rFonts w:ascii="David" w:hAnsi="David" w:cs="David"/>
          <w:u w:val="single"/>
        </w:rPr>
        <w:t>x</w:t>
      </w:r>
      <w:r w:rsidRPr="009E76C3">
        <w:rPr>
          <w:rFonts w:ascii="David" w:hAnsi="David" w:cs="David"/>
          <w:u w:val="single"/>
          <w:rtl/>
        </w:rPr>
        <w:t xml:space="preserve"> במשבצת המתאימה):</w:t>
      </w:r>
    </w:p>
    <w:p w:rsidR="00B54AB6" w:rsidRPr="009E76C3" w:rsidRDefault="00B54AB6" w:rsidP="00B54AB6">
      <w:pPr>
        <w:numPr>
          <w:ilvl w:val="0"/>
          <w:numId w:val="23"/>
        </w:numPr>
        <w:spacing w:after="0" w:line="360" w:lineRule="auto"/>
        <w:jc w:val="both"/>
        <w:rPr>
          <w:rFonts w:ascii="David" w:hAnsi="David" w:cs="David"/>
        </w:rPr>
      </w:pPr>
      <w:r w:rsidRPr="009E76C3">
        <w:rPr>
          <w:rFonts w:ascii="David" w:hAnsi="David" w:cs="David" w:hint="eastAsia"/>
          <w:rtl/>
        </w:rPr>
        <w:t>הוראות</w:t>
      </w:r>
      <w:r w:rsidRPr="009E76C3">
        <w:rPr>
          <w:rFonts w:ascii="David" w:hAnsi="David" w:cs="David"/>
          <w:rtl/>
        </w:rPr>
        <w:t xml:space="preserve"> </w:t>
      </w:r>
      <w:r w:rsidRPr="009E76C3">
        <w:rPr>
          <w:rFonts w:ascii="David" w:hAnsi="David" w:cs="David" w:hint="eastAsia"/>
          <w:rtl/>
        </w:rPr>
        <w:t>סעיף</w:t>
      </w:r>
      <w:r w:rsidRPr="009E76C3">
        <w:rPr>
          <w:rFonts w:ascii="David" w:hAnsi="David" w:cs="David"/>
          <w:rtl/>
        </w:rPr>
        <w:t xml:space="preserve"> 9 </w:t>
      </w:r>
      <w:r w:rsidRPr="009E76C3">
        <w:rPr>
          <w:rFonts w:ascii="David" w:hAnsi="David" w:cs="David" w:hint="eastAsia"/>
          <w:rtl/>
        </w:rPr>
        <w:t>לחוק</w:t>
      </w:r>
      <w:r w:rsidRPr="009E76C3">
        <w:rPr>
          <w:rFonts w:ascii="David" w:hAnsi="David" w:cs="David"/>
          <w:rtl/>
        </w:rPr>
        <w:t xml:space="preserve"> </w:t>
      </w:r>
      <w:r w:rsidRPr="009E76C3">
        <w:rPr>
          <w:rFonts w:ascii="David" w:hAnsi="David" w:cs="David" w:hint="eastAsia"/>
          <w:rtl/>
        </w:rPr>
        <w:t>שוויון</w:t>
      </w:r>
      <w:r w:rsidRPr="009E76C3">
        <w:rPr>
          <w:rFonts w:ascii="David" w:hAnsi="David" w:cs="David"/>
          <w:rtl/>
        </w:rPr>
        <w:t xml:space="preserve"> </w:t>
      </w:r>
      <w:r w:rsidRPr="009E76C3">
        <w:rPr>
          <w:rFonts w:ascii="David" w:hAnsi="David" w:cs="David" w:hint="eastAsia"/>
          <w:rtl/>
        </w:rPr>
        <w:t>זכויות</w:t>
      </w:r>
      <w:r w:rsidRPr="009E76C3">
        <w:rPr>
          <w:rFonts w:ascii="David" w:hAnsi="David" w:cs="David"/>
          <w:rtl/>
        </w:rPr>
        <w:t xml:space="preserve"> </w:t>
      </w:r>
      <w:r w:rsidRPr="009E76C3">
        <w:rPr>
          <w:rFonts w:ascii="David" w:hAnsi="David" w:cs="David" w:hint="eastAsia"/>
          <w:rtl/>
        </w:rPr>
        <w:t>לאנשים</w:t>
      </w:r>
      <w:r w:rsidRPr="009E76C3">
        <w:rPr>
          <w:rFonts w:ascii="David" w:hAnsi="David" w:cs="David"/>
          <w:rtl/>
        </w:rPr>
        <w:t xml:space="preserve"> </w:t>
      </w:r>
      <w:r w:rsidRPr="009E76C3">
        <w:rPr>
          <w:rFonts w:ascii="David" w:hAnsi="David" w:cs="David" w:hint="eastAsia"/>
          <w:rtl/>
        </w:rPr>
        <w:t>עם</w:t>
      </w:r>
      <w:r w:rsidRPr="009E76C3">
        <w:rPr>
          <w:rFonts w:ascii="David" w:hAnsi="David" w:cs="David"/>
          <w:rtl/>
        </w:rPr>
        <w:t xml:space="preserve"> </w:t>
      </w:r>
      <w:r w:rsidRPr="009E76C3">
        <w:rPr>
          <w:rFonts w:ascii="David" w:hAnsi="David" w:cs="David" w:hint="eastAsia"/>
          <w:rtl/>
        </w:rPr>
        <w:t>מוגבלות</w:t>
      </w:r>
      <w:r w:rsidRPr="009E76C3">
        <w:rPr>
          <w:rFonts w:ascii="David" w:hAnsi="David" w:cs="David"/>
          <w:rtl/>
        </w:rPr>
        <w:t xml:space="preserve">, </w:t>
      </w:r>
      <w:r w:rsidRPr="009E76C3">
        <w:rPr>
          <w:rFonts w:ascii="David" w:hAnsi="David" w:cs="David" w:hint="eastAsia"/>
          <w:rtl/>
        </w:rPr>
        <w:t>התשנ</w:t>
      </w:r>
      <w:r w:rsidRPr="009E76C3">
        <w:rPr>
          <w:rFonts w:ascii="David" w:hAnsi="David" w:cs="David"/>
          <w:rtl/>
        </w:rPr>
        <w:t>"</w:t>
      </w:r>
      <w:r w:rsidRPr="009E76C3">
        <w:rPr>
          <w:rFonts w:ascii="David" w:hAnsi="David" w:cs="David" w:hint="eastAsia"/>
          <w:rtl/>
        </w:rPr>
        <w:t>ח</w:t>
      </w:r>
      <w:r w:rsidRPr="009E76C3">
        <w:rPr>
          <w:rFonts w:ascii="David" w:hAnsi="David" w:cs="David"/>
          <w:rtl/>
        </w:rPr>
        <w:t xml:space="preserve"> 1998 </w:t>
      </w:r>
      <w:r w:rsidRPr="009E76C3">
        <w:rPr>
          <w:rFonts w:ascii="David" w:hAnsi="David" w:cs="David" w:hint="eastAsia"/>
          <w:rtl/>
        </w:rPr>
        <w:t>לא</w:t>
      </w:r>
      <w:r w:rsidRPr="009E76C3">
        <w:rPr>
          <w:rFonts w:ascii="David" w:hAnsi="David" w:cs="David"/>
          <w:rtl/>
        </w:rPr>
        <w:t xml:space="preserve"> </w:t>
      </w:r>
      <w:r w:rsidRPr="009E76C3">
        <w:rPr>
          <w:rFonts w:ascii="David" w:hAnsi="David" w:cs="David" w:hint="eastAsia"/>
          <w:rtl/>
        </w:rPr>
        <w:t>חלות</w:t>
      </w:r>
      <w:r w:rsidRPr="009E76C3">
        <w:rPr>
          <w:rFonts w:ascii="David" w:hAnsi="David" w:cs="David"/>
          <w:rtl/>
        </w:rPr>
        <w:t xml:space="preserve"> </w:t>
      </w:r>
      <w:r w:rsidRPr="009E76C3">
        <w:rPr>
          <w:rFonts w:ascii="David" w:hAnsi="David" w:cs="David" w:hint="eastAsia"/>
          <w:rtl/>
        </w:rPr>
        <w:t>על</w:t>
      </w:r>
      <w:r w:rsidRPr="009E76C3">
        <w:rPr>
          <w:rFonts w:ascii="David" w:hAnsi="David" w:cs="David"/>
          <w:rtl/>
        </w:rPr>
        <w:t xml:space="preserve"> </w:t>
      </w:r>
      <w:r w:rsidRPr="009E76C3">
        <w:rPr>
          <w:rFonts w:ascii="David" w:hAnsi="David" w:cs="David" w:hint="eastAsia"/>
          <w:rtl/>
        </w:rPr>
        <w:t>המציע</w:t>
      </w:r>
      <w:r>
        <w:rPr>
          <w:rStyle w:val="afff2"/>
          <w:rFonts w:ascii="David" w:hAnsi="David" w:cs="David"/>
          <w:rtl/>
        </w:rPr>
        <w:footnoteReference w:id="3"/>
      </w:r>
      <w:r w:rsidRPr="009E76C3">
        <w:rPr>
          <w:rFonts w:ascii="David" w:hAnsi="David" w:cs="David"/>
          <w:rtl/>
        </w:rPr>
        <w:t>.</w:t>
      </w:r>
    </w:p>
    <w:p w:rsidR="00B54AB6" w:rsidRPr="009E76C3" w:rsidRDefault="00B54AB6" w:rsidP="00B54AB6">
      <w:pPr>
        <w:numPr>
          <w:ilvl w:val="0"/>
          <w:numId w:val="23"/>
        </w:numPr>
        <w:spacing w:after="0" w:line="360" w:lineRule="auto"/>
        <w:ind w:left="0" w:firstLine="0"/>
        <w:jc w:val="both"/>
        <w:rPr>
          <w:rFonts w:ascii="David" w:hAnsi="David" w:cs="David"/>
        </w:rPr>
      </w:pPr>
      <w:r w:rsidRPr="009E76C3">
        <w:rPr>
          <w:rFonts w:ascii="David" w:hAnsi="David" w:cs="David" w:hint="eastAsia"/>
          <w:rtl/>
        </w:rPr>
        <w:t>הוראות</w:t>
      </w:r>
      <w:r w:rsidRPr="009E76C3">
        <w:rPr>
          <w:rFonts w:ascii="David" w:hAnsi="David" w:cs="David"/>
          <w:rtl/>
        </w:rPr>
        <w:t xml:space="preserve"> </w:t>
      </w:r>
      <w:r w:rsidRPr="009E76C3">
        <w:rPr>
          <w:rFonts w:ascii="David" w:hAnsi="David" w:cs="David" w:hint="eastAsia"/>
          <w:rtl/>
        </w:rPr>
        <w:t>סעיף</w:t>
      </w:r>
      <w:r w:rsidRPr="009E76C3">
        <w:rPr>
          <w:rFonts w:ascii="David" w:hAnsi="David" w:cs="David"/>
          <w:rtl/>
        </w:rPr>
        <w:t xml:space="preserve"> 9 </w:t>
      </w:r>
      <w:r w:rsidRPr="009E76C3">
        <w:rPr>
          <w:rFonts w:ascii="David" w:hAnsi="David" w:cs="David" w:hint="eastAsia"/>
          <w:rtl/>
        </w:rPr>
        <w:t>לחוק</w:t>
      </w:r>
      <w:r w:rsidRPr="009E76C3">
        <w:rPr>
          <w:rFonts w:ascii="David" w:hAnsi="David" w:cs="David"/>
          <w:rtl/>
        </w:rPr>
        <w:t xml:space="preserve"> </w:t>
      </w:r>
      <w:r w:rsidRPr="009E76C3">
        <w:rPr>
          <w:rFonts w:ascii="David" w:hAnsi="David" w:cs="David" w:hint="eastAsia"/>
          <w:rtl/>
        </w:rPr>
        <w:t>שוויון</w:t>
      </w:r>
      <w:r w:rsidRPr="009E76C3">
        <w:rPr>
          <w:rFonts w:ascii="David" w:hAnsi="David" w:cs="David"/>
          <w:rtl/>
        </w:rPr>
        <w:t xml:space="preserve"> </w:t>
      </w:r>
      <w:r w:rsidRPr="009E76C3">
        <w:rPr>
          <w:rFonts w:ascii="David" w:hAnsi="David" w:cs="David" w:hint="eastAsia"/>
          <w:rtl/>
        </w:rPr>
        <w:t>זכויות</w:t>
      </w:r>
      <w:r w:rsidRPr="009E76C3">
        <w:rPr>
          <w:rFonts w:ascii="David" w:hAnsi="David" w:cs="David"/>
          <w:rtl/>
        </w:rPr>
        <w:t xml:space="preserve"> </w:t>
      </w:r>
      <w:r w:rsidRPr="009E76C3">
        <w:rPr>
          <w:rFonts w:ascii="David" w:hAnsi="David" w:cs="David" w:hint="eastAsia"/>
          <w:rtl/>
        </w:rPr>
        <w:t>לאנשים</w:t>
      </w:r>
      <w:r w:rsidRPr="009E76C3">
        <w:rPr>
          <w:rFonts w:ascii="David" w:hAnsi="David" w:cs="David"/>
          <w:rtl/>
        </w:rPr>
        <w:t xml:space="preserve"> </w:t>
      </w:r>
      <w:r w:rsidRPr="009E76C3">
        <w:rPr>
          <w:rFonts w:ascii="David" w:hAnsi="David" w:cs="David" w:hint="eastAsia"/>
          <w:rtl/>
        </w:rPr>
        <w:t>עם</w:t>
      </w:r>
      <w:r w:rsidRPr="009E76C3">
        <w:rPr>
          <w:rFonts w:ascii="David" w:hAnsi="David" w:cs="David"/>
          <w:rtl/>
        </w:rPr>
        <w:t xml:space="preserve"> </w:t>
      </w:r>
      <w:r w:rsidRPr="009E76C3">
        <w:rPr>
          <w:rFonts w:ascii="David" w:hAnsi="David" w:cs="David" w:hint="eastAsia"/>
          <w:rtl/>
        </w:rPr>
        <w:t>מוגבלות</w:t>
      </w:r>
      <w:r w:rsidRPr="009E76C3">
        <w:rPr>
          <w:rFonts w:ascii="David" w:hAnsi="David" w:cs="David"/>
          <w:rtl/>
        </w:rPr>
        <w:t xml:space="preserve">, </w:t>
      </w:r>
      <w:r w:rsidRPr="009E76C3">
        <w:rPr>
          <w:rFonts w:ascii="David" w:hAnsi="David" w:cs="David" w:hint="eastAsia"/>
          <w:rtl/>
        </w:rPr>
        <w:t>התשנ</w:t>
      </w:r>
      <w:r w:rsidRPr="009E76C3">
        <w:rPr>
          <w:rFonts w:ascii="David" w:hAnsi="David" w:cs="David"/>
          <w:rtl/>
        </w:rPr>
        <w:t>"</w:t>
      </w:r>
      <w:r w:rsidRPr="009E76C3">
        <w:rPr>
          <w:rFonts w:ascii="David" w:hAnsi="David" w:cs="David" w:hint="eastAsia"/>
          <w:rtl/>
        </w:rPr>
        <w:t>ח</w:t>
      </w:r>
      <w:r w:rsidRPr="009E76C3">
        <w:rPr>
          <w:rFonts w:ascii="David" w:hAnsi="David" w:cs="David"/>
          <w:rtl/>
        </w:rPr>
        <w:t xml:space="preserve"> 1998 חלות על המציע והוא מקיים </w:t>
      </w:r>
    </w:p>
    <w:p w:rsidR="00B54AB6" w:rsidRPr="009E76C3" w:rsidRDefault="0018229D" w:rsidP="00B54AB6">
      <w:pPr>
        <w:spacing w:after="0" w:line="360" w:lineRule="auto"/>
        <w:jc w:val="both"/>
        <w:rPr>
          <w:rFonts w:ascii="David" w:hAnsi="David" w:cs="David"/>
        </w:rPr>
      </w:pPr>
      <w:r>
        <w:rPr>
          <w:rFonts w:ascii="David" w:hAnsi="David" w:cs="David"/>
          <w:rtl/>
        </w:rPr>
        <w:t xml:space="preserve"> </w:t>
      </w:r>
      <w:r w:rsidR="00B54AB6" w:rsidRPr="009E76C3">
        <w:rPr>
          <w:rFonts w:ascii="David" w:hAnsi="David" w:cs="David"/>
          <w:rtl/>
        </w:rPr>
        <w:t xml:space="preserve">אותן. </w:t>
      </w:r>
    </w:p>
    <w:p w:rsidR="00B54AB6" w:rsidRPr="009E76C3" w:rsidRDefault="00B54AB6" w:rsidP="00B54AB6">
      <w:pPr>
        <w:spacing w:after="0" w:line="360" w:lineRule="auto"/>
        <w:jc w:val="both"/>
        <w:rPr>
          <w:rFonts w:ascii="David" w:hAnsi="David" w:cs="David"/>
          <w:rtl/>
        </w:rPr>
      </w:pPr>
      <w:r w:rsidRPr="009E76C3">
        <w:rPr>
          <w:rFonts w:ascii="David" w:hAnsi="David" w:cs="David"/>
          <w:u w:val="single"/>
          <w:rtl/>
        </w:rPr>
        <w:t xml:space="preserve">(במקרה </w:t>
      </w:r>
      <w:r w:rsidRPr="009E76C3">
        <w:rPr>
          <w:rFonts w:ascii="David" w:hAnsi="David" w:cs="David" w:hint="eastAsia"/>
          <w:u w:val="single"/>
          <w:rtl/>
        </w:rPr>
        <w:t>שהוראות</w:t>
      </w:r>
      <w:r w:rsidRPr="009E76C3">
        <w:rPr>
          <w:rFonts w:ascii="David" w:hAnsi="David" w:cs="David"/>
          <w:u w:val="single"/>
          <w:rtl/>
        </w:rPr>
        <w:t xml:space="preserve"> </w:t>
      </w:r>
      <w:r w:rsidRPr="009E76C3">
        <w:rPr>
          <w:rFonts w:ascii="David" w:hAnsi="David" w:cs="David" w:hint="eastAsia"/>
          <w:u w:val="single"/>
          <w:rtl/>
        </w:rPr>
        <w:t>סעיף</w:t>
      </w:r>
      <w:r w:rsidRPr="009E76C3">
        <w:rPr>
          <w:rFonts w:ascii="David" w:hAnsi="David" w:cs="David"/>
          <w:u w:val="single"/>
          <w:rtl/>
        </w:rPr>
        <w:t xml:space="preserve"> 9 </w:t>
      </w:r>
      <w:r w:rsidRPr="009E76C3">
        <w:rPr>
          <w:rFonts w:ascii="David" w:hAnsi="David" w:cs="David" w:hint="eastAsia"/>
          <w:u w:val="single"/>
          <w:rtl/>
        </w:rPr>
        <w:t>לחוק</w:t>
      </w:r>
      <w:r w:rsidRPr="009E76C3">
        <w:rPr>
          <w:rFonts w:ascii="David" w:hAnsi="David" w:cs="David"/>
          <w:u w:val="single"/>
          <w:rtl/>
        </w:rPr>
        <w:t xml:space="preserve"> </w:t>
      </w:r>
      <w:r w:rsidRPr="009E76C3">
        <w:rPr>
          <w:rFonts w:ascii="David" w:hAnsi="David" w:cs="David" w:hint="eastAsia"/>
          <w:u w:val="single"/>
          <w:rtl/>
        </w:rPr>
        <w:t>שוויון</w:t>
      </w:r>
      <w:r w:rsidRPr="009E76C3">
        <w:rPr>
          <w:rFonts w:ascii="David" w:hAnsi="David" w:cs="David"/>
          <w:u w:val="single"/>
          <w:rtl/>
        </w:rPr>
        <w:t xml:space="preserve"> </w:t>
      </w:r>
      <w:r w:rsidRPr="009E76C3">
        <w:rPr>
          <w:rFonts w:ascii="David" w:hAnsi="David" w:cs="David" w:hint="eastAsia"/>
          <w:u w:val="single"/>
          <w:rtl/>
        </w:rPr>
        <w:t>זכויות</w:t>
      </w:r>
      <w:r w:rsidRPr="009E76C3">
        <w:rPr>
          <w:rFonts w:ascii="David" w:hAnsi="David" w:cs="David"/>
          <w:u w:val="single"/>
          <w:rtl/>
        </w:rPr>
        <w:t xml:space="preserve"> </w:t>
      </w:r>
      <w:r w:rsidRPr="009E76C3">
        <w:rPr>
          <w:rFonts w:ascii="David" w:hAnsi="David" w:cs="David" w:hint="eastAsia"/>
          <w:u w:val="single"/>
          <w:rtl/>
        </w:rPr>
        <w:t>לאנשים</w:t>
      </w:r>
      <w:r w:rsidRPr="009E76C3">
        <w:rPr>
          <w:rFonts w:ascii="David" w:hAnsi="David" w:cs="David"/>
          <w:u w:val="single"/>
          <w:rtl/>
        </w:rPr>
        <w:t xml:space="preserve"> </w:t>
      </w:r>
      <w:r w:rsidRPr="009E76C3">
        <w:rPr>
          <w:rFonts w:ascii="David" w:hAnsi="David" w:cs="David" w:hint="eastAsia"/>
          <w:u w:val="single"/>
          <w:rtl/>
        </w:rPr>
        <w:t>עם</w:t>
      </w:r>
      <w:r w:rsidRPr="009E76C3">
        <w:rPr>
          <w:rFonts w:ascii="David" w:hAnsi="David" w:cs="David"/>
          <w:u w:val="single"/>
          <w:rtl/>
        </w:rPr>
        <w:t xml:space="preserve"> </w:t>
      </w:r>
      <w:r w:rsidRPr="009E76C3">
        <w:rPr>
          <w:rFonts w:ascii="David" w:hAnsi="David" w:cs="David" w:hint="eastAsia"/>
          <w:u w:val="single"/>
          <w:rtl/>
        </w:rPr>
        <w:t>מוגבלות</w:t>
      </w:r>
      <w:r w:rsidRPr="009E76C3">
        <w:rPr>
          <w:rFonts w:ascii="David" w:hAnsi="David" w:cs="David"/>
          <w:u w:val="single"/>
          <w:rtl/>
        </w:rPr>
        <w:t xml:space="preserve">, </w:t>
      </w:r>
      <w:r w:rsidRPr="009E76C3">
        <w:rPr>
          <w:rFonts w:ascii="David" w:hAnsi="David" w:cs="David" w:hint="eastAsia"/>
          <w:u w:val="single"/>
          <w:rtl/>
        </w:rPr>
        <w:t>התשנ</w:t>
      </w:r>
      <w:r w:rsidRPr="009E76C3">
        <w:rPr>
          <w:rFonts w:ascii="David" w:hAnsi="David" w:cs="David"/>
          <w:u w:val="single"/>
          <w:rtl/>
        </w:rPr>
        <w:t>"</w:t>
      </w:r>
      <w:r w:rsidRPr="009E76C3">
        <w:rPr>
          <w:rFonts w:ascii="David" w:hAnsi="David" w:cs="David" w:hint="eastAsia"/>
          <w:u w:val="single"/>
          <w:rtl/>
        </w:rPr>
        <w:t>ח</w:t>
      </w:r>
      <w:r w:rsidRPr="009E76C3">
        <w:rPr>
          <w:rFonts w:ascii="David" w:hAnsi="David" w:cs="David"/>
          <w:u w:val="single"/>
          <w:rtl/>
        </w:rPr>
        <w:t xml:space="preserve"> 1998 </w:t>
      </w:r>
      <w:r w:rsidRPr="009E76C3">
        <w:rPr>
          <w:rFonts w:ascii="David" w:hAnsi="David" w:cs="David" w:hint="eastAsia"/>
          <w:b/>
          <w:bCs/>
          <w:u w:val="single"/>
          <w:rtl/>
        </w:rPr>
        <w:t>חלות</w:t>
      </w:r>
      <w:r w:rsidRPr="009E76C3">
        <w:rPr>
          <w:rFonts w:ascii="David" w:hAnsi="David" w:cs="David"/>
          <w:b/>
          <w:bCs/>
          <w:u w:val="single"/>
          <w:rtl/>
        </w:rPr>
        <w:t xml:space="preserve"> </w:t>
      </w:r>
      <w:r w:rsidRPr="009E76C3">
        <w:rPr>
          <w:rFonts w:ascii="David" w:hAnsi="David" w:cs="David" w:hint="eastAsia"/>
          <w:b/>
          <w:bCs/>
          <w:u w:val="single"/>
          <w:rtl/>
        </w:rPr>
        <w:t>על</w:t>
      </w:r>
      <w:r w:rsidRPr="009E76C3">
        <w:rPr>
          <w:rFonts w:ascii="David" w:hAnsi="David" w:cs="David"/>
          <w:b/>
          <w:bCs/>
          <w:u w:val="single"/>
          <w:rtl/>
        </w:rPr>
        <w:t xml:space="preserve"> </w:t>
      </w:r>
      <w:r w:rsidRPr="009E76C3">
        <w:rPr>
          <w:rFonts w:ascii="David" w:hAnsi="David" w:cs="David" w:hint="eastAsia"/>
          <w:b/>
          <w:bCs/>
          <w:u w:val="single"/>
          <w:rtl/>
        </w:rPr>
        <w:t>המציע</w:t>
      </w:r>
      <w:r w:rsidRPr="009E76C3">
        <w:rPr>
          <w:rFonts w:ascii="David" w:hAnsi="David" w:cs="David"/>
          <w:u w:val="single"/>
          <w:rtl/>
        </w:rPr>
        <w:t xml:space="preserve"> נדרש לסמן </w:t>
      </w:r>
      <w:r w:rsidRPr="009E76C3">
        <w:rPr>
          <w:rFonts w:ascii="David" w:hAnsi="David" w:cs="David"/>
          <w:u w:val="single"/>
        </w:rPr>
        <w:t>x</w:t>
      </w:r>
      <w:r w:rsidRPr="009E76C3">
        <w:rPr>
          <w:rFonts w:ascii="David" w:hAnsi="David" w:cs="David"/>
          <w:u w:val="single"/>
          <w:rtl/>
        </w:rPr>
        <w:t xml:space="preserve"> במשבצת המתאימה)</w:t>
      </w:r>
      <w:r w:rsidRPr="009E76C3">
        <w:rPr>
          <w:rFonts w:ascii="David" w:hAnsi="David" w:cs="David"/>
          <w:rtl/>
        </w:rPr>
        <w:t>:</w:t>
      </w:r>
    </w:p>
    <w:p w:rsidR="00B54AB6" w:rsidRPr="009E76C3" w:rsidRDefault="00B54AB6" w:rsidP="00B54AB6">
      <w:pPr>
        <w:numPr>
          <w:ilvl w:val="0"/>
          <w:numId w:val="23"/>
        </w:numPr>
        <w:spacing w:after="0" w:line="360" w:lineRule="auto"/>
        <w:jc w:val="both"/>
        <w:rPr>
          <w:rFonts w:ascii="David" w:hAnsi="David" w:cs="David"/>
        </w:rPr>
      </w:pPr>
      <w:r w:rsidRPr="009E76C3">
        <w:rPr>
          <w:rFonts w:ascii="David" w:hAnsi="David" w:cs="David" w:hint="eastAsia"/>
          <w:rtl/>
        </w:rPr>
        <w:t>המציע</w:t>
      </w:r>
      <w:r w:rsidRPr="009E76C3">
        <w:rPr>
          <w:rFonts w:ascii="David" w:hAnsi="David" w:cs="David"/>
          <w:rtl/>
        </w:rPr>
        <w:t xml:space="preserve"> </w:t>
      </w:r>
      <w:r w:rsidRPr="009E76C3">
        <w:rPr>
          <w:rFonts w:ascii="David" w:hAnsi="David" w:cs="David" w:hint="eastAsia"/>
          <w:rtl/>
        </w:rPr>
        <w:t>מעסיק</w:t>
      </w:r>
      <w:r w:rsidRPr="009E76C3">
        <w:rPr>
          <w:rFonts w:ascii="David" w:hAnsi="David" w:cs="David"/>
          <w:rtl/>
        </w:rPr>
        <w:t xml:space="preserve"> </w:t>
      </w:r>
      <w:r w:rsidRPr="009E76C3">
        <w:rPr>
          <w:rFonts w:ascii="David" w:hAnsi="David" w:cs="David" w:hint="eastAsia"/>
          <w:rtl/>
        </w:rPr>
        <w:t>פחות</w:t>
      </w:r>
      <w:r w:rsidRPr="009E76C3">
        <w:rPr>
          <w:rFonts w:ascii="David" w:hAnsi="David" w:cs="David"/>
          <w:rtl/>
        </w:rPr>
        <w:t xml:space="preserve"> </w:t>
      </w:r>
      <w:r w:rsidRPr="009E76C3">
        <w:rPr>
          <w:rFonts w:ascii="David" w:hAnsi="David" w:cs="David" w:hint="eastAsia"/>
          <w:rtl/>
        </w:rPr>
        <w:t>מ</w:t>
      </w:r>
      <w:r w:rsidRPr="009E76C3">
        <w:rPr>
          <w:rFonts w:ascii="David" w:hAnsi="David" w:cs="David"/>
          <w:rtl/>
        </w:rPr>
        <w:t xml:space="preserve">-100 </w:t>
      </w:r>
      <w:r w:rsidRPr="009E76C3">
        <w:rPr>
          <w:rFonts w:ascii="David" w:hAnsi="David" w:cs="David" w:hint="eastAsia"/>
          <w:rtl/>
        </w:rPr>
        <w:t>עובדים</w:t>
      </w:r>
      <w:r w:rsidRPr="009E76C3">
        <w:rPr>
          <w:rFonts w:ascii="David" w:hAnsi="David" w:cs="David"/>
          <w:rtl/>
        </w:rPr>
        <w:t>.</w:t>
      </w:r>
    </w:p>
    <w:p w:rsidR="00B54AB6" w:rsidRPr="009E76C3" w:rsidRDefault="00B54AB6" w:rsidP="00B54AB6">
      <w:pPr>
        <w:numPr>
          <w:ilvl w:val="0"/>
          <w:numId w:val="23"/>
        </w:numPr>
        <w:spacing w:after="0" w:line="360" w:lineRule="auto"/>
        <w:jc w:val="both"/>
        <w:rPr>
          <w:rFonts w:ascii="David" w:hAnsi="David" w:cs="David"/>
        </w:rPr>
      </w:pPr>
      <w:r w:rsidRPr="009E76C3">
        <w:rPr>
          <w:rFonts w:ascii="David" w:hAnsi="David" w:cs="David" w:hint="eastAsia"/>
          <w:rtl/>
        </w:rPr>
        <w:t>המציע</w:t>
      </w:r>
      <w:r w:rsidRPr="009E76C3">
        <w:rPr>
          <w:rFonts w:ascii="David" w:hAnsi="David" w:cs="David"/>
          <w:rtl/>
        </w:rPr>
        <w:t xml:space="preserve"> </w:t>
      </w:r>
      <w:r w:rsidRPr="009E76C3">
        <w:rPr>
          <w:rFonts w:ascii="David" w:hAnsi="David" w:cs="David" w:hint="eastAsia"/>
          <w:rtl/>
        </w:rPr>
        <w:t>מעסיק</w:t>
      </w:r>
      <w:r w:rsidRPr="009E76C3">
        <w:rPr>
          <w:rFonts w:ascii="David" w:hAnsi="David" w:cs="David"/>
          <w:rtl/>
        </w:rPr>
        <w:t xml:space="preserve"> 100 </w:t>
      </w:r>
      <w:r w:rsidRPr="009E76C3">
        <w:rPr>
          <w:rFonts w:ascii="David" w:hAnsi="David" w:cs="David" w:hint="eastAsia"/>
          <w:rtl/>
        </w:rPr>
        <w:t>עובדים</w:t>
      </w:r>
      <w:r w:rsidRPr="009E76C3">
        <w:rPr>
          <w:rFonts w:ascii="David" w:hAnsi="David" w:cs="David"/>
          <w:rtl/>
        </w:rPr>
        <w:t xml:space="preserve"> </w:t>
      </w:r>
      <w:r w:rsidRPr="009E76C3">
        <w:rPr>
          <w:rFonts w:ascii="David" w:hAnsi="David" w:cs="David" w:hint="eastAsia"/>
          <w:rtl/>
        </w:rPr>
        <w:t>או</w:t>
      </w:r>
      <w:r w:rsidRPr="009E76C3">
        <w:rPr>
          <w:rFonts w:ascii="David" w:hAnsi="David" w:cs="David"/>
          <w:rtl/>
        </w:rPr>
        <w:t xml:space="preserve"> </w:t>
      </w:r>
      <w:r w:rsidRPr="009E76C3">
        <w:rPr>
          <w:rFonts w:ascii="David" w:hAnsi="David" w:cs="David" w:hint="eastAsia"/>
          <w:rtl/>
        </w:rPr>
        <w:t>יותר</w:t>
      </w:r>
      <w:r w:rsidRPr="009E76C3">
        <w:rPr>
          <w:rFonts w:ascii="David" w:hAnsi="David" w:cs="David"/>
          <w:rtl/>
        </w:rPr>
        <w:t>.</w:t>
      </w:r>
    </w:p>
    <w:p w:rsidR="00B54AB6" w:rsidRPr="009E76C3" w:rsidRDefault="00B54AB6" w:rsidP="00B54AB6">
      <w:pPr>
        <w:spacing w:after="0" w:line="360" w:lineRule="auto"/>
        <w:jc w:val="both"/>
        <w:rPr>
          <w:rFonts w:ascii="David" w:hAnsi="David" w:cs="David"/>
          <w:rtl/>
        </w:rPr>
      </w:pPr>
      <w:r w:rsidRPr="009E76C3">
        <w:rPr>
          <w:rFonts w:ascii="David" w:hAnsi="David" w:cs="David"/>
          <w:u w:val="single"/>
          <w:rtl/>
        </w:rPr>
        <w:t xml:space="preserve">(במקרה </w:t>
      </w:r>
      <w:r w:rsidRPr="009E76C3">
        <w:rPr>
          <w:rFonts w:ascii="David" w:hAnsi="David" w:cs="David" w:hint="eastAsia"/>
          <w:u w:val="single"/>
          <w:rtl/>
        </w:rPr>
        <w:t>שהמציע</w:t>
      </w:r>
      <w:r w:rsidRPr="009E76C3">
        <w:rPr>
          <w:rFonts w:ascii="David" w:hAnsi="David" w:cs="David"/>
          <w:u w:val="single"/>
          <w:rtl/>
        </w:rPr>
        <w:t xml:space="preserve"> </w:t>
      </w:r>
      <w:r w:rsidRPr="009E76C3">
        <w:rPr>
          <w:rFonts w:ascii="David" w:hAnsi="David" w:cs="David" w:hint="eastAsia"/>
          <w:u w:val="single"/>
          <w:rtl/>
        </w:rPr>
        <w:t>מעסיק</w:t>
      </w:r>
      <w:r w:rsidRPr="009E76C3">
        <w:rPr>
          <w:rFonts w:ascii="David" w:hAnsi="David" w:cs="David"/>
          <w:u w:val="single"/>
          <w:rtl/>
        </w:rPr>
        <w:t xml:space="preserve"> 100 </w:t>
      </w:r>
      <w:r w:rsidRPr="009E76C3">
        <w:rPr>
          <w:rFonts w:ascii="David" w:hAnsi="David" w:cs="David" w:hint="eastAsia"/>
          <w:u w:val="single"/>
          <w:rtl/>
        </w:rPr>
        <w:t>עובדים</w:t>
      </w:r>
      <w:r w:rsidRPr="009E76C3">
        <w:rPr>
          <w:rFonts w:ascii="David" w:hAnsi="David" w:cs="David"/>
          <w:u w:val="single"/>
          <w:rtl/>
        </w:rPr>
        <w:t xml:space="preserve"> </w:t>
      </w:r>
      <w:r w:rsidRPr="009E76C3">
        <w:rPr>
          <w:rFonts w:ascii="David" w:hAnsi="David" w:cs="David" w:hint="eastAsia"/>
          <w:u w:val="single"/>
          <w:rtl/>
        </w:rPr>
        <w:t>או</w:t>
      </w:r>
      <w:r w:rsidRPr="009E76C3">
        <w:rPr>
          <w:rFonts w:ascii="David" w:hAnsi="David" w:cs="David"/>
          <w:u w:val="single"/>
          <w:rtl/>
        </w:rPr>
        <w:t xml:space="preserve"> </w:t>
      </w:r>
      <w:r w:rsidRPr="009E76C3">
        <w:rPr>
          <w:rFonts w:ascii="David" w:hAnsi="David" w:cs="David" w:hint="eastAsia"/>
          <w:u w:val="single"/>
          <w:rtl/>
        </w:rPr>
        <w:t>יותר</w:t>
      </w:r>
      <w:r w:rsidRPr="009E76C3">
        <w:rPr>
          <w:rFonts w:ascii="David" w:hAnsi="David" w:cs="David"/>
          <w:u w:val="single"/>
          <w:rtl/>
        </w:rPr>
        <w:t xml:space="preserve"> </w:t>
      </w:r>
      <w:r w:rsidRPr="009E76C3">
        <w:rPr>
          <w:rFonts w:ascii="David" w:hAnsi="David" w:cs="David" w:hint="eastAsia"/>
          <w:u w:val="single"/>
          <w:rtl/>
        </w:rPr>
        <w:t>נדרש</w:t>
      </w:r>
      <w:r w:rsidRPr="009E76C3">
        <w:rPr>
          <w:rFonts w:ascii="David" w:hAnsi="David" w:cs="David"/>
          <w:u w:val="single"/>
          <w:rtl/>
        </w:rPr>
        <w:t xml:space="preserve"> </w:t>
      </w:r>
      <w:r w:rsidRPr="009E76C3">
        <w:rPr>
          <w:rFonts w:ascii="David" w:hAnsi="David" w:cs="David" w:hint="eastAsia"/>
          <w:u w:val="single"/>
          <w:rtl/>
        </w:rPr>
        <w:t>לסמן</w:t>
      </w:r>
      <w:r w:rsidRPr="009E76C3">
        <w:rPr>
          <w:rFonts w:ascii="David" w:hAnsi="David" w:cs="David"/>
          <w:u w:val="single"/>
        </w:rPr>
        <w:t xml:space="preserve"> x </w:t>
      </w:r>
      <w:r w:rsidRPr="009E76C3">
        <w:rPr>
          <w:rFonts w:ascii="David" w:hAnsi="David" w:cs="David" w:hint="eastAsia"/>
          <w:u w:val="single"/>
          <w:rtl/>
        </w:rPr>
        <w:t>במשבצת</w:t>
      </w:r>
      <w:r w:rsidRPr="009E76C3">
        <w:rPr>
          <w:rFonts w:ascii="David" w:hAnsi="David" w:cs="David"/>
          <w:u w:val="single"/>
          <w:rtl/>
        </w:rPr>
        <w:t xml:space="preserve"> </w:t>
      </w:r>
      <w:r w:rsidRPr="009E76C3">
        <w:rPr>
          <w:rFonts w:ascii="David" w:hAnsi="David" w:cs="David" w:hint="eastAsia"/>
          <w:u w:val="single"/>
          <w:rtl/>
        </w:rPr>
        <w:t>המתאימה</w:t>
      </w:r>
      <w:r w:rsidRPr="009E76C3">
        <w:rPr>
          <w:rFonts w:ascii="David" w:hAnsi="David" w:cs="David"/>
          <w:u w:val="single"/>
          <w:rtl/>
        </w:rPr>
        <w:t>)</w:t>
      </w:r>
      <w:r w:rsidRPr="009E76C3">
        <w:rPr>
          <w:rFonts w:ascii="David" w:hAnsi="David" w:cs="David"/>
          <w:rtl/>
        </w:rPr>
        <w:t>:</w:t>
      </w:r>
    </w:p>
    <w:p w:rsidR="00B54AB6" w:rsidRPr="009E76C3" w:rsidRDefault="00B54AB6" w:rsidP="00B54AB6">
      <w:pPr>
        <w:numPr>
          <w:ilvl w:val="0"/>
          <w:numId w:val="23"/>
        </w:numPr>
        <w:spacing w:after="0" w:line="360" w:lineRule="auto"/>
        <w:jc w:val="both"/>
        <w:rPr>
          <w:rFonts w:ascii="David" w:hAnsi="David" w:cs="David"/>
        </w:rPr>
      </w:pPr>
      <w:r w:rsidRPr="009E76C3">
        <w:rPr>
          <w:rFonts w:ascii="David" w:hAnsi="David" w:cs="David"/>
          <w:rtl/>
        </w:rPr>
        <w:t xml:space="preserve"> המציע מתחייב כי ככל שיזכה ב</w:t>
      </w:r>
      <w:r>
        <w:rPr>
          <w:rFonts w:ascii="David" w:hAnsi="David" w:cs="David" w:hint="cs"/>
          <w:color w:val="000000" w:themeColor="text1"/>
          <w:sz w:val="24"/>
          <w:szCs w:val="24"/>
          <w:rtl/>
        </w:rPr>
        <w:t>קול קורא</w:t>
      </w:r>
      <w:r w:rsidRPr="009E76C3">
        <w:rPr>
          <w:rFonts w:ascii="David" w:hAnsi="David" w:cs="David"/>
          <w:rtl/>
        </w:rPr>
        <w:t xml:space="preserve"> יפנה למנהל הכללי של משרד העבודה והרווחה והשירותים החברתיים לשם</w:t>
      </w:r>
      <w:r w:rsidRPr="009E76C3">
        <w:rPr>
          <w:rFonts w:ascii="David" w:hAnsi="David" w:cs="David"/>
        </w:rPr>
        <w:t xml:space="preserve"> </w:t>
      </w:r>
      <w:r w:rsidRPr="009E76C3">
        <w:rPr>
          <w:rFonts w:ascii="David" w:hAnsi="David" w:cs="David" w:hint="eastAsia"/>
          <w:rtl/>
        </w:rPr>
        <w:t>בחינת</w:t>
      </w:r>
      <w:r w:rsidRPr="009E76C3">
        <w:rPr>
          <w:rFonts w:ascii="David" w:hAnsi="David" w:cs="David"/>
        </w:rPr>
        <w:t xml:space="preserve"> </w:t>
      </w:r>
      <w:r w:rsidRPr="009E76C3">
        <w:rPr>
          <w:rFonts w:ascii="David" w:hAnsi="David" w:cs="David" w:hint="eastAsia"/>
          <w:rtl/>
        </w:rPr>
        <w:t>יישום</w:t>
      </w:r>
      <w:r w:rsidRPr="009E76C3">
        <w:rPr>
          <w:rFonts w:ascii="David" w:hAnsi="David" w:cs="David"/>
        </w:rPr>
        <w:t xml:space="preserve"> </w:t>
      </w:r>
      <w:r w:rsidRPr="009E76C3">
        <w:rPr>
          <w:rFonts w:ascii="David" w:hAnsi="David" w:cs="David" w:hint="eastAsia"/>
          <w:rtl/>
        </w:rPr>
        <w:t>חובותיו</w:t>
      </w:r>
      <w:r w:rsidRPr="009E76C3">
        <w:rPr>
          <w:rFonts w:ascii="David" w:hAnsi="David" w:cs="David"/>
        </w:rPr>
        <w:t xml:space="preserve"> </w:t>
      </w:r>
      <w:r w:rsidRPr="009E76C3">
        <w:rPr>
          <w:rFonts w:ascii="David" w:hAnsi="David" w:cs="David" w:hint="eastAsia"/>
          <w:rtl/>
        </w:rPr>
        <w:t>לפי</w:t>
      </w:r>
      <w:r w:rsidRPr="009E76C3">
        <w:rPr>
          <w:rFonts w:ascii="David" w:hAnsi="David" w:cs="David"/>
        </w:rPr>
        <w:t xml:space="preserve"> </w:t>
      </w:r>
      <w:r w:rsidRPr="009E76C3">
        <w:rPr>
          <w:rFonts w:ascii="David" w:hAnsi="David" w:cs="David" w:hint="eastAsia"/>
          <w:rtl/>
        </w:rPr>
        <w:t>סעיף</w:t>
      </w:r>
      <w:r w:rsidRPr="009E76C3">
        <w:rPr>
          <w:rFonts w:ascii="David" w:hAnsi="David" w:cs="David"/>
        </w:rPr>
        <w:t xml:space="preserve"> 9 </w:t>
      </w:r>
      <w:r w:rsidRPr="009E76C3">
        <w:rPr>
          <w:rFonts w:ascii="David" w:hAnsi="David" w:cs="David" w:hint="eastAsia"/>
          <w:rtl/>
        </w:rPr>
        <w:t>לחוק</w:t>
      </w:r>
      <w:r w:rsidRPr="009E76C3">
        <w:rPr>
          <w:rFonts w:ascii="David" w:hAnsi="David" w:cs="David"/>
          <w:rtl/>
        </w:rPr>
        <w:t xml:space="preserve"> </w:t>
      </w:r>
      <w:r w:rsidRPr="009E76C3">
        <w:rPr>
          <w:rFonts w:ascii="David" w:hAnsi="David" w:cs="David" w:hint="eastAsia"/>
          <w:rtl/>
        </w:rPr>
        <w:t>שוויון</w:t>
      </w:r>
      <w:r w:rsidRPr="009E76C3">
        <w:rPr>
          <w:rFonts w:ascii="David" w:hAnsi="David" w:cs="David"/>
        </w:rPr>
        <w:t xml:space="preserve"> </w:t>
      </w:r>
      <w:r w:rsidRPr="009E76C3">
        <w:rPr>
          <w:rFonts w:ascii="David" w:hAnsi="David" w:cs="David" w:hint="eastAsia"/>
          <w:rtl/>
        </w:rPr>
        <w:t>זכויות</w:t>
      </w:r>
      <w:r w:rsidRPr="009E76C3">
        <w:rPr>
          <w:rFonts w:ascii="David" w:hAnsi="David" w:cs="David"/>
          <w:rtl/>
        </w:rPr>
        <w:t xml:space="preserve"> </w:t>
      </w:r>
      <w:r w:rsidRPr="009E76C3">
        <w:rPr>
          <w:rFonts w:ascii="David" w:hAnsi="David" w:cs="David" w:hint="eastAsia"/>
          <w:rtl/>
        </w:rPr>
        <w:t>לאנשים</w:t>
      </w:r>
      <w:r w:rsidRPr="009E76C3">
        <w:rPr>
          <w:rFonts w:ascii="David" w:hAnsi="David" w:cs="David"/>
          <w:rtl/>
        </w:rPr>
        <w:t xml:space="preserve"> </w:t>
      </w:r>
      <w:r w:rsidRPr="009E76C3">
        <w:rPr>
          <w:rFonts w:ascii="David" w:hAnsi="David" w:cs="David" w:hint="eastAsia"/>
          <w:rtl/>
        </w:rPr>
        <w:t>עם</w:t>
      </w:r>
      <w:r w:rsidRPr="009E76C3">
        <w:rPr>
          <w:rFonts w:ascii="David" w:hAnsi="David" w:cs="David"/>
          <w:rtl/>
        </w:rPr>
        <w:t xml:space="preserve"> </w:t>
      </w:r>
      <w:r w:rsidRPr="009E76C3">
        <w:rPr>
          <w:rFonts w:ascii="David" w:hAnsi="David" w:cs="David" w:hint="eastAsia"/>
          <w:rtl/>
        </w:rPr>
        <w:t>מוגבלות</w:t>
      </w:r>
      <w:r w:rsidRPr="009E76C3">
        <w:rPr>
          <w:rFonts w:ascii="David" w:hAnsi="David" w:cs="David"/>
          <w:rtl/>
        </w:rPr>
        <w:t xml:space="preserve">, </w:t>
      </w:r>
      <w:r w:rsidRPr="009E76C3">
        <w:rPr>
          <w:rFonts w:ascii="David" w:hAnsi="David" w:cs="David" w:hint="eastAsia"/>
          <w:rtl/>
        </w:rPr>
        <w:t>התשנ</w:t>
      </w:r>
      <w:r w:rsidRPr="009E76C3">
        <w:rPr>
          <w:rFonts w:ascii="David" w:hAnsi="David" w:cs="David"/>
          <w:rtl/>
        </w:rPr>
        <w:t>"</w:t>
      </w:r>
      <w:r w:rsidRPr="009E76C3">
        <w:rPr>
          <w:rFonts w:ascii="David" w:hAnsi="David" w:cs="David" w:hint="eastAsia"/>
          <w:rtl/>
        </w:rPr>
        <w:t>ח</w:t>
      </w:r>
      <w:r w:rsidRPr="009E76C3">
        <w:rPr>
          <w:rFonts w:ascii="David" w:hAnsi="David" w:cs="David"/>
          <w:rtl/>
        </w:rPr>
        <w:t xml:space="preserve"> 1998</w:t>
      </w:r>
      <w:r w:rsidRPr="009E76C3">
        <w:rPr>
          <w:rFonts w:ascii="David" w:hAnsi="David" w:cs="David"/>
        </w:rPr>
        <w:t>,</w:t>
      </w:r>
      <w:r w:rsidRPr="009E76C3">
        <w:rPr>
          <w:rFonts w:ascii="David" w:hAnsi="David" w:cs="David"/>
          <w:rtl/>
        </w:rPr>
        <w:t xml:space="preserve"> ובמקרה</w:t>
      </w:r>
      <w:r w:rsidRPr="009E76C3">
        <w:rPr>
          <w:rFonts w:ascii="David" w:hAnsi="David" w:cs="David"/>
        </w:rPr>
        <w:t xml:space="preserve"> </w:t>
      </w:r>
      <w:r w:rsidRPr="009E76C3">
        <w:rPr>
          <w:rFonts w:ascii="David" w:hAnsi="David" w:cs="David" w:hint="eastAsia"/>
          <w:rtl/>
        </w:rPr>
        <w:t>הצורך</w:t>
      </w:r>
      <w:r w:rsidRPr="009E76C3">
        <w:rPr>
          <w:rFonts w:ascii="David" w:hAnsi="David" w:cs="David"/>
        </w:rPr>
        <w:t>–</w:t>
      </w:r>
      <w:r w:rsidRPr="009E76C3">
        <w:rPr>
          <w:rFonts w:ascii="David" w:hAnsi="David" w:cs="David"/>
          <w:rtl/>
        </w:rPr>
        <w:t xml:space="preserve"> לשם</w:t>
      </w:r>
      <w:r w:rsidRPr="009E76C3">
        <w:rPr>
          <w:rFonts w:ascii="David" w:hAnsi="David" w:cs="David"/>
        </w:rPr>
        <w:t xml:space="preserve"> </w:t>
      </w:r>
      <w:r w:rsidRPr="009E76C3">
        <w:rPr>
          <w:rFonts w:ascii="David" w:hAnsi="David" w:cs="David" w:hint="eastAsia"/>
          <w:rtl/>
        </w:rPr>
        <w:t>קבלת</w:t>
      </w:r>
      <w:r w:rsidRPr="009E76C3">
        <w:rPr>
          <w:rFonts w:ascii="David" w:hAnsi="David" w:cs="David"/>
          <w:rtl/>
        </w:rPr>
        <w:t xml:space="preserve"> </w:t>
      </w:r>
      <w:r w:rsidRPr="009E76C3">
        <w:rPr>
          <w:rFonts w:ascii="David" w:hAnsi="David" w:cs="David" w:hint="eastAsia"/>
          <w:rtl/>
        </w:rPr>
        <w:t>הנחיות</w:t>
      </w:r>
      <w:r w:rsidRPr="009E76C3">
        <w:rPr>
          <w:rFonts w:ascii="David" w:hAnsi="David" w:cs="David"/>
        </w:rPr>
        <w:t xml:space="preserve"> </w:t>
      </w:r>
      <w:r w:rsidRPr="009E76C3">
        <w:rPr>
          <w:rFonts w:ascii="David" w:hAnsi="David" w:cs="David" w:hint="eastAsia"/>
          <w:rtl/>
        </w:rPr>
        <w:t>בקשר</w:t>
      </w:r>
      <w:r w:rsidRPr="009E76C3">
        <w:rPr>
          <w:rFonts w:ascii="David" w:hAnsi="David" w:cs="David"/>
        </w:rPr>
        <w:t xml:space="preserve"> </w:t>
      </w:r>
      <w:r w:rsidRPr="009E76C3">
        <w:rPr>
          <w:rFonts w:ascii="David" w:hAnsi="David" w:cs="David" w:hint="eastAsia"/>
          <w:rtl/>
        </w:rPr>
        <w:t>ליישומן</w:t>
      </w:r>
      <w:r w:rsidRPr="009E76C3">
        <w:rPr>
          <w:rFonts w:ascii="David" w:hAnsi="David" w:cs="David"/>
        </w:rPr>
        <w:t>.</w:t>
      </w:r>
    </w:p>
    <w:p w:rsidR="00B54AB6" w:rsidRPr="009E76C3" w:rsidRDefault="00B54AB6" w:rsidP="00B54AB6">
      <w:pPr>
        <w:numPr>
          <w:ilvl w:val="0"/>
          <w:numId w:val="23"/>
        </w:numPr>
        <w:spacing w:after="0" w:line="360" w:lineRule="auto"/>
        <w:jc w:val="both"/>
        <w:rPr>
          <w:rFonts w:ascii="David" w:hAnsi="David" w:cs="David"/>
          <w:rtl/>
        </w:rPr>
      </w:pPr>
      <w:r w:rsidRPr="009E76C3">
        <w:rPr>
          <w:rFonts w:ascii="David" w:hAnsi="David" w:cs="David" w:hint="eastAsia"/>
          <w:rtl/>
        </w:rPr>
        <w:t>המציע</w:t>
      </w:r>
      <w:r w:rsidRPr="009E76C3">
        <w:rPr>
          <w:rFonts w:ascii="David" w:hAnsi="David" w:cs="David"/>
          <w:rtl/>
        </w:rPr>
        <w:t xml:space="preserve"> </w:t>
      </w:r>
      <w:r w:rsidRPr="009E76C3">
        <w:rPr>
          <w:rFonts w:ascii="David" w:hAnsi="David" w:cs="David" w:hint="eastAsia"/>
          <w:rtl/>
        </w:rPr>
        <w:t>התחייב</w:t>
      </w:r>
      <w:r w:rsidRPr="009E76C3">
        <w:rPr>
          <w:rFonts w:ascii="David" w:hAnsi="David" w:cs="David"/>
          <w:rtl/>
        </w:rPr>
        <w:t xml:space="preserve"> </w:t>
      </w:r>
      <w:r w:rsidRPr="009E76C3">
        <w:rPr>
          <w:rFonts w:ascii="David" w:hAnsi="David" w:cs="David" w:hint="eastAsia"/>
          <w:rtl/>
        </w:rPr>
        <w:t>בעבר</w:t>
      </w:r>
      <w:r w:rsidRPr="009E76C3">
        <w:rPr>
          <w:rFonts w:ascii="David" w:hAnsi="David" w:cs="David"/>
          <w:rtl/>
        </w:rPr>
        <w:t xml:space="preserve"> </w:t>
      </w:r>
      <w:r w:rsidRPr="009E76C3">
        <w:rPr>
          <w:rFonts w:ascii="David" w:hAnsi="David" w:cs="David" w:hint="eastAsia"/>
          <w:rtl/>
        </w:rPr>
        <w:t>לפנות</w:t>
      </w:r>
      <w:r w:rsidRPr="009E76C3">
        <w:rPr>
          <w:rFonts w:ascii="David" w:hAnsi="David" w:cs="David"/>
          <w:rtl/>
        </w:rPr>
        <w:t xml:space="preserve"> </w:t>
      </w:r>
      <w:r w:rsidRPr="009E76C3">
        <w:rPr>
          <w:rFonts w:ascii="David" w:hAnsi="David" w:cs="David" w:hint="eastAsia"/>
          <w:rtl/>
        </w:rPr>
        <w:t>למנהל</w:t>
      </w:r>
      <w:r w:rsidRPr="009E76C3">
        <w:rPr>
          <w:rFonts w:ascii="David" w:hAnsi="David" w:cs="David"/>
          <w:rtl/>
        </w:rPr>
        <w:t xml:space="preserve"> </w:t>
      </w:r>
      <w:r w:rsidRPr="009E76C3">
        <w:rPr>
          <w:rFonts w:ascii="David" w:hAnsi="David" w:cs="David" w:hint="eastAsia"/>
          <w:rtl/>
        </w:rPr>
        <w:t>הכללי</w:t>
      </w:r>
      <w:r w:rsidRPr="009E76C3">
        <w:rPr>
          <w:rFonts w:ascii="David" w:hAnsi="David" w:cs="David"/>
          <w:rtl/>
        </w:rPr>
        <w:t xml:space="preserve"> </w:t>
      </w:r>
      <w:r w:rsidRPr="009E76C3">
        <w:rPr>
          <w:rFonts w:ascii="David" w:hAnsi="David" w:cs="David" w:hint="eastAsia"/>
          <w:rtl/>
        </w:rPr>
        <w:t>של</w:t>
      </w:r>
      <w:r w:rsidRPr="009E76C3">
        <w:rPr>
          <w:rFonts w:ascii="David" w:hAnsi="David" w:cs="David"/>
          <w:rtl/>
        </w:rPr>
        <w:t xml:space="preserve"> </w:t>
      </w:r>
      <w:r w:rsidRPr="009E76C3">
        <w:rPr>
          <w:rFonts w:ascii="David" w:hAnsi="David" w:cs="David" w:hint="eastAsia"/>
          <w:rtl/>
        </w:rPr>
        <w:t>משרד</w:t>
      </w:r>
      <w:r w:rsidRPr="009E76C3">
        <w:rPr>
          <w:rFonts w:ascii="David" w:hAnsi="David" w:cs="David"/>
          <w:rtl/>
        </w:rPr>
        <w:t xml:space="preserve"> </w:t>
      </w:r>
      <w:r w:rsidRPr="009E76C3">
        <w:rPr>
          <w:rFonts w:ascii="David" w:hAnsi="David" w:cs="David" w:hint="eastAsia"/>
          <w:rtl/>
        </w:rPr>
        <w:t>העבודה</w:t>
      </w:r>
      <w:r w:rsidRPr="009E76C3">
        <w:rPr>
          <w:rFonts w:ascii="David" w:hAnsi="David" w:cs="David"/>
          <w:rtl/>
        </w:rPr>
        <w:t xml:space="preserve"> </w:t>
      </w:r>
      <w:r w:rsidRPr="009E76C3">
        <w:rPr>
          <w:rFonts w:ascii="David" w:hAnsi="David" w:cs="David" w:hint="eastAsia"/>
          <w:rtl/>
        </w:rPr>
        <w:t>והרווחה</w:t>
      </w:r>
      <w:r w:rsidRPr="009E76C3">
        <w:rPr>
          <w:rFonts w:ascii="David" w:hAnsi="David" w:cs="David"/>
          <w:rtl/>
        </w:rPr>
        <w:t xml:space="preserve"> </w:t>
      </w:r>
      <w:r w:rsidRPr="009E76C3">
        <w:rPr>
          <w:rFonts w:ascii="David" w:hAnsi="David" w:cs="David" w:hint="eastAsia"/>
          <w:rtl/>
        </w:rPr>
        <w:t>והשירותים</w:t>
      </w:r>
      <w:r w:rsidRPr="009E76C3">
        <w:rPr>
          <w:rFonts w:ascii="David" w:hAnsi="David" w:cs="David"/>
          <w:rtl/>
        </w:rPr>
        <w:t xml:space="preserve"> </w:t>
      </w:r>
      <w:r w:rsidRPr="009E76C3">
        <w:rPr>
          <w:rFonts w:ascii="David" w:hAnsi="David" w:cs="David" w:hint="eastAsia"/>
          <w:rtl/>
        </w:rPr>
        <w:t>החברתיים</w:t>
      </w:r>
      <w:r w:rsidRPr="009E76C3">
        <w:rPr>
          <w:rFonts w:ascii="David" w:hAnsi="David" w:cs="David"/>
          <w:rtl/>
        </w:rPr>
        <w:t xml:space="preserve"> </w:t>
      </w:r>
      <w:r w:rsidRPr="009E76C3">
        <w:rPr>
          <w:rFonts w:ascii="David" w:hAnsi="David" w:cs="David" w:hint="eastAsia"/>
          <w:rtl/>
        </w:rPr>
        <w:t>לשם</w:t>
      </w:r>
      <w:r w:rsidRPr="009E76C3">
        <w:rPr>
          <w:rFonts w:ascii="David" w:hAnsi="David" w:cs="David"/>
          <w:rtl/>
        </w:rPr>
        <w:t xml:space="preserve"> </w:t>
      </w:r>
      <w:r w:rsidRPr="009E76C3">
        <w:rPr>
          <w:rFonts w:ascii="David" w:hAnsi="David" w:cs="David" w:hint="eastAsia"/>
          <w:rtl/>
        </w:rPr>
        <w:t>בחינת</w:t>
      </w:r>
      <w:r w:rsidRPr="009E76C3">
        <w:rPr>
          <w:rFonts w:ascii="David" w:hAnsi="David" w:cs="David"/>
          <w:rtl/>
        </w:rPr>
        <w:t xml:space="preserve"> </w:t>
      </w:r>
      <w:r w:rsidRPr="009E76C3">
        <w:rPr>
          <w:rFonts w:ascii="David" w:hAnsi="David" w:cs="David" w:hint="eastAsia"/>
          <w:rtl/>
        </w:rPr>
        <w:t>יישום</w:t>
      </w:r>
      <w:r w:rsidRPr="009E76C3">
        <w:rPr>
          <w:rFonts w:ascii="David" w:hAnsi="David" w:cs="David"/>
        </w:rPr>
        <w:t xml:space="preserve"> </w:t>
      </w:r>
      <w:r w:rsidRPr="009E76C3">
        <w:rPr>
          <w:rFonts w:ascii="David" w:hAnsi="David" w:cs="David" w:hint="eastAsia"/>
          <w:rtl/>
        </w:rPr>
        <w:t>חובותיו</w:t>
      </w:r>
      <w:r w:rsidRPr="009E76C3">
        <w:rPr>
          <w:rFonts w:ascii="David" w:hAnsi="David" w:cs="David"/>
        </w:rPr>
        <w:t xml:space="preserve"> </w:t>
      </w:r>
      <w:r w:rsidRPr="009E76C3">
        <w:rPr>
          <w:rFonts w:ascii="David" w:hAnsi="David" w:cs="David" w:hint="eastAsia"/>
          <w:rtl/>
        </w:rPr>
        <w:t>לפי</w:t>
      </w:r>
      <w:r w:rsidRPr="009E76C3">
        <w:rPr>
          <w:rFonts w:ascii="David" w:hAnsi="David" w:cs="David"/>
        </w:rPr>
        <w:t xml:space="preserve"> </w:t>
      </w:r>
      <w:r w:rsidRPr="009E76C3">
        <w:rPr>
          <w:rFonts w:ascii="David" w:hAnsi="David" w:cs="David" w:hint="eastAsia"/>
          <w:rtl/>
        </w:rPr>
        <w:t>סעיף</w:t>
      </w:r>
      <w:r w:rsidRPr="009E76C3">
        <w:rPr>
          <w:rFonts w:ascii="David" w:hAnsi="David" w:cs="David"/>
        </w:rPr>
        <w:t xml:space="preserve"> 9 </w:t>
      </w:r>
      <w:r w:rsidRPr="009E76C3">
        <w:rPr>
          <w:rFonts w:ascii="David" w:hAnsi="David" w:cs="David" w:hint="eastAsia"/>
          <w:rtl/>
        </w:rPr>
        <w:t>לחוק</w:t>
      </w:r>
      <w:r w:rsidRPr="009E76C3">
        <w:rPr>
          <w:rFonts w:ascii="David" w:hAnsi="David" w:cs="David"/>
          <w:rtl/>
        </w:rPr>
        <w:t xml:space="preserve"> </w:t>
      </w:r>
      <w:r w:rsidRPr="009E76C3">
        <w:rPr>
          <w:rFonts w:ascii="David" w:hAnsi="David" w:cs="David" w:hint="eastAsia"/>
          <w:rtl/>
        </w:rPr>
        <w:t>שוויון</w:t>
      </w:r>
      <w:r w:rsidRPr="009E76C3">
        <w:rPr>
          <w:rFonts w:ascii="David" w:hAnsi="David" w:cs="David"/>
        </w:rPr>
        <w:t xml:space="preserve"> </w:t>
      </w:r>
      <w:r w:rsidRPr="009E76C3">
        <w:rPr>
          <w:rFonts w:ascii="David" w:hAnsi="David" w:cs="David" w:hint="eastAsia"/>
          <w:rtl/>
        </w:rPr>
        <w:t>זכויות</w:t>
      </w:r>
      <w:r w:rsidRPr="009E76C3">
        <w:rPr>
          <w:rFonts w:ascii="David" w:hAnsi="David" w:cs="David"/>
          <w:rtl/>
        </w:rPr>
        <w:t xml:space="preserve"> </w:t>
      </w:r>
      <w:r w:rsidRPr="009E76C3">
        <w:rPr>
          <w:rFonts w:ascii="David" w:hAnsi="David" w:cs="David" w:hint="eastAsia"/>
          <w:rtl/>
        </w:rPr>
        <w:t>לאנשים</w:t>
      </w:r>
      <w:r w:rsidRPr="009E76C3">
        <w:rPr>
          <w:rFonts w:ascii="David" w:hAnsi="David" w:cs="David"/>
          <w:rtl/>
        </w:rPr>
        <w:t xml:space="preserve"> </w:t>
      </w:r>
      <w:r w:rsidRPr="009E76C3">
        <w:rPr>
          <w:rFonts w:ascii="David" w:hAnsi="David" w:cs="David" w:hint="eastAsia"/>
          <w:rtl/>
        </w:rPr>
        <w:t>עם</w:t>
      </w:r>
      <w:r w:rsidRPr="009E76C3">
        <w:rPr>
          <w:rFonts w:ascii="David" w:hAnsi="David" w:cs="David"/>
          <w:rtl/>
        </w:rPr>
        <w:t xml:space="preserve"> </w:t>
      </w:r>
      <w:r w:rsidRPr="009E76C3">
        <w:rPr>
          <w:rFonts w:ascii="David" w:hAnsi="David" w:cs="David" w:hint="eastAsia"/>
          <w:rtl/>
        </w:rPr>
        <w:t>מוגבלות</w:t>
      </w:r>
      <w:r w:rsidRPr="009E76C3">
        <w:rPr>
          <w:rFonts w:ascii="David" w:hAnsi="David" w:cs="David"/>
          <w:rtl/>
        </w:rPr>
        <w:t xml:space="preserve">, </w:t>
      </w:r>
      <w:r w:rsidRPr="009E76C3">
        <w:rPr>
          <w:rFonts w:ascii="David" w:hAnsi="David" w:cs="David" w:hint="eastAsia"/>
          <w:rtl/>
        </w:rPr>
        <w:t>התשנ</w:t>
      </w:r>
      <w:r w:rsidRPr="009E76C3">
        <w:rPr>
          <w:rFonts w:ascii="David" w:hAnsi="David" w:cs="David"/>
          <w:rtl/>
        </w:rPr>
        <w:t>"</w:t>
      </w:r>
      <w:r w:rsidRPr="009E76C3">
        <w:rPr>
          <w:rFonts w:ascii="David" w:hAnsi="David" w:cs="David" w:hint="eastAsia"/>
          <w:rtl/>
        </w:rPr>
        <w:t>ח</w:t>
      </w:r>
      <w:r w:rsidRPr="009E76C3">
        <w:rPr>
          <w:rFonts w:ascii="David" w:hAnsi="David" w:cs="David"/>
          <w:rtl/>
        </w:rPr>
        <w:t xml:space="preserve"> 1998, הוא פנה כאמור ואם קיבל הנחיות ליישום חובותיו </w:t>
      </w:r>
      <w:r w:rsidRPr="009E76C3">
        <w:rPr>
          <w:rFonts w:ascii="David" w:hAnsi="David" w:cs="David"/>
          <w:b/>
          <w:bCs/>
          <w:rtl/>
        </w:rPr>
        <w:t>פעל ליישומן</w:t>
      </w:r>
      <w:r w:rsidRPr="009E76C3">
        <w:rPr>
          <w:rFonts w:ascii="David" w:hAnsi="David" w:cs="David"/>
          <w:rtl/>
        </w:rPr>
        <w:t xml:space="preserve"> (במקרה שהמציע התחייב בעבר לבצע פנייה זו ונעשתה עמו התקשרות שלגביה נתן התחייבות זו).</w:t>
      </w:r>
    </w:p>
    <w:p w:rsidR="00B54AB6" w:rsidRPr="009E76C3" w:rsidRDefault="00B54AB6" w:rsidP="00B54AB6">
      <w:pPr>
        <w:spacing w:after="0" w:line="360" w:lineRule="auto"/>
        <w:rPr>
          <w:rFonts w:ascii="David" w:hAnsi="David" w:cs="David"/>
          <w:rtl/>
        </w:rPr>
      </w:pPr>
      <w:r w:rsidRPr="009E76C3">
        <w:rPr>
          <w:rFonts w:ascii="David" w:hAnsi="David" w:cs="David" w:hint="eastAsia"/>
          <w:rtl/>
        </w:rPr>
        <w:t>המציע</w:t>
      </w:r>
      <w:r w:rsidRPr="009E76C3">
        <w:rPr>
          <w:rFonts w:ascii="David" w:hAnsi="David" w:cs="David"/>
          <w:rtl/>
        </w:rPr>
        <w:t xml:space="preserve"> </w:t>
      </w:r>
      <w:r w:rsidRPr="009E76C3">
        <w:rPr>
          <w:rFonts w:ascii="David" w:hAnsi="David" w:cs="David" w:hint="eastAsia"/>
          <w:rtl/>
        </w:rPr>
        <w:t>מתחייב</w:t>
      </w:r>
      <w:r w:rsidRPr="009E76C3">
        <w:rPr>
          <w:rFonts w:ascii="David" w:hAnsi="David" w:cs="David"/>
          <w:rtl/>
        </w:rPr>
        <w:t xml:space="preserve"> </w:t>
      </w:r>
      <w:r w:rsidRPr="009E76C3">
        <w:rPr>
          <w:rFonts w:ascii="David" w:hAnsi="David" w:cs="David" w:hint="eastAsia"/>
          <w:rtl/>
        </w:rPr>
        <w:t>להעביר</w:t>
      </w:r>
      <w:r w:rsidRPr="009E76C3">
        <w:rPr>
          <w:rFonts w:ascii="David" w:hAnsi="David" w:cs="David"/>
          <w:rtl/>
        </w:rPr>
        <w:t xml:space="preserve"> </w:t>
      </w:r>
      <w:r w:rsidRPr="009E76C3">
        <w:rPr>
          <w:rFonts w:ascii="David" w:hAnsi="David" w:cs="David" w:hint="eastAsia"/>
          <w:rtl/>
        </w:rPr>
        <w:t>העתק</w:t>
      </w:r>
      <w:r w:rsidRPr="009E76C3">
        <w:rPr>
          <w:rFonts w:ascii="David" w:hAnsi="David" w:cs="David"/>
          <w:rtl/>
        </w:rPr>
        <w:t xml:space="preserve"> </w:t>
      </w:r>
      <w:r w:rsidRPr="009E76C3">
        <w:rPr>
          <w:rFonts w:ascii="David" w:hAnsi="David" w:cs="David" w:hint="eastAsia"/>
          <w:rtl/>
        </w:rPr>
        <w:t>מהתצהיר</w:t>
      </w:r>
      <w:r w:rsidRPr="009E76C3">
        <w:rPr>
          <w:rFonts w:ascii="David" w:hAnsi="David" w:cs="David"/>
          <w:rtl/>
        </w:rPr>
        <w:t xml:space="preserve"> </w:t>
      </w:r>
      <w:r w:rsidRPr="009E76C3">
        <w:rPr>
          <w:rFonts w:ascii="David" w:hAnsi="David" w:cs="David" w:hint="eastAsia"/>
          <w:rtl/>
        </w:rPr>
        <w:t>שמסר</w:t>
      </w:r>
      <w:r w:rsidRPr="009E76C3">
        <w:rPr>
          <w:rFonts w:ascii="David" w:hAnsi="David" w:cs="David"/>
          <w:rtl/>
        </w:rPr>
        <w:t xml:space="preserve"> </w:t>
      </w:r>
      <w:r w:rsidRPr="009E76C3">
        <w:rPr>
          <w:rFonts w:ascii="David" w:hAnsi="David" w:cs="David" w:hint="eastAsia"/>
          <w:rtl/>
        </w:rPr>
        <w:t>לפי</w:t>
      </w:r>
      <w:r w:rsidRPr="009E76C3">
        <w:rPr>
          <w:rFonts w:ascii="David" w:hAnsi="David" w:cs="David"/>
          <w:rtl/>
        </w:rPr>
        <w:t xml:space="preserve"> </w:t>
      </w:r>
      <w:r w:rsidRPr="009E76C3">
        <w:rPr>
          <w:rFonts w:ascii="David" w:hAnsi="David" w:cs="David" w:hint="eastAsia"/>
          <w:rtl/>
        </w:rPr>
        <w:t>פסקה</w:t>
      </w:r>
      <w:r w:rsidRPr="009E76C3">
        <w:rPr>
          <w:rFonts w:ascii="David" w:hAnsi="David" w:cs="David"/>
          <w:rtl/>
        </w:rPr>
        <w:t xml:space="preserve"> </w:t>
      </w:r>
      <w:r w:rsidRPr="009E76C3">
        <w:rPr>
          <w:rFonts w:ascii="David" w:hAnsi="David" w:cs="David" w:hint="eastAsia"/>
          <w:rtl/>
        </w:rPr>
        <w:t>זו</w:t>
      </w:r>
      <w:r w:rsidRPr="009E76C3">
        <w:rPr>
          <w:rFonts w:ascii="David" w:hAnsi="David" w:cs="David"/>
          <w:rtl/>
        </w:rPr>
        <w:t xml:space="preserve"> </w:t>
      </w:r>
      <w:r w:rsidRPr="009E76C3">
        <w:rPr>
          <w:rFonts w:ascii="David" w:hAnsi="David" w:cs="David" w:hint="eastAsia"/>
          <w:rtl/>
        </w:rPr>
        <w:t>למנהל</w:t>
      </w:r>
      <w:r w:rsidRPr="009E76C3">
        <w:rPr>
          <w:rFonts w:ascii="David" w:hAnsi="David" w:cs="David"/>
          <w:rtl/>
        </w:rPr>
        <w:t xml:space="preserve"> </w:t>
      </w:r>
      <w:r w:rsidRPr="009E76C3">
        <w:rPr>
          <w:rFonts w:ascii="David" w:hAnsi="David" w:cs="David" w:hint="eastAsia"/>
          <w:rtl/>
        </w:rPr>
        <w:t>הכללי</w:t>
      </w:r>
      <w:r w:rsidRPr="009E76C3">
        <w:rPr>
          <w:rFonts w:ascii="David" w:hAnsi="David" w:cs="David"/>
          <w:rtl/>
        </w:rPr>
        <w:t xml:space="preserve"> </w:t>
      </w:r>
      <w:r w:rsidRPr="009E76C3">
        <w:rPr>
          <w:rFonts w:ascii="David" w:hAnsi="David" w:cs="David" w:hint="eastAsia"/>
          <w:rtl/>
        </w:rPr>
        <w:t>של</w:t>
      </w:r>
      <w:r w:rsidRPr="009E76C3">
        <w:rPr>
          <w:rFonts w:ascii="David" w:hAnsi="David" w:cs="David"/>
          <w:rtl/>
        </w:rPr>
        <w:t xml:space="preserve"> </w:t>
      </w:r>
      <w:r w:rsidRPr="009E76C3">
        <w:rPr>
          <w:rFonts w:ascii="David" w:hAnsi="David" w:cs="David" w:hint="eastAsia"/>
          <w:rtl/>
        </w:rPr>
        <w:t>משרד</w:t>
      </w:r>
      <w:r w:rsidRPr="009E76C3">
        <w:rPr>
          <w:rFonts w:ascii="David" w:hAnsi="David" w:cs="David"/>
          <w:rtl/>
        </w:rPr>
        <w:t xml:space="preserve"> </w:t>
      </w:r>
      <w:r w:rsidRPr="009E76C3">
        <w:rPr>
          <w:rFonts w:ascii="David" w:hAnsi="David" w:cs="David" w:hint="eastAsia"/>
          <w:rtl/>
        </w:rPr>
        <w:t>העבודה</w:t>
      </w:r>
      <w:r w:rsidRPr="009E76C3">
        <w:rPr>
          <w:rFonts w:ascii="David" w:hAnsi="David" w:cs="David"/>
          <w:rtl/>
        </w:rPr>
        <w:t xml:space="preserve"> </w:t>
      </w:r>
      <w:r w:rsidRPr="009E76C3">
        <w:rPr>
          <w:rFonts w:ascii="David" w:hAnsi="David" w:cs="David" w:hint="eastAsia"/>
          <w:rtl/>
        </w:rPr>
        <w:t>הרווחה</w:t>
      </w:r>
      <w:r w:rsidRPr="009E76C3">
        <w:rPr>
          <w:rFonts w:ascii="David" w:hAnsi="David" w:cs="David"/>
          <w:rtl/>
        </w:rPr>
        <w:t xml:space="preserve"> </w:t>
      </w:r>
      <w:r w:rsidRPr="009E76C3">
        <w:rPr>
          <w:rFonts w:ascii="David" w:hAnsi="David" w:cs="David" w:hint="eastAsia"/>
          <w:rtl/>
        </w:rPr>
        <w:t>והשירותים</w:t>
      </w:r>
      <w:r w:rsidRPr="009E76C3">
        <w:rPr>
          <w:rFonts w:ascii="David" w:hAnsi="David" w:cs="David"/>
          <w:rtl/>
        </w:rPr>
        <w:t xml:space="preserve"> </w:t>
      </w:r>
      <w:r w:rsidRPr="009E76C3">
        <w:rPr>
          <w:rFonts w:ascii="David" w:hAnsi="David" w:cs="David" w:hint="eastAsia"/>
          <w:rtl/>
        </w:rPr>
        <w:t>החברתיים</w:t>
      </w:r>
      <w:r w:rsidRPr="009E76C3">
        <w:rPr>
          <w:rFonts w:ascii="David" w:hAnsi="David" w:cs="David"/>
          <w:rtl/>
        </w:rPr>
        <w:t xml:space="preserve">, </w:t>
      </w:r>
      <w:r w:rsidRPr="009E76C3">
        <w:rPr>
          <w:rFonts w:ascii="David" w:hAnsi="David" w:cs="David" w:hint="eastAsia"/>
          <w:rtl/>
        </w:rPr>
        <w:t>בתוך</w:t>
      </w:r>
      <w:r w:rsidRPr="009E76C3">
        <w:rPr>
          <w:rFonts w:ascii="David" w:hAnsi="David" w:cs="David"/>
          <w:rtl/>
        </w:rPr>
        <w:t xml:space="preserve"> 30 </w:t>
      </w:r>
      <w:r w:rsidRPr="009E76C3">
        <w:rPr>
          <w:rFonts w:ascii="David" w:hAnsi="David" w:cs="David" w:hint="eastAsia"/>
          <w:rtl/>
        </w:rPr>
        <w:t>ימים</w:t>
      </w:r>
      <w:r w:rsidRPr="009E76C3">
        <w:rPr>
          <w:rFonts w:ascii="David" w:hAnsi="David" w:cs="David"/>
          <w:rtl/>
        </w:rPr>
        <w:t xml:space="preserve"> </w:t>
      </w:r>
      <w:r w:rsidRPr="009E76C3">
        <w:rPr>
          <w:rFonts w:ascii="David" w:hAnsi="David" w:cs="David" w:hint="eastAsia"/>
          <w:rtl/>
        </w:rPr>
        <w:t>ממועד</w:t>
      </w:r>
      <w:r w:rsidRPr="009E76C3">
        <w:rPr>
          <w:rFonts w:ascii="David" w:hAnsi="David" w:cs="David"/>
          <w:rtl/>
        </w:rPr>
        <w:t xml:space="preserve"> </w:t>
      </w:r>
      <w:r w:rsidRPr="009E76C3">
        <w:rPr>
          <w:rFonts w:ascii="David" w:hAnsi="David" w:cs="David" w:hint="eastAsia"/>
          <w:rtl/>
        </w:rPr>
        <w:t>ההתקשרות</w:t>
      </w:r>
      <w:r w:rsidRPr="009E76C3">
        <w:rPr>
          <w:rFonts w:ascii="David" w:hAnsi="David" w:cs="David"/>
          <w:rtl/>
        </w:rPr>
        <w:t>.</w:t>
      </w:r>
    </w:p>
    <w:p w:rsidR="00B54AB6" w:rsidRPr="009E76C3" w:rsidRDefault="00B54AB6" w:rsidP="00B54AB6">
      <w:pPr>
        <w:spacing w:after="0" w:line="360" w:lineRule="auto"/>
        <w:rPr>
          <w:rFonts w:ascii="David" w:hAnsi="David" w:cs="David"/>
          <w:rtl/>
        </w:rPr>
      </w:pPr>
    </w:p>
    <w:tbl>
      <w:tblPr>
        <w:tblStyle w:val="2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B54AB6" w:rsidRPr="009E76C3" w:rsidTr="003946D2">
        <w:trPr>
          <w:jc w:val="center"/>
        </w:trPr>
        <w:tc>
          <w:tcPr>
            <w:tcW w:w="2144"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תאריך</w:t>
            </w:r>
          </w:p>
        </w:tc>
        <w:tc>
          <w:tcPr>
            <w:tcW w:w="1134" w:type="dxa"/>
          </w:tcPr>
          <w:p w:rsidR="00B54AB6" w:rsidRPr="009E76C3" w:rsidRDefault="00B54AB6" w:rsidP="003946D2">
            <w:pPr>
              <w:spacing w:line="360" w:lineRule="auto"/>
              <w:jc w:val="both"/>
              <w:rPr>
                <w:rFonts w:ascii="David" w:hAnsi="David" w:cs="David"/>
                <w:rtl/>
              </w:rPr>
            </w:pPr>
          </w:p>
        </w:tc>
        <w:tc>
          <w:tcPr>
            <w:tcW w:w="2409"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שם</w:t>
            </w:r>
            <w:r w:rsidRPr="009E76C3">
              <w:rPr>
                <w:rFonts w:ascii="David" w:hAnsi="David" w:cs="David"/>
                <w:rtl/>
              </w:rPr>
              <w:t xml:space="preserve"> </w:t>
            </w:r>
            <w:r w:rsidRPr="009E76C3">
              <w:rPr>
                <w:rFonts w:ascii="David" w:hAnsi="David" w:cs="David" w:hint="eastAsia"/>
                <w:rtl/>
              </w:rPr>
              <w:t>מורשה</w:t>
            </w:r>
            <w:r w:rsidRPr="009E76C3">
              <w:rPr>
                <w:rFonts w:ascii="David" w:hAnsi="David" w:cs="David"/>
                <w:rtl/>
              </w:rPr>
              <w:t xml:space="preserve"> </w:t>
            </w:r>
            <w:r w:rsidRPr="009E76C3">
              <w:rPr>
                <w:rFonts w:ascii="David" w:hAnsi="David" w:cs="David" w:hint="eastAsia"/>
                <w:rtl/>
              </w:rPr>
              <w:t>החתימה</w:t>
            </w:r>
          </w:p>
        </w:tc>
        <w:tc>
          <w:tcPr>
            <w:tcW w:w="993" w:type="dxa"/>
          </w:tcPr>
          <w:p w:rsidR="00B54AB6" w:rsidRPr="009E76C3" w:rsidRDefault="00B54AB6" w:rsidP="003946D2">
            <w:pPr>
              <w:spacing w:line="360" w:lineRule="auto"/>
              <w:jc w:val="both"/>
              <w:rPr>
                <w:rFonts w:ascii="David" w:hAnsi="David" w:cs="David"/>
                <w:rtl/>
              </w:rPr>
            </w:pPr>
          </w:p>
        </w:tc>
        <w:tc>
          <w:tcPr>
            <w:tcW w:w="2268"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חתימה</w:t>
            </w:r>
            <w:r w:rsidRPr="009E76C3">
              <w:rPr>
                <w:rFonts w:ascii="David" w:hAnsi="David" w:cs="David"/>
                <w:rtl/>
              </w:rPr>
              <w:t xml:space="preserve"> </w:t>
            </w:r>
            <w:r w:rsidRPr="009E76C3">
              <w:rPr>
                <w:rFonts w:ascii="David" w:hAnsi="David" w:cs="David" w:hint="eastAsia"/>
                <w:rtl/>
              </w:rPr>
              <w:t>וחותמת</w:t>
            </w:r>
          </w:p>
        </w:tc>
      </w:tr>
    </w:tbl>
    <w:p w:rsidR="00B54AB6" w:rsidRPr="009E76C3" w:rsidRDefault="00B54AB6" w:rsidP="00B54AB6">
      <w:pPr>
        <w:spacing w:after="0" w:line="360" w:lineRule="auto"/>
        <w:ind w:firstLine="720"/>
        <w:rPr>
          <w:rFonts w:ascii="David" w:hAnsi="David" w:cs="David"/>
          <w:rtl/>
        </w:rPr>
      </w:pP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David" w:hAnsi="David" w:cs="David"/>
          <w:b/>
          <w:bCs/>
          <w:u w:val="single"/>
          <w:rtl/>
        </w:rPr>
      </w:pPr>
      <w:bookmarkStart w:id="335" w:name="_Toc78123024"/>
      <w:r w:rsidRPr="009E76C3">
        <w:rPr>
          <w:rFonts w:ascii="David" w:hAnsi="David" w:cs="David"/>
          <w:b/>
          <w:bCs/>
          <w:u w:val="single"/>
          <w:rtl/>
        </w:rPr>
        <w:t>אישור עורך הדין</w:t>
      </w:r>
    </w:p>
    <w:p w:rsidR="00B54AB6" w:rsidRDefault="00B54AB6" w:rsidP="00B54AB6">
      <w:pPr>
        <w:spacing w:after="0" w:line="360" w:lineRule="auto"/>
        <w:jc w:val="both"/>
        <w:rPr>
          <w:rFonts w:ascii="David" w:hAnsi="David" w:cs="David"/>
          <w:rtl/>
        </w:rPr>
      </w:pPr>
      <w:r w:rsidRPr="009E76C3">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B54AB6" w:rsidRPr="009E76C3" w:rsidRDefault="00B54AB6" w:rsidP="00B54AB6">
      <w:pPr>
        <w:spacing w:after="0" w:line="360" w:lineRule="auto"/>
        <w:jc w:val="both"/>
        <w:rPr>
          <w:rFonts w:ascii="David" w:hAnsi="David" w:cs="David"/>
          <w:rtl/>
        </w:rPr>
      </w:pPr>
    </w:p>
    <w:tbl>
      <w:tblPr>
        <w:tblStyle w:val="2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B54AB6" w:rsidRPr="009E76C3" w:rsidTr="003946D2">
        <w:trPr>
          <w:jc w:val="center"/>
        </w:trPr>
        <w:tc>
          <w:tcPr>
            <w:tcW w:w="2144" w:type="dxa"/>
            <w:tcBorders>
              <w:top w:val="single" w:sz="4" w:space="0" w:color="auto"/>
            </w:tcBorders>
          </w:tcPr>
          <w:bookmarkEnd w:id="335"/>
          <w:p w:rsidR="00B54AB6" w:rsidRPr="009E76C3" w:rsidRDefault="0018229D" w:rsidP="003946D2">
            <w:pPr>
              <w:spacing w:line="360" w:lineRule="auto"/>
              <w:jc w:val="center"/>
              <w:rPr>
                <w:rFonts w:ascii="David" w:hAnsi="David" w:cs="David"/>
                <w:rtl/>
              </w:rPr>
            </w:pPr>
            <w:r>
              <w:rPr>
                <w:rFonts w:ascii="David" w:hAnsi="David" w:cs="David"/>
                <w:rtl/>
              </w:rPr>
              <w:t xml:space="preserve"> </w:t>
            </w:r>
            <w:r w:rsidR="00B54AB6" w:rsidRPr="009E76C3">
              <w:rPr>
                <w:rFonts w:ascii="David" w:hAnsi="David" w:cs="David" w:hint="eastAsia"/>
                <w:rtl/>
              </w:rPr>
              <w:t>תאריך</w:t>
            </w:r>
          </w:p>
        </w:tc>
        <w:tc>
          <w:tcPr>
            <w:tcW w:w="1134" w:type="dxa"/>
          </w:tcPr>
          <w:p w:rsidR="00B54AB6" w:rsidRPr="009E76C3" w:rsidRDefault="00B54AB6" w:rsidP="003946D2">
            <w:pPr>
              <w:spacing w:line="360" w:lineRule="auto"/>
              <w:jc w:val="both"/>
              <w:rPr>
                <w:rFonts w:ascii="David" w:hAnsi="David" w:cs="David"/>
                <w:rtl/>
              </w:rPr>
            </w:pPr>
          </w:p>
        </w:tc>
        <w:tc>
          <w:tcPr>
            <w:tcW w:w="2409" w:type="dxa"/>
            <w:tcBorders>
              <w:top w:val="single" w:sz="4" w:space="0" w:color="auto"/>
            </w:tcBorders>
          </w:tcPr>
          <w:p w:rsidR="00B54AB6" w:rsidRPr="009E76C3" w:rsidRDefault="00B54AB6" w:rsidP="003946D2">
            <w:pPr>
              <w:spacing w:line="360" w:lineRule="auto"/>
              <w:jc w:val="center"/>
              <w:rPr>
                <w:rFonts w:ascii="David" w:hAnsi="David" w:cs="David"/>
                <w:rtl/>
              </w:rPr>
            </w:pPr>
            <w:r w:rsidRPr="009E76C3">
              <w:rPr>
                <w:rFonts w:ascii="David" w:hAnsi="David" w:cs="David" w:hint="eastAsia"/>
                <w:rtl/>
              </w:rPr>
              <w:t>מס</w:t>
            </w:r>
            <w:r w:rsidRPr="009E76C3">
              <w:rPr>
                <w:rFonts w:ascii="David" w:hAnsi="David" w:cs="David"/>
                <w:rtl/>
              </w:rPr>
              <w:t xml:space="preserve">' </w:t>
            </w:r>
            <w:r w:rsidRPr="009E76C3">
              <w:rPr>
                <w:rFonts w:ascii="David" w:hAnsi="David" w:cs="David" w:hint="eastAsia"/>
                <w:rtl/>
              </w:rPr>
              <w:t>רישיון</w:t>
            </w:r>
          </w:p>
        </w:tc>
        <w:tc>
          <w:tcPr>
            <w:tcW w:w="993" w:type="dxa"/>
          </w:tcPr>
          <w:p w:rsidR="00B54AB6" w:rsidRPr="009E76C3" w:rsidRDefault="00B54AB6" w:rsidP="003946D2">
            <w:pPr>
              <w:spacing w:line="360" w:lineRule="auto"/>
              <w:jc w:val="both"/>
              <w:rPr>
                <w:rFonts w:ascii="David" w:hAnsi="David" w:cs="David"/>
                <w:rtl/>
              </w:rPr>
            </w:pPr>
          </w:p>
        </w:tc>
        <w:tc>
          <w:tcPr>
            <w:tcW w:w="2268" w:type="dxa"/>
            <w:tcBorders>
              <w:top w:val="single" w:sz="4" w:space="0" w:color="auto"/>
            </w:tcBorders>
          </w:tcPr>
          <w:p w:rsidR="00B54AB6" w:rsidRDefault="00B54AB6" w:rsidP="003946D2">
            <w:pPr>
              <w:spacing w:line="360" w:lineRule="auto"/>
              <w:jc w:val="center"/>
              <w:rPr>
                <w:rFonts w:ascii="David" w:hAnsi="David" w:cs="David"/>
                <w:rtl/>
              </w:rPr>
            </w:pPr>
            <w:r w:rsidRPr="009E76C3">
              <w:rPr>
                <w:rFonts w:ascii="David" w:hAnsi="David" w:cs="David" w:hint="eastAsia"/>
                <w:rtl/>
              </w:rPr>
              <w:t>חתימה</w:t>
            </w:r>
            <w:r w:rsidRPr="009E76C3">
              <w:rPr>
                <w:rFonts w:ascii="David" w:hAnsi="David" w:cs="David"/>
                <w:rtl/>
              </w:rPr>
              <w:t xml:space="preserve"> </w:t>
            </w:r>
            <w:r w:rsidRPr="009E76C3">
              <w:rPr>
                <w:rFonts w:ascii="David" w:hAnsi="David" w:cs="David" w:hint="eastAsia"/>
                <w:rtl/>
              </w:rPr>
              <w:t>וחותמת</w:t>
            </w:r>
          </w:p>
          <w:p w:rsidR="00B54AB6" w:rsidRPr="009E76C3" w:rsidRDefault="00B54AB6" w:rsidP="003946D2">
            <w:pPr>
              <w:spacing w:line="360" w:lineRule="auto"/>
              <w:jc w:val="center"/>
              <w:rPr>
                <w:rFonts w:ascii="David" w:hAnsi="David" w:cs="David"/>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bookmarkStart w:id="336" w:name="_Ref509133481"/>
            <w:bookmarkStart w:id="337" w:name="_Toc34113969"/>
            <w:bookmarkStart w:id="338" w:name="_Toc34114138"/>
            <w:bookmarkStart w:id="339" w:name="_Toc127175701"/>
            <w:r w:rsidRPr="00E062A9">
              <w:rPr>
                <w:rFonts w:hint="eastAsia"/>
                <w:rtl/>
              </w:rPr>
              <w:t>נספח</w:t>
            </w:r>
            <w:r w:rsidRPr="00E062A9">
              <w:rPr>
                <w:rtl/>
              </w:rPr>
              <w:t xml:space="preserve"> </w:t>
            </w:r>
            <w:r w:rsidRPr="00E062A9">
              <w:rPr>
                <w:rFonts w:hint="eastAsia"/>
                <w:rtl/>
              </w:rPr>
              <w:t>ו</w:t>
            </w:r>
            <w:r w:rsidRPr="00E062A9">
              <w:rPr>
                <w:rtl/>
              </w:rPr>
              <w:t>'</w:t>
            </w:r>
            <w:bookmarkEnd w:id="336"/>
            <w:bookmarkEnd w:id="337"/>
            <w:bookmarkEnd w:id="338"/>
            <w:bookmarkEnd w:id="339"/>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bCs/>
                <w:i/>
                <w:noProof/>
                <w:color w:val="FFFFFF"/>
                <w:sz w:val="24"/>
                <w:szCs w:val="24"/>
                <w:rtl/>
              </w:rPr>
              <w:t>התחייבות בדבר שימוש בתוכנות מקוריות</w:t>
            </w:r>
          </w:p>
        </w:tc>
      </w:tr>
    </w:tbl>
    <w:p w:rsidR="00B54AB6" w:rsidRPr="009E76C3" w:rsidRDefault="00B54AB6" w:rsidP="00EF48DE">
      <w:pPr>
        <w:spacing w:after="0" w:line="360" w:lineRule="auto"/>
        <w:jc w:val="both"/>
        <w:rPr>
          <w:rFonts w:ascii="David" w:eastAsia="Times New Roman" w:hAnsi="David" w:cs="David"/>
          <w:sz w:val="24"/>
          <w:szCs w:val="24"/>
          <w:rtl/>
        </w:rPr>
      </w:pPr>
      <w:r w:rsidRPr="009E76C3">
        <w:rPr>
          <w:rFonts w:ascii="David" w:hAnsi="David" w:cs="David"/>
          <w:sz w:val="24"/>
          <w:szCs w:val="24"/>
          <w:rtl/>
        </w:rPr>
        <w:t xml:space="preserve">הנני נותן תצהיר זה בשם _________________ שהוא הגוף המבקש להתקשר עם </w:t>
      </w:r>
      <w:r>
        <w:rPr>
          <w:rFonts w:ascii="David" w:hAnsi="David" w:cs="David" w:hint="cs"/>
          <w:sz w:val="24"/>
          <w:szCs w:val="24"/>
          <w:rtl/>
        </w:rPr>
        <w:t>המשרד</w:t>
      </w:r>
      <w:r w:rsidRPr="009E76C3">
        <w:rPr>
          <w:rFonts w:ascii="David" w:hAnsi="David" w:cs="David"/>
          <w:sz w:val="24"/>
          <w:szCs w:val="24"/>
          <w:rtl/>
        </w:rPr>
        <w:t xml:space="preserve"> במסגרת </w:t>
      </w:r>
      <w:r w:rsidRPr="00806CE1">
        <w:rPr>
          <w:rFonts w:ascii="David" w:hAnsi="David" w:cs="David"/>
          <w:b/>
          <w:bCs/>
          <w:sz w:val="24"/>
          <w:szCs w:val="24"/>
          <w:rtl/>
        </w:rPr>
        <w:t>קול קורא</w:t>
      </w:r>
      <w:r w:rsidRPr="009E76C3">
        <w:rPr>
          <w:rFonts w:ascii="David" w:hAnsi="David" w:cs="David"/>
          <w:b/>
          <w:bCs/>
          <w:sz w:val="24"/>
          <w:szCs w:val="24"/>
          <w:rtl/>
        </w:rPr>
        <w:t xml:space="preserve"> מס' </w:t>
      </w:r>
      <w:customXmlDelRangeStart w:id="340" w:author="מחבר"/>
      <w:sdt>
        <w:sdtPr>
          <w:rPr>
            <w:rFonts w:ascii="David" w:hAnsi="David" w:cs="David"/>
            <w:b/>
            <w:bCs/>
            <w:sz w:val="24"/>
            <w:szCs w:val="24"/>
            <w:rtl/>
          </w:rPr>
          <w:alias w:val="כותרת"/>
          <w:tag w:val=""/>
          <w:id w:val="-562795737"/>
          <w:placeholder>
            <w:docPart w:val="6B94BD9CFC1D470FB2AB97F24CED8E9F"/>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340"/>
          <w:r w:rsidR="003064B6">
            <w:rPr>
              <w:rFonts w:ascii="David" w:hAnsi="David" w:cs="David"/>
              <w:b/>
              <w:bCs/>
              <w:sz w:val="24"/>
              <w:szCs w:val="24"/>
              <w:rtl/>
            </w:rPr>
            <w:t>12/2023</w:t>
          </w:r>
          <w:customXmlDelRangeStart w:id="341" w:author="מחבר"/>
        </w:sdtContent>
      </w:sdt>
      <w:customXmlDelRangeEnd w:id="341"/>
      <w:r w:rsidRPr="009E76C3">
        <w:rPr>
          <w:rFonts w:ascii="David" w:hAnsi="David" w:cs="David"/>
          <w:b/>
          <w:bCs/>
          <w:sz w:val="24"/>
          <w:szCs w:val="24"/>
          <w:rtl/>
        </w:rPr>
        <w:t xml:space="preserve"> </w:t>
      </w:r>
      <w:r w:rsidR="00EF48DE" w:rsidRPr="00EF48DE">
        <w:rPr>
          <w:rFonts w:ascii="David" w:hAnsi="David" w:cs="David"/>
          <w:sz w:val="24"/>
          <w:szCs w:val="24"/>
          <w:rtl/>
        </w:rPr>
        <w:t>להגשת הצעות להשקעת משרד האנרגיה והתשתיות במו"פ במסלול הזנק ומסלול חלוץ והדגמה</w:t>
      </w:r>
      <w:r w:rsidR="00EF48DE">
        <w:rPr>
          <w:rFonts w:ascii="David" w:eastAsia="Times New Roman" w:hAnsi="David" w:cs="David" w:hint="cs"/>
          <w:sz w:val="24"/>
          <w:szCs w:val="24"/>
          <w:rtl/>
        </w:rPr>
        <w:t>.</w:t>
      </w:r>
    </w:p>
    <w:p w:rsidR="00B54AB6" w:rsidRPr="009E76C3" w:rsidRDefault="00B54AB6" w:rsidP="00B54AB6">
      <w:pPr>
        <w:autoSpaceDE w:val="0"/>
        <w:autoSpaceDN w:val="0"/>
        <w:spacing w:before="240" w:line="360" w:lineRule="auto"/>
        <w:jc w:val="both"/>
        <w:rPr>
          <w:rFonts w:ascii="David" w:hAnsi="David" w:cs="David"/>
          <w:sz w:val="24"/>
          <w:szCs w:val="24"/>
        </w:rPr>
      </w:pPr>
      <w:r w:rsidRPr="009E76C3">
        <w:rPr>
          <w:rFonts w:ascii="David" w:hAnsi="David" w:cs="David"/>
          <w:sz w:val="24"/>
          <w:szCs w:val="24"/>
          <w:rtl/>
        </w:rPr>
        <w:t xml:space="preserve"> (להלן: "</w:t>
      </w:r>
      <w:r w:rsidRPr="009E76C3">
        <w:rPr>
          <w:rFonts w:ascii="David" w:hAnsi="David" w:cs="David"/>
          <w:b/>
          <w:bCs/>
          <w:sz w:val="24"/>
          <w:szCs w:val="24"/>
          <w:rtl/>
        </w:rPr>
        <w:t>המציע</w:t>
      </w:r>
      <w:r w:rsidRPr="009E76C3">
        <w:rPr>
          <w:rFonts w:ascii="David" w:hAnsi="David" w:cs="David"/>
          <w:sz w:val="24"/>
          <w:szCs w:val="24"/>
          <w:rtl/>
        </w:rPr>
        <w:t xml:space="preserve">"). אני מכהן כ _______________ והנני מוסמך/ת למסור תצהיר זה בשם המציע. </w:t>
      </w:r>
    </w:p>
    <w:p w:rsidR="00B54AB6" w:rsidRPr="009E76C3" w:rsidRDefault="00B54AB6" w:rsidP="006A7165">
      <w:pPr>
        <w:numPr>
          <w:ilvl w:val="0"/>
          <w:numId w:val="7"/>
        </w:numPr>
        <w:autoSpaceDE w:val="0"/>
        <w:autoSpaceDN w:val="0"/>
        <w:spacing w:before="240" w:after="0" w:line="360" w:lineRule="auto"/>
        <w:jc w:val="both"/>
        <w:rPr>
          <w:rFonts w:ascii="David" w:hAnsi="David" w:cs="David"/>
          <w:sz w:val="24"/>
          <w:szCs w:val="24"/>
          <w:rtl/>
        </w:rPr>
      </w:pPr>
      <w:r w:rsidRPr="009E76C3">
        <w:rPr>
          <w:rFonts w:ascii="David" w:hAnsi="David" w:cs="David"/>
          <w:sz w:val="24"/>
          <w:szCs w:val="24"/>
          <w:rtl/>
        </w:rPr>
        <w:t xml:space="preserve">הריני להצהיר כי המציע מתחייב לעשות שימוש אך ורק בתוכנות מקוריות לצורך </w:t>
      </w:r>
      <w:r>
        <w:rPr>
          <w:rFonts w:ascii="David" w:hAnsi="David" w:cs="David" w:hint="cs"/>
          <w:color w:val="000000" w:themeColor="text1"/>
          <w:sz w:val="24"/>
          <w:szCs w:val="24"/>
          <w:rtl/>
        </w:rPr>
        <w:t>קול קורא</w:t>
      </w:r>
      <w:r w:rsidRPr="009E76C3">
        <w:rPr>
          <w:rFonts w:ascii="David" w:hAnsi="David" w:cs="David"/>
          <w:sz w:val="24"/>
          <w:szCs w:val="24"/>
          <w:rtl/>
        </w:rPr>
        <w:t xml:space="preserve"> זה </w:t>
      </w:r>
      <w:r w:rsidR="00B027AD" w:rsidRPr="009E76C3">
        <w:rPr>
          <w:rFonts w:ascii="David" w:hAnsi="David" w:cs="David" w:hint="cs"/>
          <w:sz w:val="24"/>
          <w:szCs w:val="24"/>
          <w:rtl/>
        </w:rPr>
        <w:t>והמ</w:t>
      </w:r>
      <w:r w:rsidR="00B027AD">
        <w:rPr>
          <w:rFonts w:ascii="David" w:hAnsi="David" w:cs="David" w:hint="cs"/>
          <w:sz w:val="24"/>
          <w:szCs w:val="24"/>
          <w:rtl/>
        </w:rPr>
        <w:t>יזם</w:t>
      </w:r>
      <w:r w:rsidR="00B027AD" w:rsidRPr="009E76C3">
        <w:rPr>
          <w:rFonts w:ascii="David" w:hAnsi="David" w:cs="David"/>
          <w:sz w:val="24"/>
          <w:szCs w:val="24"/>
          <w:rtl/>
        </w:rPr>
        <w:t xml:space="preserve"> </w:t>
      </w:r>
      <w:r w:rsidRPr="009E76C3">
        <w:rPr>
          <w:rFonts w:ascii="David" w:hAnsi="David" w:cs="David"/>
          <w:sz w:val="24"/>
          <w:szCs w:val="24"/>
          <w:rtl/>
        </w:rPr>
        <w:t>נשוא ה</w:t>
      </w:r>
      <w:r>
        <w:rPr>
          <w:rFonts w:ascii="David" w:hAnsi="David" w:cs="David" w:hint="cs"/>
          <w:color w:val="000000" w:themeColor="text1"/>
          <w:sz w:val="24"/>
          <w:szCs w:val="24"/>
          <w:rtl/>
        </w:rPr>
        <w:t>קול קורא</w:t>
      </w:r>
      <w:r w:rsidRPr="009E76C3">
        <w:rPr>
          <w:rFonts w:ascii="David" w:hAnsi="David" w:cs="David"/>
          <w:sz w:val="24"/>
          <w:szCs w:val="24"/>
          <w:rtl/>
        </w:rPr>
        <w:t xml:space="preserve"> ככל שהצעתו תוכרז כהצעה הזוכה ב</w:t>
      </w:r>
      <w:r>
        <w:rPr>
          <w:rFonts w:ascii="David" w:hAnsi="David" w:cs="David" w:hint="cs"/>
          <w:color w:val="000000" w:themeColor="text1"/>
          <w:sz w:val="24"/>
          <w:szCs w:val="24"/>
          <w:rtl/>
        </w:rPr>
        <w:t>קול קורא</w:t>
      </w:r>
      <w:r w:rsidRPr="009E76C3">
        <w:rPr>
          <w:rFonts w:ascii="David" w:hAnsi="David" w:cs="David"/>
          <w:sz w:val="24"/>
          <w:szCs w:val="24"/>
          <w:rtl/>
        </w:rPr>
        <w:t xml:space="preserve">. </w:t>
      </w:r>
    </w:p>
    <w:p w:rsidR="00B54AB6" w:rsidRPr="009E76C3" w:rsidRDefault="00B54AB6" w:rsidP="00B54AB6">
      <w:pPr>
        <w:numPr>
          <w:ilvl w:val="0"/>
          <w:numId w:val="7"/>
        </w:numPr>
        <w:autoSpaceDE w:val="0"/>
        <w:autoSpaceDN w:val="0"/>
        <w:spacing w:before="240" w:after="0" w:line="360" w:lineRule="auto"/>
        <w:jc w:val="both"/>
        <w:rPr>
          <w:rFonts w:ascii="David" w:hAnsi="David" w:cs="David"/>
          <w:sz w:val="24"/>
          <w:szCs w:val="24"/>
          <w:rtl/>
        </w:rPr>
      </w:pPr>
      <w:r w:rsidRPr="009E76C3">
        <w:rPr>
          <w:rFonts w:ascii="David" w:hAnsi="David" w:cs="David"/>
          <w:sz w:val="24"/>
          <w:szCs w:val="24"/>
          <w:rtl/>
        </w:rPr>
        <w:t xml:space="preserve">זה שמי, להלן חתימתי ותוכן תצהירי דלעיל אמת. </w:t>
      </w:r>
    </w:p>
    <w:p w:rsidR="00B54AB6" w:rsidRPr="009E76C3" w:rsidRDefault="00B54AB6" w:rsidP="00B54AB6">
      <w:pPr>
        <w:overflowPunct w:val="0"/>
        <w:autoSpaceDE w:val="0"/>
        <w:autoSpaceDN w:val="0"/>
        <w:adjustRightInd w:val="0"/>
        <w:spacing w:line="360" w:lineRule="auto"/>
        <w:jc w:val="both"/>
        <w:textAlignment w:val="baseline"/>
        <w:rPr>
          <w:rFonts w:ascii="David" w:hAnsi="David" w:cs="David"/>
          <w:sz w:val="24"/>
          <w:szCs w:val="24"/>
          <w:rtl/>
        </w:rPr>
      </w:pPr>
    </w:p>
    <w:p w:rsidR="00B54AB6" w:rsidRPr="009E76C3" w:rsidRDefault="00B54AB6" w:rsidP="00B54AB6">
      <w:pPr>
        <w:overflowPunct w:val="0"/>
        <w:autoSpaceDE w:val="0"/>
        <w:autoSpaceDN w:val="0"/>
        <w:adjustRightInd w:val="0"/>
        <w:spacing w:line="360" w:lineRule="auto"/>
        <w:jc w:val="both"/>
        <w:textAlignment w:val="baseline"/>
        <w:rPr>
          <w:rFonts w:ascii="David" w:hAnsi="David" w:cs="David"/>
          <w:sz w:val="24"/>
          <w:szCs w:val="24"/>
          <w:rtl/>
        </w:rPr>
      </w:pPr>
    </w:p>
    <w:tbl>
      <w:tblPr>
        <w:tblStyle w:val="2f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B54AB6" w:rsidRPr="009E76C3" w:rsidTr="003946D2">
        <w:tc>
          <w:tcPr>
            <w:tcW w:w="1718"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תאריך</w:t>
            </w:r>
          </w:p>
        </w:tc>
        <w:tc>
          <w:tcPr>
            <w:tcW w:w="426" w:type="dxa"/>
          </w:tcPr>
          <w:p w:rsidR="00B54AB6" w:rsidRPr="009E76C3" w:rsidRDefault="00B54AB6" w:rsidP="003946D2">
            <w:pPr>
              <w:spacing w:line="360" w:lineRule="auto"/>
              <w:jc w:val="both"/>
              <w:rPr>
                <w:rFonts w:ascii="David" w:hAnsi="David" w:cs="David"/>
                <w:sz w:val="24"/>
                <w:szCs w:val="24"/>
                <w:rtl/>
              </w:rPr>
            </w:pPr>
          </w:p>
        </w:tc>
        <w:tc>
          <w:tcPr>
            <w:tcW w:w="1984"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שם מורשה החתימה</w:t>
            </w:r>
          </w:p>
        </w:tc>
        <w:tc>
          <w:tcPr>
            <w:tcW w:w="425" w:type="dxa"/>
          </w:tcPr>
          <w:p w:rsidR="00B54AB6" w:rsidRPr="009E76C3" w:rsidRDefault="00B54AB6" w:rsidP="003946D2">
            <w:pPr>
              <w:spacing w:line="360" w:lineRule="auto"/>
              <w:jc w:val="both"/>
              <w:rPr>
                <w:rFonts w:ascii="David" w:hAnsi="David" w:cs="David"/>
                <w:sz w:val="24"/>
                <w:szCs w:val="24"/>
                <w:rtl/>
              </w:rPr>
            </w:pPr>
          </w:p>
        </w:tc>
        <w:tc>
          <w:tcPr>
            <w:tcW w:w="1985"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חתימה</w:t>
            </w:r>
          </w:p>
        </w:tc>
        <w:tc>
          <w:tcPr>
            <w:tcW w:w="425" w:type="dxa"/>
          </w:tcPr>
          <w:p w:rsidR="00B54AB6" w:rsidRPr="009E76C3" w:rsidRDefault="00B54AB6" w:rsidP="003946D2">
            <w:pPr>
              <w:spacing w:line="360" w:lineRule="auto"/>
              <w:jc w:val="both"/>
              <w:rPr>
                <w:rFonts w:ascii="David" w:hAnsi="David" w:cs="David"/>
                <w:sz w:val="24"/>
                <w:szCs w:val="24"/>
                <w:rtl/>
              </w:rPr>
            </w:pPr>
          </w:p>
        </w:tc>
        <w:tc>
          <w:tcPr>
            <w:tcW w:w="1985"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חותמת</w:t>
            </w:r>
          </w:p>
        </w:tc>
      </w:tr>
    </w:tbl>
    <w:p w:rsidR="00B54AB6" w:rsidRPr="009E76C3" w:rsidRDefault="00B54AB6" w:rsidP="00B54AB6">
      <w:pPr>
        <w:overflowPunct w:val="0"/>
        <w:autoSpaceDE w:val="0"/>
        <w:autoSpaceDN w:val="0"/>
        <w:adjustRightInd w:val="0"/>
        <w:spacing w:line="360" w:lineRule="auto"/>
        <w:jc w:val="both"/>
        <w:textAlignment w:val="baseline"/>
        <w:rPr>
          <w:rFonts w:ascii="David" w:hAnsi="David" w:cs="David"/>
          <w:sz w:val="24"/>
          <w:szCs w:val="24"/>
          <w:rtl/>
        </w:rPr>
      </w:pP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9E76C3">
        <w:rPr>
          <w:rFonts w:ascii="David" w:hAnsi="David" w:cs="David"/>
          <w:b/>
          <w:bCs/>
          <w:sz w:val="24"/>
          <w:szCs w:val="24"/>
          <w:u w:val="single"/>
          <w:rtl/>
        </w:rPr>
        <w:t>אישור עורך הדין</w:t>
      </w: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B54AB6" w:rsidRPr="009E76C3" w:rsidRDefault="0018229D" w:rsidP="00B54AB6">
      <w:pPr>
        <w:spacing w:line="360" w:lineRule="auto"/>
        <w:rPr>
          <w:rFonts w:ascii="David" w:hAnsi="David" w:cs="David"/>
          <w:sz w:val="24"/>
          <w:szCs w:val="24"/>
          <w:rtl/>
        </w:rPr>
      </w:pPr>
      <w:r>
        <w:rPr>
          <w:rFonts w:ascii="David" w:hAnsi="David" w:cs="David"/>
          <w:sz w:val="24"/>
          <w:szCs w:val="24"/>
          <w:rtl/>
        </w:rPr>
        <w:t xml:space="preserve"> </w:t>
      </w:r>
    </w:p>
    <w:tbl>
      <w:tblPr>
        <w:tblStyle w:val="2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B54AB6" w:rsidRPr="009E76C3" w:rsidTr="003946D2">
        <w:trPr>
          <w:jc w:val="center"/>
        </w:trPr>
        <w:tc>
          <w:tcPr>
            <w:tcW w:w="2144"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תאריך</w:t>
            </w:r>
          </w:p>
        </w:tc>
        <w:tc>
          <w:tcPr>
            <w:tcW w:w="1134" w:type="dxa"/>
          </w:tcPr>
          <w:p w:rsidR="00B54AB6" w:rsidRPr="009E76C3" w:rsidRDefault="00B54AB6" w:rsidP="003946D2">
            <w:pPr>
              <w:spacing w:line="360" w:lineRule="auto"/>
              <w:jc w:val="both"/>
              <w:rPr>
                <w:rFonts w:ascii="David" w:hAnsi="David" w:cs="David"/>
                <w:sz w:val="24"/>
                <w:szCs w:val="24"/>
                <w:rtl/>
              </w:rPr>
            </w:pPr>
          </w:p>
        </w:tc>
        <w:tc>
          <w:tcPr>
            <w:tcW w:w="2409"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מס</w:t>
            </w:r>
            <w:r w:rsidRPr="009E76C3">
              <w:rPr>
                <w:rFonts w:ascii="David" w:hAnsi="David" w:cs="David"/>
                <w:sz w:val="24"/>
                <w:szCs w:val="24"/>
                <w:rtl/>
              </w:rPr>
              <w:t xml:space="preserve">' </w:t>
            </w:r>
            <w:r w:rsidRPr="009E76C3">
              <w:rPr>
                <w:rFonts w:ascii="David" w:hAnsi="David" w:cs="David" w:hint="eastAsia"/>
                <w:sz w:val="24"/>
                <w:szCs w:val="24"/>
                <w:rtl/>
              </w:rPr>
              <w:t>רישיון</w:t>
            </w:r>
          </w:p>
        </w:tc>
        <w:tc>
          <w:tcPr>
            <w:tcW w:w="993" w:type="dxa"/>
          </w:tcPr>
          <w:p w:rsidR="00B54AB6" w:rsidRPr="009E76C3" w:rsidRDefault="00B54AB6" w:rsidP="003946D2">
            <w:pPr>
              <w:spacing w:line="360" w:lineRule="auto"/>
              <w:jc w:val="both"/>
              <w:rPr>
                <w:rFonts w:ascii="David" w:hAnsi="David" w:cs="David"/>
                <w:sz w:val="24"/>
                <w:szCs w:val="24"/>
                <w:rtl/>
              </w:rPr>
            </w:pPr>
          </w:p>
        </w:tc>
        <w:tc>
          <w:tcPr>
            <w:tcW w:w="2268"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חתימה</w:t>
            </w:r>
            <w:r w:rsidRPr="009E76C3">
              <w:rPr>
                <w:rFonts w:ascii="David" w:hAnsi="David" w:cs="David"/>
                <w:sz w:val="24"/>
                <w:szCs w:val="24"/>
                <w:rtl/>
              </w:rPr>
              <w:t xml:space="preserve"> </w:t>
            </w:r>
            <w:r w:rsidRPr="009E76C3">
              <w:rPr>
                <w:rFonts w:ascii="David" w:hAnsi="David" w:cs="David" w:hint="eastAsia"/>
                <w:sz w:val="24"/>
                <w:szCs w:val="24"/>
                <w:rtl/>
              </w:rPr>
              <w:t>וחותמת</w:t>
            </w:r>
          </w:p>
        </w:tc>
      </w:tr>
    </w:tbl>
    <w:p w:rsidR="00B54AB6" w:rsidRPr="009E76C3" w:rsidRDefault="00B54AB6" w:rsidP="00B54AB6">
      <w:pPr>
        <w:spacing w:line="360" w:lineRule="auto"/>
        <w:jc w:val="center"/>
        <w:rPr>
          <w:rFonts w:ascii="David" w:hAnsi="David" w:cs="David"/>
          <w:b/>
          <w:bCs/>
          <w:sz w:val="24"/>
          <w:szCs w:val="24"/>
          <w:u w:val="single"/>
          <w:rtl/>
        </w:rPr>
      </w:pPr>
    </w:p>
    <w:p w:rsidR="00B54AB6" w:rsidRPr="009E76C3" w:rsidRDefault="00B54AB6" w:rsidP="00B54AB6">
      <w:pPr>
        <w:overflowPunct w:val="0"/>
        <w:autoSpaceDE w:val="0"/>
        <w:autoSpaceDN w:val="0"/>
        <w:adjustRightInd w:val="0"/>
        <w:spacing w:line="360" w:lineRule="auto"/>
        <w:jc w:val="both"/>
        <w:textAlignment w:val="baseline"/>
        <w:rPr>
          <w:rFonts w:ascii="David" w:hAnsi="David" w:cs="David"/>
          <w:sz w:val="24"/>
          <w:szCs w:val="24"/>
          <w:rtl/>
        </w:rPr>
      </w:pPr>
    </w:p>
    <w:p w:rsidR="00B54AB6" w:rsidRPr="009E76C3" w:rsidRDefault="00B54AB6" w:rsidP="00B54AB6">
      <w:pPr>
        <w:spacing w:line="360" w:lineRule="auto"/>
        <w:ind w:left="6480" w:firstLine="720"/>
        <w:jc w:val="center"/>
        <w:rPr>
          <w:rFonts w:ascii="David" w:hAnsi="David" w:cs="David"/>
          <w:b/>
          <w:bCs/>
          <w:sz w:val="24"/>
          <w:szCs w:val="24"/>
          <w:u w:val="single"/>
          <w:rtl/>
        </w:rPr>
      </w:pPr>
      <w:r w:rsidRPr="009E76C3">
        <w:rPr>
          <w:rFonts w:ascii="David" w:hAnsi="David" w:cs="David"/>
          <w:b/>
          <w:bCs/>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bookmarkStart w:id="342" w:name="_Toc34113970"/>
            <w:bookmarkStart w:id="343" w:name="_Toc34114139"/>
            <w:bookmarkStart w:id="344" w:name="_Toc127175702"/>
            <w:r w:rsidRPr="00E062A9">
              <w:rPr>
                <w:rFonts w:hint="eastAsia"/>
                <w:rtl/>
              </w:rPr>
              <w:t>נספח</w:t>
            </w:r>
            <w:r w:rsidRPr="00E062A9">
              <w:rPr>
                <w:rtl/>
              </w:rPr>
              <w:t xml:space="preserve"> </w:t>
            </w:r>
            <w:r w:rsidRPr="00E062A9">
              <w:rPr>
                <w:rFonts w:hint="eastAsia"/>
                <w:rtl/>
              </w:rPr>
              <w:t>ז</w:t>
            </w:r>
            <w:r w:rsidRPr="00E062A9">
              <w:rPr>
                <w:rtl/>
              </w:rPr>
              <w:t>'</w:t>
            </w:r>
            <w:bookmarkEnd w:id="342"/>
            <w:bookmarkEnd w:id="343"/>
            <w:bookmarkEnd w:id="344"/>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bCs/>
                <w:i/>
                <w:noProof/>
                <w:color w:val="FFFFFF"/>
                <w:sz w:val="24"/>
                <w:szCs w:val="24"/>
                <w:rtl/>
              </w:rPr>
              <w:t>תצהיר בדבר אי תיאום הצעות ב</w:t>
            </w:r>
            <w:r w:rsidRPr="00806CE1">
              <w:rPr>
                <w:rFonts w:ascii="David" w:eastAsia="Times New Roman" w:hAnsi="David" w:cs="David"/>
                <w:bCs/>
                <w:i/>
                <w:noProof/>
                <w:color w:val="FFFFFF"/>
                <w:sz w:val="24"/>
                <w:szCs w:val="24"/>
                <w:rtl/>
              </w:rPr>
              <w:t>קול קורא</w:t>
            </w:r>
          </w:p>
        </w:tc>
      </w:tr>
    </w:tbl>
    <w:p w:rsidR="00B54AB6" w:rsidRPr="009E76C3" w:rsidRDefault="00B54AB6" w:rsidP="00B54AB6">
      <w:pPr>
        <w:spacing w:line="360" w:lineRule="auto"/>
        <w:jc w:val="both"/>
        <w:rPr>
          <w:rFonts w:ascii="David" w:hAnsi="David" w:cs="David"/>
          <w:sz w:val="24"/>
          <w:szCs w:val="24"/>
          <w:rtl/>
        </w:rPr>
      </w:pP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 xml:space="preserve">אני הח"מ ______________________________ מס' ת"ז _____________ העובד בתאגיד _____________________ (שם התאגיד) מצהיר בזאת כי: </w:t>
      </w:r>
    </w:p>
    <w:p w:rsidR="00B54AB6" w:rsidRPr="009E76C3" w:rsidRDefault="00B54AB6" w:rsidP="00B54AB6">
      <w:pPr>
        <w:spacing w:line="360" w:lineRule="auto"/>
        <w:rPr>
          <w:rFonts w:ascii="David" w:hAnsi="David" w:cs="David"/>
          <w:sz w:val="24"/>
          <w:szCs w:val="24"/>
          <w:rtl/>
        </w:rPr>
      </w:pP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tl/>
        </w:rPr>
      </w:pPr>
      <w:r w:rsidRPr="009E76C3">
        <w:rPr>
          <w:rFonts w:ascii="David" w:eastAsia="Times New Roman" w:hAnsi="David" w:cs="David"/>
          <w:color w:val="000000"/>
          <w:sz w:val="24"/>
          <w:szCs w:val="24"/>
          <w:rtl/>
        </w:rPr>
        <w:t xml:space="preserve">אני מוסמך לחתום על תצהיר זה בשם התאגיד ומנהליו. </w:t>
      </w:r>
    </w:p>
    <w:p w:rsidR="00B54AB6" w:rsidRPr="009E76C3" w:rsidRDefault="00B54AB6" w:rsidP="00B54AB6">
      <w:pPr>
        <w:pStyle w:val="1"/>
        <w:ind w:right="567"/>
        <w:rPr>
          <w:rFonts w:ascii="David" w:hAnsi="David" w:cs="David"/>
          <w:sz w:val="24"/>
          <w:rtl/>
        </w:rPr>
      </w:pPr>
      <w:r w:rsidRPr="00E3413D">
        <w:rPr>
          <w:rFonts w:ascii="David" w:hAnsi="David" w:cs="David"/>
          <w:sz w:val="24"/>
          <w:rtl/>
        </w:rPr>
        <w:t xml:space="preserve">אני נושא המשרה אשר אחראי בתאגיד להצעה המוגשת מטעם התאגיד בקול קורא זה. </w:t>
      </w: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tl/>
        </w:rPr>
      </w:pPr>
      <w:r w:rsidRPr="009E76C3">
        <w:rPr>
          <w:rFonts w:ascii="David" w:eastAsia="Times New Roman" w:hAnsi="David" w:cs="David"/>
          <w:color w:val="000000"/>
          <w:sz w:val="24"/>
          <w:szCs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2ffd"/>
        <w:bidiVisual/>
        <w:tblW w:w="0" w:type="auto"/>
        <w:tblInd w:w="567" w:type="dxa"/>
        <w:tblLook w:val="04A0" w:firstRow="1" w:lastRow="0" w:firstColumn="1" w:lastColumn="0" w:noHBand="0" w:noVBand="1"/>
      </w:tblPr>
      <w:tblGrid>
        <w:gridCol w:w="2799"/>
        <w:gridCol w:w="2798"/>
        <w:gridCol w:w="2784"/>
      </w:tblGrid>
      <w:tr w:rsidR="00B54AB6" w:rsidRPr="009E76C3" w:rsidTr="003946D2">
        <w:tc>
          <w:tcPr>
            <w:tcW w:w="2982" w:type="dxa"/>
            <w:shd w:val="clear" w:color="auto" w:fill="BFBFBF" w:themeFill="background1" w:themeFillShade="BF"/>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b/>
                <w:bCs/>
                <w:sz w:val="24"/>
                <w:szCs w:val="24"/>
                <w:rtl/>
              </w:rPr>
              <w:t>שם התאגיד</w:t>
            </w:r>
          </w:p>
        </w:tc>
        <w:tc>
          <w:tcPr>
            <w:tcW w:w="2983" w:type="dxa"/>
            <w:shd w:val="clear" w:color="auto" w:fill="BFBFBF" w:themeFill="background1" w:themeFillShade="BF"/>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b/>
                <w:bCs/>
                <w:sz w:val="24"/>
                <w:szCs w:val="24"/>
                <w:rtl/>
              </w:rPr>
              <w:t>תחום העבודה בו ניתנת קבלנות המשנה</w:t>
            </w:r>
          </w:p>
        </w:tc>
        <w:tc>
          <w:tcPr>
            <w:tcW w:w="2983" w:type="dxa"/>
            <w:shd w:val="clear" w:color="auto" w:fill="BFBFBF" w:themeFill="background1" w:themeFillShade="BF"/>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b/>
                <w:bCs/>
                <w:sz w:val="24"/>
                <w:szCs w:val="24"/>
                <w:rtl/>
              </w:rPr>
              <w:t>פרטי יצירת קשר</w:t>
            </w:r>
          </w:p>
        </w:tc>
      </w:tr>
      <w:tr w:rsidR="00B54AB6" w:rsidRPr="009E76C3" w:rsidTr="003946D2">
        <w:tc>
          <w:tcPr>
            <w:tcW w:w="2982" w:type="dxa"/>
          </w:tcPr>
          <w:p w:rsidR="00B54AB6" w:rsidRPr="009E76C3" w:rsidRDefault="00B54AB6" w:rsidP="003946D2">
            <w:pPr>
              <w:spacing w:line="360" w:lineRule="auto"/>
              <w:rPr>
                <w:rFonts w:ascii="David" w:hAnsi="David" w:cs="David"/>
                <w:sz w:val="24"/>
                <w:szCs w:val="24"/>
                <w:rtl/>
              </w:rPr>
            </w:pPr>
          </w:p>
          <w:p w:rsidR="00B54AB6" w:rsidRPr="009E76C3" w:rsidRDefault="00B54AB6" w:rsidP="003946D2">
            <w:pPr>
              <w:spacing w:line="360" w:lineRule="auto"/>
              <w:rPr>
                <w:rFonts w:ascii="David" w:hAnsi="David" w:cs="David"/>
                <w:sz w:val="24"/>
                <w:szCs w:val="24"/>
                <w:rtl/>
              </w:rPr>
            </w:pPr>
          </w:p>
        </w:tc>
        <w:tc>
          <w:tcPr>
            <w:tcW w:w="2983" w:type="dxa"/>
          </w:tcPr>
          <w:p w:rsidR="00B54AB6" w:rsidRPr="009E76C3" w:rsidRDefault="00B54AB6" w:rsidP="003946D2">
            <w:pPr>
              <w:spacing w:line="360" w:lineRule="auto"/>
              <w:rPr>
                <w:rFonts w:ascii="David" w:hAnsi="David" w:cs="David"/>
                <w:sz w:val="24"/>
                <w:szCs w:val="24"/>
                <w:rtl/>
              </w:rPr>
            </w:pPr>
          </w:p>
        </w:tc>
        <w:tc>
          <w:tcPr>
            <w:tcW w:w="2983" w:type="dxa"/>
          </w:tcPr>
          <w:p w:rsidR="00B54AB6" w:rsidRPr="009E76C3" w:rsidRDefault="00B54AB6" w:rsidP="003946D2">
            <w:pPr>
              <w:spacing w:line="360" w:lineRule="auto"/>
              <w:rPr>
                <w:rFonts w:ascii="David" w:hAnsi="David" w:cs="David"/>
                <w:sz w:val="24"/>
                <w:szCs w:val="24"/>
                <w:rtl/>
              </w:rPr>
            </w:pPr>
          </w:p>
        </w:tc>
      </w:tr>
      <w:tr w:rsidR="00B54AB6" w:rsidRPr="009E76C3" w:rsidTr="003946D2">
        <w:tc>
          <w:tcPr>
            <w:tcW w:w="2982" w:type="dxa"/>
          </w:tcPr>
          <w:p w:rsidR="00B54AB6" w:rsidRPr="009E76C3" w:rsidRDefault="00B54AB6" w:rsidP="003946D2">
            <w:pPr>
              <w:spacing w:line="360" w:lineRule="auto"/>
              <w:rPr>
                <w:rFonts w:ascii="David" w:hAnsi="David" w:cs="David"/>
                <w:sz w:val="24"/>
                <w:szCs w:val="24"/>
                <w:rtl/>
              </w:rPr>
            </w:pPr>
          </w:p>
          <w:p w:rsidR="00B54AB6" w:rsidRPr="009E76C3" w:rsidRDefault="00B54AB6" w:rsidP="003946D2">
            <w:pPr>
              <w:spacing w:line="360" w:lineRule="auto"/>
              <w:rPr>
                <w:rFonts w:ascii="David" w:hAnsi="David" w:cs="David"/>
                <w:sz w:val="24"/>
                <w:szCs w:val="24"/>
                <w:rtl/>
              </w:rPr>
            </w:pPr>
          </w:p>
        </w:tc>
        <w:tc>
          <w:tcPr>
            <w:tcW w:w="2983" w:type="dxa"/>
          </w:tcPr>
          <w:p w:rsidR="00B54AB6" w:rsidRPr="009E76C3" w:rsidRDefault="00B54AB6" w:rsidP="003946D2">
            <w:pPr>
              <w:spacing w:line="360" w:lineRule="auto"/>
              <w:rPr>
                <w:rFonts w:ascii="David" w:hAnsi="David" w:cs="David"/>
                <w:sz w:val="24"/>
                <w:szCs w:val="24"/>
                <w:rtl/>
              </w:rPr>
            </w:pPr>
          </w:p>
        </w:tc>
        <w:tc>
          <w:tcPr>
            <w:tcW w:w="2983" w:type="dxa"/>
          </w:tcPr>
          <w:p w:rsidR="00B54AB6" w:rsidRPr="009E76C3" w:rsidRDefault="00B54AB6" w:rsidP="003946D2">
            <w:pPr>
              <w:spacing w:line="360" w:lineRule="auto"/>
              <w:rPr>
                <w:rFonts w:ascii="David" w:hAnsi="David" w:cs="David"/>
                <w:sz w:val="24"/>
                <w:szCs w:val="24"/>
                <w:rtl/>
              </w:rPr>
            </w:pPr>
          </w:p>
        </w:tc>
      </w:tr>
      <w:tr w:rsidR="00B54AB6" w:rsidRPr="009E76C3" w:rsidTr="003946D2">
        <w:tc>
          <w:tcPr>
            <w:tcW w:w="2982" w:type="dxa"/>
          </w:tcPr>
          <w:p w:rsidR="00B54AB6" w:rsidRPr="009E76C3" w:rsidRDefault="00B54AB6" w:rsidP="003946D2">
            <w:pPr>
              <w:spacing w:line="360" w:lineRule="auto"/>
              <w:rPr>
                <w:rFonts w:ascii="David" w:hAnsi="David" w:cs="David"/>
                <w:sz w:val="24"/>
                <w:szCs w:val="24"/>
                <w:rtl/>
              </w:rPr>
            </w:pPr>
          </w:p>
          <w:p w:rsidR="00B54AB6" w:rsidRPr="009E76C3" w:rsidRDefault="00B54AB6" w:rsidP="003946D2">
            <w:pPr>
              <w:spacing w:line="360" w:lineRule="auto"/>
              <w:rPr>
                <w:rFonts w:ascii="David" w:hAnsi="David" w:cs="David"/>
                <w:sz w:val="24"/>
                <w:szCs w:val="24"/>
                <w:rtl/>
              </w:rPr>
            </w:pPr>
          </w:p>
        </w:tc>
        <w:tc>
          <w:tcPr>
            <w:tcW w:w="2983" w:type="dxa"/>
          </w:tcPr>
          <w:p w:rsidR="00B54AB6" w:rsidRPr="009E76C3" w:rsidRDefault="00B54AB6" w:rsidP="003946D2">
            <w:pPr>
              <w:spacing w:line="360" w:lineRule="auto"/>
              <w:rPr>
                <w:rFonts w:ascii="David" w:hAnsi="David" w:cs="David"/>
                <w:sz w:val="24"/>
                <w:szCs w:val="24"/>
                <w:rtl/>
              </w:rPr>
            </w:pPr>
          </w:p>
        </w:tc>
        <w:tc>
          <w:tcPr>
            <w:tcW w:w="2983" w:type="dxa"/>
          </w:tcPr>
          <w:p w:rsidR="00B54AB6" w:rsidRPr="009E76C3" w:rsidRDefault="00B54AB6" w:rsidP="003946D2">
            <w:pPr>
              <w:spacing w:line="360" w:lineRule="auto"/>
              <w:rPr>
                <w:rFonts w:ascii="David" w:hAnsi="David" w:cs="David"/>
                <w:sz w:val="24"/>
                <w:szCs w:val="24"/>
                <w:rtl/>
              </w:rPr>
            </w:pPr>
          </w:p>
        </w:tc>
      </w:tr>
    </w:tbl>
    <w:p w:rsidR="00B54AB6" w:rsidRPr="009E76C3" w:rsidRDefault="00B54AB6" w:rsidP="00B54AB6">
      <w:pPr>
        <w:spacing w:line="360" w:lineRule="auto"/>
        <w:rPr>
          <w:rFonts w:ascii="David" w:hAnsi="David" w:cs="David"/>
          <w:sz w:val="24"/>
          <w:szCs w:val="24"/>
          <w:rtl/>
        </w:rPr>
      </w:pP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tl/>
        </w:rPr>
      </w:pPr>
      <w:r w:rsidRPr="009E76C3">
        <w:rPr>
          <w:rFonts w:ascii="David" w:eastAsia="Times New Roman" w:hAnsi="David" w:cs="David"/>
          <w:color w:val="000000"/>
          <w:sz w:val="24"/>
          <w:szCs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tl/>
        </w:rPr>
      </w:pPr>
      <w:r w:rsidRPr="009E76C3">
        <w:rPr>
          <w:rFonts w:ascii="David" w:eastAsia="Times New Roman" w:hAnsi="David" w:cs="David"/>
          <w:color w:val="000000"/>
          <w:sz w:val="24"/>
          <w:szCs w:val="24"/>
          <w:rtl/>
        </w:rPr>
        <w:t>המחירים ו/או הכמויות המופיעים בהצעה זו לא הוצגו בפני כל אדם או תאגיד אשר מציע הצעות ב</w:t>
      </w:r>
      <w:r>
        <w:rPr>
          <w:rFonts w:ascii="David" w:hAnsi="David" w:cs="David" w:hint="cs"/>
          <w:color w:val="000000" w:themeColor="text1"/>
          <w:sz w:val="24"/>
          <w:szCs w:val="24"/>
          <w:rtl/>
        </w:rPr>
        <w:t>קול קורא</w:t>
      </w:r>
      <w:r w:rsidRPr="009E76C3">
        <w:rPr>
          <w:rFonts w:ascii="David" w:eastAsia="Times New Roman" w:hAnsi="David" w:cs="David"/>
          <w:color w:val="000000"/>
          <w:sz w:val="24"/>
          <w:szCs w:val="24"/>
          <w:rtl/>
        </w:rPr>
        <w:t xml:space="preserve"> זה או תאגיד אשר יש לו את הפוטנציאל להציע הצעות ב</w:t>
      </w:r>
      <w:r>
        <w:rPr>
          <w:rFonts w:ascii="David" w:hAnsi="David" w:cs="David" w:hint="cs"/>
          <w:color w:val="000000" w:themeColor="text1"/>
          <w:sz w:val="24"/>
          <w:szCs w:val="24"/>
          <w:rtl/>
        </w:rPr>
        <w:t>קול קורא</w:t>
      </w:r>
      <w:r w:rsidRPr="009E76C3">
        <w:rPr>
          <w:rFonts w:ascii="David" w:eastAsia="Times New Roman" w:hAnsi="David" w:cs="David"/>
          <w:color w:val="000000"/>
          <w:sz w:val="24"/>
          <w:szCs w:val="24"/>
          <w:rtl/>
        </w:rPr>
        <w:t xml:space="preserve"> זה (למעט קבלני המשנה אשר צוינו בסעיף 3 לעיל). </w:t>
      </w: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Pr>
      </w:pPr>
      <w:r w:rsidRPr="009E76C3">
        <w:rPr>
          <w:rFonts w:ascii="David" w:eastAsia="Times New Roman" w:hAnsi="David" w:cs="David"/>
          <w:color w:val="000000"/>
          <w:sz w:val="24"/>
          <w:szCs w:val="24"/>
          <w:rtl/>
        </w:rPr>
        <w:t>לא הייתי מעורב בניסיון להניא מתחרה אחר מלהגיש הצעות ב</w:t>
      </w:r>
      <w:r>
        <w:rPr>
          <w:rFonts w:ascii="David" w:hAnsi="David" w:cs="David" w:hint="cs"/>
          <w:color w:val="000000" w:themeColor="text1"/>
          <w:sz w:val="24"/>
          <w:szCs w:val="24"/>
          <w:rtl/>
        </w:rPr>
        <w:t>קול קורא</w:t>
      </w:r>
      <w:r w:rsidRPr="009E76C3">
        <w:rPr>
          <w:rFonts w:ascii="David" w:eastAsia="Times New Roman" w:hAnsi="David" w:cs="David"/>
          <w:color w:val="000000"/>
          <w:sz w:val="24"/>
          <w:szCs w:val="24"/>
          <w:rtl/>
        </w:rPr>
        <w:t xml:space="preserve"> זה. </w:t>
      </w: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tl/>
        </w:rPr>
      </w:pPr>
      <w:r w:rsidRPr="009E76C3">
        <w:rPr>
          <w:rFonts w:ascii="David" w:eastAsia="Times New Roman" w:hAnsi="David" w:cs="David"/>
          <w:color w:val="000000"/>
          <w:sz w:val="24"/>
          <w:szCs w:val="24"/>
          <w:rtl/>
        </w:rPr>
        <w:t xml:space="preserve">לא הייתי מעורב בניסיון לגרום למתחרה אחר להגיש הצעה גבוהה או נמוכה יותר מהצעתי זו. </w:t>
      </w: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tl/>
        </w:rPr>
      </w:pPr>
      <w:r w:rsidRPr="009E76C3">
        <w:rPr>
          <w:rFonts w:ascii="David" w:eastAsia="Times New Roman" w:hAnsi="David" w:cs="David"/>
          <w:color w:val="000000"/>
          <w:sz w:val="24"/>
          <w:szCs w:val="24"/>
          <w:rtl/>
        </w:rPr>
        <w:t xml:space="preserve">לא הייתי מעורב בניסיון לגרום למתחרה להגיש הצעה בלתי תחרותית מכל סוג שהוא. </w:t>
      </w:r>
    </w:p>
    <w:p w:rsidR="00B54AB6" w:rsidRPr="009E76C3" w:rsidRDefault="00B54AB6" w:rsidP="00B54AB6">
      <w:pPr>
        <w:numPr>
          <w:ilvl w:val="0"/>
          <w:numId w:val="3"/>
        </w:numPr>
        <w:tabs>
          <w:tab w:val="left" w:pos="34"/>
          <w:tab w:val="left" w:pos="8640"/>
        </w:tabs>
        <w:spacing w:before="120" w:after="60" w:line="360" w:lineRule="auto"/>
        <w:ind w:right="0"/>
        <w:jc w:val="both"/>
        <w:rPr>
          <w:rFonts w:ascii="David" w:eastAsia="Times New Roman" w:hAnsi="David" w:cs="David"/>
          <w:color w:val="000000"/>
          <w:sz w:val="24"/>
          <w:szCs w:val="24"/>
          <w:rtl/>
        </w:rPr>
      </w:pPr>
      <w:r w:rsidRPr="009E76C3">
        <w:rPr>
          <w:rFonts w:ascii="David" w:eastAsia="Times New Roman" w:hAnsi="David" w:cs="David"/>
          <w:color w:val="000000"/>
          <w:sz w:val="24"/>
          <w:szCs w:val="24"/>
          <w:rtl/>
        </w:rPr>
        <w:t>הצעה זו של התאגיד מוגשת בתום לב ולא נעשית בעקבות הסדר או דין ודברים עם מתחרה או מתחרה פוטנציאלי אחר ב</w:t>
      </w:r>
      <w:r>
        <w:rPr>
          <w:rFonts w:ascii="David" w:hAnsi="David" w:cs="David" w:hint="cs"/>
          <w:color w:val="000000" w:themeColor="text1"/>
          <w:sz w:val="24"/>
          <w:szCs w:val="24"/>
          <w:rtl/>
        </w:rPr>
        <w:t>קול קורא</w:t>
      </w:r>
      <w:r w:rsidRPr="009E76C3">
        <w:rPr>
          <w:rFonts w:ascii="David" w:eastAsia="Times New Roman" w:hAnsi="David" w:cs="David"/>
          <w:color w:val="000000"/>
          <w:sz w:val="24"/>
          <w:szCs w:val="24"/>
          <w:rtl/>
        </w:rPr>
        <w:t xml:space="preserve"> זה. </w:t>
      </w:r>
    </w:p>
    <w:p w:rsidR="00B54AB6" w:rsidRPr="009E76C3" w:rsidRDefault="00B54AB6" w:rsidP="00B54AB6">
      <w:pPr>
        <w:spacing w:line="360" w:lineRule="auto"/>
        <w:rPr>
          <w:rFonts w:ascii="David" w:hAnsi="David" w:cs="David"/>
          <w:sz w:val="24"/>
          <w:szCs w:val="24"/>
          <w:rtl/>
        </w:rPr>
      </w:pPr>
    </w:p>
    <w:p w:rsidR="00B54AB6" w:rsidRPr="009E76C3" w:rsidRDefault="00B54AB6" w:rsidP="00B54AB6">
      <w:pPr>
        <w:bidi w:val="0"/>
        <w:spacing w:line="360" w:lineRule="auto"/>
        <w:rPr>
          <w:rFonts w:ascii="David" w:hAnsi="David" w:cs="David"/>
          <w:sz w:val="24"/>
          <w:szCs w:val="24"/>
        </w:rPr>
      </w:pPr>
      <w:r w:rsidRPr="009E76C3">
        <w:rPr>
          <w:rFonts w:ascii="David" w:hAnsi="David" w:cs="David"/>
          <w:sz w:val="24"/>
          <w:szCs w:val="24"/>
          <w:rtl/>
        </w:rPr>
        <w:br w:type="page"/>
      </w:r>
    </w:p>
    <w:p w:rsidR="00B54AB6" w:rsidRPr="009E76C3" w:rsidRDefault="00B54AB6" w:rsidP="00B54AB6">
      <w:pPr>
        <w:spacing w:line="360" w:lineRule="auto"/>
        <w:rPr>
          <w:rFonts w:ascii="David" w:hAnsi="David" w:cs="David"/>
          <w:b/>
          <w:bCs/>
          <w:sz w:val="24"/>
          <w:szCs w:val="24"/>
          <w:rtl/>
        </w:rPr>
      </w:pPr>
      <w:r w:rsidRPr="009E76C3">
        <w:rPr>
          <w:rFonts w:ascii="David" w:hAnsi="David" w:cs="David"/>
          <w:b/>
          <w:bCs/>
          <w:sz w:val="24"/>
          <w:szCs w:val="24"/>
          <w:u w:val="single"/>
          <w:rtl/>
        </w:rPr>
        <w:t xml:space="preserve">יש לסמן </w:t>
      </w:r>
      <w:r w:rsidRPr="009E76C3">
        <w:rPr>
          <w:rFonts w:ascii="David" w:hAnsi="David" w:cs="David"/>
          <w:b/>
          <w:bCs/>
          <w:sz w:val="24"/>
          <w:szCs w:val="24"/>
          <w:u w:val="single"/>
        </w:rPr>
        <w:t>V</w:t>
      </w:r>
      <w:r w:rsidRPr="009E76C3">
        <w:rPr>
          <w:rFonts w:ascii="David" w:hAnsi="David" w:cs="David"/>
          <w:b/>
          <w:bCs/>
          <w:sz w:val="24"/>
          <w:szCs w:val="24"/>
          <w:u w:val="single"/>
          <w:rtl/>
        </w:rPr>
        <w:t xml:space="preserve"> במקום המתאים</w:t>
      </w:r>
    </w:p>
    <w:p w:rsidR="00B54AB6" w:rsidRPr="009E76C3" w:rsidRDefault="00B54AB6" w:rsidP="00B54AB6">
      <w:pPr>
        <w:numPr>
          <w:ilvl w:val="0"/>
          <w:numId w:val="8"/>
        </w:numPr>
        <w:tabs>
          <w:tab w:val="clear" w:pos="540"/>
          <w:tab w:val="num" w:pos="180"/>
        </w:tabs>
        <w:spacing w:before="120" w:after="0" w:line="360" w:lineRule="auto"/>
        <w:ind w:left="-180" w:firstLine="178"/>
        <w:jc w:val="both"/>
        <w:rPr>
          <w:rFonts w:ascii="David" w:hAnsi="David" w:cs="David"/>
          <w:sz w:val="24"/>
          <w:szCs w:val="24"/>
        </w:rPr>
      </w:pPr>
      <w:r w:rsidRPr="009E76C3">
        <w:rPr>
          <w:rFonts w:ascii="David" w:hAnsi="David" w:cs="David"/>
          <w:sz w:val="24"/>
          <w:szCs w:val="24"/>
          <w:rtl/>
        </w:rPr>
        <w:t xml:space="preserve">למיטב ידיעתי, התאגיד מציע ההצעה לא נמצא כרגע תחת חקירה בחשד לתיאום </w:t>
      </w:r>
      <w:r>
        <w:rPr>
          <w:rFonts w:ascii="David" w:hAnsi="David" w:cs="David" w:hint="cs"/>
          <w:color w:val="000000" w:themeColor="text1"/>
          <w:sz w:val="24"/>
          <w:szCs w:val="24"/>
          <w:rtl/>
        </w:rPr>
        <w:t>קול קורא</w:t>
      </w:r>
      <w:r w:rsidRPr="009E76C3">
        <w:rPr>
          <w:rFonts w:ascii="David" w:hAnsi="David" w:cs="David"/>
          <w:sz w:val="24"/>
          <w:szCs w:val="24"/>
          <w:rtl/>
        </w:rPr>
        <w:t>.</w:t>
      </w:r>
    </w:p>
    <w:p w:rsidR="00B54AB6" w:rsidRPr="009E76C3" w:rsidRDefault="00B54AB6" w:rsidP="00B54AB6">
      <w:pPr>
        <w:numPr>
          <w:ilvl w:val="0"/>
          <w:numId w:val="8"/>
        </w:numPr>
        <w:tabs>
          <w:tab w:val="clear" w:pos="540"/>
          <w:tab w:val="num" w:pos="180"/>
        </w:tabs>
        <w:spacing w:before="120" w:after="0" w:line="360" w:lineRule="auto"/>
        <w:ind w:left="-180" w:firstLine="178"/>
        <w:jc w:val="both"/>
        <w:rPr>
          <w:rFonts w:ascii="David" w:hAnsi="David" w:cs="David"/>
          <w:sz w:val="24"/>
          <w:szCs w:val="24"/>
          <w:rtl/>
        </w:rPr>
      </w:pPr>
      <w:r w:rsidRPr="009E76C3">
        <w:rPr>
          <w:rFonts w:ascii="David" w:hAnsi="David" w:cs="David"/>
          <w:sz w:val="24"/>
          <w:szCs w:val="24"/>
          <w:rtl/>
        </w:rPr>
        <w:t xml:space="preserve">התאגיד מציע ההצעה נמצא כרגע תחת חקירה בחשד לתיאום </w:t>
      </w:r>
      <w:r>
        <w:rPr>
          <w:rFonts w:ascii="David" w:hAnsi="David" w:cs="David" w:hint="cs"/>
          <w:color w:val="000000" w:themeColor="text1"/>
          <w:sz w:val="24"/>
          <w:szCs w:val="24"/>
          <w:rtl/>
        </w:rPr>
        <w:t>קול קורא</w:t>
      </w:r>
      <w:r w:rsidRPr="009E76C3">
        <w:rPr>
          <w:rFonts w:ascii="David" w:hAnsi="David" w:cs="David"/>
          <w:sz w:val="24"/>
          <w:szCs w:val="24"/>
          <w:rtl/>
        </w:rPr>
        <w:t>, אנא פרט:</w:t>
      </w:r>
    </w:p>
    <w:p w:rsidR="00B54AB6" w:rsidRPr="009E76C3" w:rsidRDefault="00B54AB6" w:rsidP="00B54AB6">
      <w:pPr>
        <w:spacing w:line="360" w:lineRule="auto"/>
        <w:rPr>
          <w:rFonts w:ascii="David" w:hAnsi="David" w:cs="David"/>
          <w:sz w:val="24"/>
          <w:szCs w:val="24"/>
          <w:rtl/>
        </w:rPr>
      </w:pPr>
      <w:r w:rsidRPr="009E76C3">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4AB6" w:rsidRPr="009E76C3" w:rsidRDefault="00B54AB6" w:rsidP="00B54AB6">
      <w:pPr>
        <w:spacing w:line="360" w:lineRule="auto"/>
        <w:rPr>
          <w:rFonts w:ascii="David" w:hAnsi="David" w:cs="David"/>
          <w:sz w:val="24"/>
          <w:szCs w:val="24"/>
          <w:rtl/>
        </w:rPr>
      </w:pP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 xml:space="preserve">אני מודע לכך כי העונש על תיאום </w:t>
      </w:r>
      <w:r>
        <w:rPr>
          <w:rFonts w:ascii="David" w:hAnsi="David" w:cs="David" w:hint="cs"/>
          <w:color w:val="000000" w:themeColor="text1"/>
          <w:sz w:val="24"/>
          <w:szCs w:val="24"/>
          <w:rtl/>
        </w:rPr>
        <w:t>קול קורא</w:t>
      </w:r>
      <w:r w:rsidRPr="009E76C3">
        <w:rPr>
          <w:rFonts w:ascii="David" w:hAnsi="David" w:cs="David"/>
          <w:sz w:val="24"/>
          <w:szCs w:val="24"/>
          <w:rtl/>
        </w:rPr>
        <w:t xml:space="preserve"> יכול להגיע עד חמש שנות מאסר בפועל לפי סעיף 47א לחוק ההגבלים העסקיים, תשמ"ח-1988. </w:t>
      </w:r>
    </w:p>
    <w:p w:rsidR="00B54AB6" w:rsidRPr="009E76C3" w:rsidRDefault="00B54AB6" w:rsidP="00B54AB6">
      <w:pPr>
        <w:spacing w:line="360" w:lineRule="auto"/>
        <w:rPr>
          <w:rFonts w:ascii="David" w:hAnsi="David" w:cs="David"/>
          <w:sz w:val="24"/>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B54AB6" w:rsidRPr="009E76C3" w:rsidTr="003946D2">
        <w:tc>
          <w:tcPr>
            <w:tcW w:w="1505" w:type="dxa"/>
            <w:tcBorders>
              <w:top w:val="single" w:sz="4" w:space="0" w:color="auto"/>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תאריך</w:t>
            </w:r>
          </w:p>
        </w:tc>
        <w:tc>
          <w:tcPr>
            <w:tcW w:w="249" w:type="dxa"/>
            <w:tcBorders>
              <w:top w:val="nil"/>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p>
        </w:tc>
        <w:tc>
          <w:tcPr>
            <w:tcW w:w="1512" w:type="dxa"/>
            <w:tcBorders>
              <w:top w:val="single" w:sz="4" w:space="0" w:color="auto"/>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שם התאגיד</w:t>
            </w:r>
          </w:p>
        </w:tc>
        <w:tc>
          <w:tcPr>
            <w:tcW w:w="278" w:type="dxa"/>
            <w:tcBorders>
              <w:top w:val="nil"/>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p>
        </w:tc>
        <w:tc>
          <w:tcPr>
            <w:tcW w:w="1804" w:type="dxa"/>
            <w:tcBorders>
              <w:top w:val="single" w:sz="4" w:space="0" w:color="auto"/>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חותמת התאגיד</w:t>
            </w:r>
          </w:p>
        </w:tc>
        <w:tc>
          <w:tcPr>
            <w:tcW w:w="235" w:type="dxa"/>
            <w:tcBorders>
              <w:top w:val="nil"/>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p>
        </w:tc>
        <w:tc>
          <w:tcPr>
            <w:tcW w:w="1692" w:type="dxa"/>
            <w:tcBorders>
              <w:top w:val="single" w:sz="4" w:space="0" w:color="auto"/>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שם המצהיר</w:t>
            </w:r>
          </w:p>
        </w:tc>
        <w:tc>
          <w:tcPr>
            <w:tcW w:w="235" w:type="dxa"/>
            <w:tcBorders>
              <w:top w:val="nil"/>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p>
        </w:tc>
        <w:tc>
          <w:tcPr>
            <w:tcW w:w="1590" w:type="dxa"/>
            <w:tcBorders>
              <w:top w:val="single" w:sz="4" w:space="0" w:color="auto"/>
              <w:bottom w:val="nil"/>
            </w:tcBorders>
            <w:shd w:val="clear" w:color="auto" w:fill="auto"/>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חתימת המצהיר</w:t>
            </w:r>
          </w:p>
        </w:tc>
      </w:tr>
    </w:tbl>
    <w:p w:rsidR="00B54AB6" w:rsidRPr="009E76C3" w:rsidRDefault="00B54AB6" w:rsidP="00B54AB6">
      <w:pPr>
        <w:spacing w:line="360" w:lineRule="auto"/>
        <w:rPr>
          <w:rFonts w:ascii="David" w:hAnsi="David" w:cs="David"/>
          <w:sz w:val="24"/>
          <w:szCs w:val="24"/>
          <w:rtl/>
        </w:rPr>
      </w:pPr>
    </w:p>
    <w:p w:rsidR="00B54AB6" w:rsidRPr="009E76C3" w:rsidRDefault="00B54AB6" w:rsidP="00B54AB6">
      <w:pPr>
        <w:spacing w:line="360" w:lineRule="auto"/>
        <w:rPr>
          <w:rFonts w:ascii="David" w:hAnsi="David" w:cs="David"/>
          <w:sz w:val="24"/>
          <w:szCs w:val="24"/>
          <w:rtl/>
        </w:rPr>
      </w:pP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9E76C3">
        <w:rPr>
          <w:rFonts w:ascii="David" w:hAnsi="David" w:cs="David"/>
          <w:b/>
          <w:bCs/>
          <w:sz w:val="24"/>
          <w:szCs w:val="24"/>
          <w:u w:val="single"/>
          <w:rtl/>
        </w:rPr>
        <w:t>אישור עורך הדין</w:t>
      </w:r>
    </w:p>
    <w:p w:rsidR="00B54AB6" w:rsidRPr="009E76C3" w:rsidRDefault="00B54AB6" w:rsidP="00B54AB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B54AB6" w:rsidRPr="009E76C3" w:rsidRDefault="0018229D" w:rsidP="00B54AB6">
      <w:pPr>
        <w:spacing w:line="360" w:lineRule="auto"/>
        <w:rPr>
          <w:rFonts w:ascii="David" w:hAnsi="David" w:cs="David"/>
          <w:sz w:val="24"/>
          <w:szCs w:val="24"/>
          <w:rtl/>
        </w:rPr>
      </w:pPr>
      <w:r>
        <w:rPr>
          <w:rFonts w:ascii="David" w:hAnsi="David" w:cs="David"/>
          <w:sz w:val="24"/>
          <w:szCs w:val="24"/>
          <w:rtl/>
        </w:rPr>
        <w:t xml:space="preserve"> </w:t>
      </w:r>
    </w:p>
    <w:p w:rsidR="00B54AB6" w:rsidRPr="009E76C3" w:rsidRDefault="00B54AB6" w:rsidP="00B54AB6">
      <w:pPr>
        <w:spacing w:line="360" w:lineRule="auto"/>
        <w:rPr>
          <w:rFonts w:ascii="David" w:hAnsi="David" w:cs="David"/>
          <w:sz w:val="24"/>
          <w:szCs w:val="24"/>
          <w:rtl/>
        </w:rPr>
      </w:pPr>
    </w:p>
    <w:tbl>
      <w:tblPr>
        <w:tblStyle w:val="2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B54AB6" w:rsidRPr="009E76C3" w:rsidTr="003946D2">
        <w:trPr>
          <w:jc w:val="center"/>
        </w:trPr>
        <w:tc>
          <w:tcPr>
            <w:tcW w:w="2144"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תאריך</w:t>
            </w:r>
          </w:p>
        </w:tc>
        <w:tc>
          <w:tcPr>
            <w:tcW w:w="1134" w:type="dxa"/>
          </w:tcPr>
          <w:p w:rsidR="00B54AB6" w:rsidRPr="009E76C3" w:rsidRDefault="00B54AB6" w:rsidP="003946D2">
            <w:pPr>
              <w:spacing w:line="360" w:lineRule="auto"/>
              <w:jc w:val="both"/>
              <w:rPr>
                <w:rFonts w:ascii="David" w:hAnsi="David" w:cs="David"/>
                <w:sz w:val="24"/>
                <w:szCs w:val="24"/>
                <w:rtl/>
              </w:rPr>
            </w:pPr>
          </w:p>
        </w:tc>
        <w:tc>
          <w:tcPr>
            <w:tcW w:w="2409"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מס</w:t>
            </w:r>
            <w:r w:rsidRPr="009E76C3">
              <w:rPr>
                <w:rFonts w:ascii="David" w:hAnsi="David" w:cs="David"/>
                <w:sz w:val="24"/>
                <w:szCs w:val="24"/>
                <w:rtl/>
              </w:rPr>
              <w:t xml:space="preserve">' </w:t>
            </w:r>
            <w:r w:rsidRPr="009E76C3">
              <w:rPr>
                <w:rFonts w:ascii="David" w:hAnsi="David" w:cs="David" w:hint="eastAsia"/>
                <w:sz w:val="24"/>
                <w:szCs w:val="24"/>
                <w:rtl/>
              </w:rPr>
              <w:t>רישיון</w:t>
            </w:r>
          </w:p>
        </w:tc>
        <w:tc>
          <w:tcPr>
            <w:tcW w:w="993" w:type="dxa"/>
          </w:tcPr>
          <w:p w:rsidR="00B54AB6" w:rsidRPr="009E76C3" w:rsidRDefault="00B54AB6" w:rsidP="003946D2">
            <w:pPr>
              <w:spacing w:line="360" w:lineRule="auto"/>
              <w:jc w:val="both"/>
              <w:rPr>
                <w:rFonts w:ascii="David" w:hAnsi="David" w:cs="David"/>
                <w:sz w:val="24"/>
                <w:szCs w:val="24"/>
                <w:rtl/>
              </w:rPr>
            </w:pPr>
          </w:p>
        </w:tc>
        <w:tc>
          <w:tcPr>
            <w:tcW w:w="2268"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חתימה</w:t>
            </w:r>
            <w:r w:rsidRPr="009E76C3">
              <w:rPr>
                <w:rFonts w:ascii="David" w:hAnsi="David" w:cs="David"/>
                <w:sz w:val="24"/>
                <w:szCs w:val="24"/>
                <w:rtl/>
              </w:rPr>
              <w:t xml:space="preserve"> </w:t>
            </w:r>
            <w:r w:rsidRPr="009E76C3">
              <w:rPr>
                <w:rFonts w:ascii="David" w:hAnsi="David" w:cs="David" w:hint="eastAsia"/>
                <w:sz w:val="24"/>
                <w:szCs w:val="24"/>
                <w:rtl/>
              </w:rPr>
              <w:t>וחותמת</w:t>
            </w:r>
          </w:p>
        </w:tc>
      </w:tr>
    </w:tbl>
    <w:p w:rsidR="00B54AB6" w:rsidRPr="009E76C3" w:rsidRDefault="00B54AB6" w:rsidP="00B54AB6">
      <w:pPr>
        <w:spacing w:line="360" w:lineRule="auto"/>
        <w:jc w:val="center"/>
        <w:rPr>
          <w:rFonts w:ascii="David" w:hAnsi="David" w:cs="David"/>
          <w:b/>
          <w:bCs/>
          <w:sz w:val="24"/>
          <w:szCs w:val="24"/>
          <w:u w:val="single"/>
          <w:rtl/>
        </w:rPr>
      </w:pPr>
    </w:p>
    <w:p w:rsidR="00B54AB6" w:rsidRPr="009E76C3" w:rsidRDefault="00B54AB6" w:rsidP="00B54AB6">
      <w:pPr>
        <w:spacing w:line="360" w:lineRule="auto"/>
        <w:jc w:val="both"/>
        <w:rPr>
          <w:rFonts w:ascii="David" w:hAnsi="David" w:cs="David"/>
          <w:sz w:val="24"/>
          <w:szCs w:val="24"/>
          <w:rtl/>
        </w:rPr>
      </w:pPr>
    </w:p>
    <w:p w:rsidR="00B54AB6" w:rsidRPr="009E76C3" w:rsidRDefault="00B54AB6" w:rsidP="00B54AB6">
      <w:pPr>
        <w:spacing w:line="360" w:lineRule="auto"/>
        <w:ind w:left="6480" w:firstLine="720"/>
        <w:jc w:val="center"/>
        <w:rPr>
          <w:rFonts w:ascii="David" w:hAnsi="David" w:cs="David"/>
          <w:b/>
          <w:bCs/>
          <w:sz w:val="24"/>
          <w:szCs w:val="24"/>
          <w:u w:val="single"/>
          <w:rtl/>
        </w:rPr>
      </w:pPr>
    </w:p>
    <w:p w:rsidR="00B54AB6" w:rsidRPr="009E76C3" w:rsidRDefault="00B54AB6" w:rsidP="00B54AB6">
      <w:pPr>
        <w:spacing w:line="360" w:lineRule="auto"/>
        <w:ind w:left="6480" w:firstLine="720"/>
        <w:jc w:val="center"/>
        <w:rPr>
          <w:rFonts w:ascii="David" w:hAnsi="David" w:cs="David"/>
          <w:b/>
          <w:bCs/>
          <w:sz w:val="24"/>
          <w:szCs w:val="24"/>
          <w:u w:val="single"/>
          <w:rtl/>
        </w:rPr>
      </w:pPr>
    </w:p>
    <w:p w:rsidR="00B54AB6" w:rsidRPr="009E76C3" w:rsidRDefault="00B54AB6" w:rsidP="00B54AB6">
      <w:pPr>
        <w:spacing w:line="360" w:lineRule="auto"/>
        <w:rPr>
          <w:rFonts w:ascii="David" w:hAnsi="David" w:cs="David"/>
          <w:sz w:val="24"/>
          <w:szCs w:val="24"/>
        </w:rPr>
      </w:pPr>
    </w:p>
    <w:p w:rsidR="00B54AB6" w:rsidRPr="009E76C3" w:rsidRDefault="00B54AB6" w:rsidP="00B54AB6">
      <w:pPr>
        <w:spacing w:line="360" w:lineRule="auto"/>
        <w:rPr>
          <w:rFonts w:ascii="David" w:hAnsi="David" w:cs="David"/>
          <w:b/>
          <w:bCs/>
          <w:sz w:val="24"/>
          <w:szCs w:val="24"/>
          <w:rtl/>
        </w:rPr>
      </w:pPr>
      <w:r w:rsidRPr="009E76C3">
        <w:rPr>
          <w:rFonts w:ascii="David" w:hAnsi="David" w:cs="David"/>
          <w:b/>
          <w:bCs/>
          <w:sz w:val="24"/>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ind w:left="169" w:firstLine="0"/>
              <w:rPr>
                <w:szCs w:val="24"/>
                <w:rtl/>
              </w:rPr>
            </w:pPr>
            <w:bookmarkStart w:id="345" w:name="_Ref509133820"/>
            <w:bookmarkStart w:id="346" w:name="_Toc34113971"/>
            <w:bookmarkStart w:id="347" w:name="_Toc34114140"/>
            <w:bookmarkStart w:id="348" w:name="_Toc127175703"/>
            <w:r w:rsidRPr="00E062A9">
              <w:rPr>
                <w:rFonts w:hint="eastAsia"/>
                <w:rtl/>
              </w:rPr>
              <w:t>נספח</w:t>
            </w:r>
            <w:r w:rsidRPr="00E062A9">
              <w:rPr>
                <w:rtl/>
              </w:rPr>
              <w:t xml:space="preserve"> </w:t>
            </w:r>
            <w:r w:rsidRPr="00E062A9">
              <w:rPr>
                <w:rFonts w:hint="eastAsia"/>
                <w:rtl/>
              </w:rPr>
              <w:t>ח</w:t>
            </w:r>
            <w:r w:rsidRPr="00E062A9">
              <w:rPr>
                <w:rtl/>
              </w:rPr>
              <w:t>'</w:t>
            </w:r>
            <w:bookmarkEnd w:id="345"/>
            <w:bookmarkEnd w:id="346"/>
            <w:bookmarkEnd w:id="347"/>
            <w:bookmarkEnd w:id="348"/>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bCs/>
                <w:i/>
                <w:noProof/>
                <w:color w:val="FFFFFF"/>
                <w:sz w:val="24"/>
                <w:szCs w:val="24"/>
                <w:rtl/>
              </w:rPr>
              <w:t xml:space="preserve">התחייבות </w:t>
            </w:r>
            <w:r w:rsidRPr="009E76C3">
              <w:rPr>
                <w:rFonts w:ascii="David" w:eastAsia="Times New Roman" w:hAnsi="David" w:cs="David" w:hint="cs"/>
                <w:bCs/>
                <w:i/>
                <w:noProof/>
                <w:color w:val="FFFFFF"/>
                <w:sz w:val="24"/>
                <w:szCs w:val="24"/>
                <w:rtl/>
              </w:rPr>
              <w:t>היזם</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cs"/>
                <w:bCs/>
                <w:i/>
                <w:noProof/>
                <w:color w:val="FFFFFF"/>
                <w:sz w:val="24"/>
                <w:szCs w:val="24"/>
                <w:rtl/>
              </w:rPr>
              <w:t>להעדר</w:t>
            </w:r>
            <w:r w:rsidRPr="009E76C3">
              <w:rPr>
                <w:rFonts w:ascii="David" w:eastAsia="Times New Roman" w:hAnsi="David" w:cs="David"/>
                <w:bCs/>
                <w:i/>
                <w:noProof/>
                <w:color w:val="FFFFFF"/>
                <w:sz w:val="24"/>
                <w:szCs w:val="24"/>
                <w:rtl/>
              </w:rPr>
              <w:t xml:space="preserve"> ניגוד עניינים</w:t>
            </w:r>
          </w:p>
        </w:tc>
      </w:tr>
    </w:tbl>
    <w:p w:rsidR="00B54AB6" w:rsidRPr="009E76C3" w:rsidRDefault="00B54AB6" w:rsidP="00B54AB6">
      <w:pPr>
        <w:spacing w:after="0" w:line="360" w:lineRule="auto"/>
        <w:jc w:val="center"/>
        <w:rPr>
          <w:rFonts w:ascii="David" w:hAnsi="David" w:cs="David"/>
          <w:b/>
          <w:bCs/>
          <w:sz w:val="24"/>
          <w:szCs w:val="24"/>
          <w:u w:val="single"/>
          <w:rtl/>
        </w:rPr>
      </w:pPr>
      <w:r w:rsidRPr="009E76C3">
        <w:rPr>
          <w:rFonts w:ascii="David" w:hAnsi="David" w:cs="David"/>
          <w:b/>
          <w:bCs/>
          <w:sz w:val="24"/>
          <w:szCs w:val="24"/>
          <w:u w:val="single"/>
          <w:rtl/>
        </w:rPr>
        <w:t xml:space="preserve">(לחתימת </w:t>
      </w:r>
      <w:r w:rsidRPr="009E76C3">
        <w:rPr>
          <w:rFonts w:ascii="David" w:hAnsi="David" w:cs="David" w:hint="cs"/>
          <w:b/>
          <w:bCs/>
          <w:sz w:val="24"/>
          <w:szCs w:val="24"/>
          <w:u w:val="single"/>
          <w:rtl/>
        </w:rPr>
        <w:t>היזם</w:t>
      </w:r>
      <w:r w:rsidRPr="009E76C3">
        <w:rPr>
          <w:rFonts w:ascii="David" w:hAnsi="David" w:cs="David"/>
          <w:b/>
          <w:bCs/>
          <w:sz w:val="24"/>
          <w:szCs w:val="24"/>
          <w:u w:val="single"/>
          <w:rtl/>
        </w:rPr>
        <w:t>- התאגיד/ העוסק המורשה)</w:t>
      </w:r>
    </w:p>
    <w:p w:rsidR="00B54AB6" w:rsidRPr="009E76C3" w:rsidRDefault="00B54AB6" w:rsidP="00B54AB6">
      <w:pPr>
        <w:spacing w:after="0" w:line="360" w:lineRule="auto"/>
        <w:rPr>
          <w:rFonts w:ascii="David" w:hAnsi="David" w:cs="David"/>
          <w:sz w:val="24"/>
          <w:szCs w:val="24"/>
        </w:rPr>
      </w:pPr>
      <w:r w:rsidRPr="009E76C3">
        <w:rPr>
          <w:rFonts w:ascii="David" w:hAnsi="David" w:cs="David"/>
          <w:sz w:val="24"/>
          <w:szCs w:val="24"/>
          <w:rtl/>
        </w:rPr>
        <w:t xml:space="preserve">שנערכה ונחתמה בתאריך: </w:t>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p>
    <w:p w:rsidR="00B54AB6" w:rsidRPr="009E76C3" w:rsidRDefault="00B54AB6" w:rsidP="00B54AB6">
      <w:pPr>
        <w:spacing w:after="0" w:line="360" w:lineRule="auto"/>
        <w:rPr>
          <w:rFonts w:ascii="David" w:hAnsi="David" w:cs="David"/>
          <w:sz w:val="24"/>
          <w:szCs w:val="24"/>
          <w:rtl/>
        </w:rPr>
      </w:pPr>
      <w:r w:rsidRPr="009E76C3">
        <w:rPr>
          <w:rFonts w:ascii="David" w:hAnsi="David" w:cs="David"/>
          <w:sz w:val="24"/>
          <w:szCs w:val="24"/>
          <w:rtl/>
        </w:rPr>
        <w:t xml:space="preserve">על ידי מורשי החתימה מטעם </w:t>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rtl/>
        </w:rPr>
        <w:t xml:space="preserve"> (להלן: "</w:t>
      </w:r>
      <w:r w:rsidRPr="009E76C3">
        <w:rPr>
          <w:rFonts w:ascii="David" w:hAnsi="David" w:cs="David" w:hint="cs"/>
          <w:b/>
          <w:bCs/>
          <w:sz w:val="24"/>
          <w:szCs w:val="24"/>
          <w:rtl/>
        </w:rPr>
        <w:t>היזם/החוקר</w:t>
      </w:r>
      <w:r w:rsidRPr="009E76C3">
        <w:rPr>
          <w:rFonts w:ascii="David" w:hAnsi="David" w:cs="David"/>
          <w:sz w:val="24"/>
          <w:szCs w:val="24"/>
          <w:rtl/>
        </w:rPr>
        <w:t>")</w:t>
      </w:r>
    </w:p>
    <w:p w:rsidR="00B54AB6" w:rsidRPr="009E76C3" w:rsidRDefault="00B54AB6" w:rsidP="00B54AB6">
      <w:pPr>
        <w:spacing w:after="0" w:line="360" w:lineRule="auto"/>
        <w:rPr>
          <w:rFonts w:ascii="David" w:hAnsi="David" w:cs="David"/>
          <w:sz w:val="24"/>
          <w:szCs w:val="24"/>
          <w:rtl/>
        </w:rPr>
      </w:pPr>
      <w:r w:rsidRPr="009E76C3">
        <w:rPr>
          <w:rFonts w:ascii="David" w:hAnsi="David" w:cs="David"/>
          <w:sz w:val="24"/>
          <w:szCs w:val="24"/>
          <w:rtl/>
        </w:rPr>
        <w:t>שם/שמות מורשה/י החתימה מטעם ה</w:t>
      </w:r>
      <w:r w:rsidRPr="009E76C3">
        <w:rPr>
          <w:rFonts w:ascii="David" w:hAnsi="David" w:cs="David" w:hint="cs"/>
          <w:sz w:val="24"/>
          <w:szCs w:val="24"/>
          <w:rtl/>
        </w:rPr>
        <w:t>יזם</w:t>
      </w:r>
      <w:r w:rsidRPr="009E76C3">
        <w:rPr>
          <w:rFonts w:ascii="David" w:hAnsi="David" w:cs="David"/>
          <w:sz w:val="24"/>
          <w:szCs w:val="24"/>
          <w:rtl/>
        </w:rPr>
        <w:t xml:space="preserve">: </w:t>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p>
    <w:p w:rsidR="00B54AB6" w:rsidRPr="009E76C3" w:rsidRDefault="00B54AB6" w:rsidP="00B54AB6">
      <w:pPr>
        <w:spacing w:after="0" w:line="360" w:lineRule="auto"/>
        <w:rPr>
          <w:rFonts w:ascii="David" w:hAnsi="David" w:cs="David"/>
          <w:sz w:val="24"/>
          <w:szCs w:val="24"/>
          <w:rtl/>
        </w:rPr>
      </w:pPr>
      <w:r w:rsidRPr="009E76C3">
        <w:rPr>
          <w:rFonts w:ascii="David" w:hAnsi="David" w:cs="David"/>
          <w:sz w:val="24"/>
          <w:szCs w:val="24"/>
          <w:rtl/>
        </w:rPr>
        <w:t>מספר/י</w:t>
      </w:r>
      <w:r w:rsidR="0018229D">
        <w:rPr>
          <w:rFonts w:ascii="David" w:hAnsi="David" w:cs="David"/>
          <w:sz w:val="24"/>
          <w:szCs w:val="24"/>
          <w:rtl/>
        </w:rPr>
        <w:t xml:space="preserve"> </w:t>
      </w:r>
      <w:r w:rsidRPr="009E76C3">
        <w:rPr>
          <w:rFonts w:ascii="David" w:hAnsi="David" w:cs="David"/>
          <w:sz w:val="24"/>
          <w:szCs w:val="24"/>
          <w:rtl/>
        </w:rPr>
        <w:t xml:space="preserve">ת.ז. </w:t>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p>
    <w:p w:rsidR="00B54AB6" w:rsidRPr="009E76C3" w:rsidRDefault="00B54AB6" w:rsidP="00B54AB6">
      <w:pPr>
        <w:spacing w:after="0" w:line="360" w:lineRule="auto"/>
        <w:rPr>
          <w:rFonts w:ascii="David" w:hAnsi="David" w:cs="David"/>
          <w:sz w:val="24"/>
          <w:szCs w:val="24"/>
          <w:u w:val="single"/>
          <w:rtl/>
        </w:rPr>
      </w:pPr>
      <w:r w:rsidRPr="009E76C3">
        <w:rPr>
          <w:rFonts w:ascii="David" w:hAnsi="David" w:cs="David"/>
          <w:sz w:val="24"/>
          <w:szCs w:val="24"/>
          <w:rtl/>
        </w:rPr>
        <w:t>כתובת החוקר</w:t>
      </w:r>
      <w:r w:rsidR="002658C5">
        <w:rPr>
          <w:rFonts w:ascii="David" w:hAnsi="David" w:cs="David" w:hint="cs"/>
          <w:sz w:val="24"/>
          <w:szCs w:val="24"/>
          <w:rtl/>
        </w:rPr>
        <w:t>/</w:t>
      </w:r>
      <w:r w:rsidRPr="009E76C3">
        <w:rPr>
          <w:rFonts w:ascii="David" w:hAnsi="David" w:cs="David" w:hint="cs"/>
          <w:sz w:val="24"/>
          <w:szCs w:val="24"/>
          <w:rtl/>
        </w:rPr>
        <w:t xml:space="preserve"> היזם</w:t>
      </w:r>
      <w:r w:rsidRPr="009E76C3">
        <w:rPr>
          <w:rFonts w:ascii="David" w:hAnsi="David" w:cs="David"/>
          <w:sz w:val="24"/>
          <w:szCs w:val="24"/>
          <w:rtl/>
        </w:rPr>
        <w:t xml:space="preserve"> (כתובת רשומה של התאגיד): </w:t>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r w:rsidRPr="009E76C3">
        <w:rPr>
          <w:rFonts w:ascii="David" w:hAnsi="David" w:cs="David"/>
          <w:sz w:val="24"/>
          <w:szCs w:val="24"/>
          <w:u w:val="single"/>
          <w:rtl/>
        </w:rPr>
        <w:tab/>
      </w:r>
    </w:p>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tabs>
          <w:tab w:val="left" w:pos="1020"/>
        </w:tabs>
        <w:spacing w:after="0" w:line="360" w:lineRule="auto"/>
        <w:ind w:left="1020" w:hanging="993"/>
        <w:jc w:val="both"/>
        <w:rPr>
          <w:rFonts w:asciiTheme="minorBidi" w:hAnsiTheme="minorBidi"/>
          <w:u w:val="single"/>
        </w:rPr>
      </w:pPr>
    </w:p>
    <w:p w:rsidR="00B54AB6" w:rsidRPr="009E76C3" w:rsidRDefault="00B54AB6" w:rsidP="009D7738">
      <w:pPr>
        <w:numPr>
          <w:ilvl w:val="0"/>
          <w:numId w:val="114"/>
        </w:numPr>
        <w:tabs>
          <w:tab w:val="left" w:pos="453"/>
        </w:tabs>
        <w:spacing w:after="0" w:line="360" w:lineRule="auto"/>
        <w:ind w:left="453" w:hanging="426"/>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 xml:space="preserve">מבצע </w:t>
      </w:r>
      <w:r w:rsidRPr="009E76C3">
        <w:rPr>
          <w:rFonts w:ascii="David" w:eastAsia="Times New Roman" w:hAnsi="David" w:cs="David" w:hint="cs"/>
          <w:sz w:val="24"/>
          <w:szCs w:val="24"/>
          <w:rtl/>
          <w:lang w:eastAsia="he-IL"/>
        </w:rPr>
        <w:t>ה</w:t>
      </w:r>
      <w:r w:rsidR="00BD6601">
        <w:rPr>
          <w:rFonts w:ascii="David" w:eastAsia="Times New Roman" w:hAnsi="David" w:cs="David" w:hint="cs"/>
          <w:sz w:val="24"/>
          <w:szCs w:val="24"/>
          <w:rtl/>
          <w:lang w:eastAsia="he-IL"/>
        </w:rPr>
        <w:t>תוכנית</w:t>
      </w:r>
      <w:r w:rsidRPr="009E76C3">
        <w:rPr>
          <w:rFonts w:ascii="David" w:eastAsia="Times New Roman" w:hAnsi="David" w:cs="David"/>
          <w:sz w:val="24"/>
          <w:szCs w:val="24"/>
          <w:rtl/>
          <w:lang w:eastAsia="he-IL"/>
        </w:rPr>
        <w:t xml:space="preserve">, </w:t>
      </w:r>
      <w:r w:rsidRPr="009E76C3">
        <w:rPr>
          <w:rFonts w:ascii="David" w:eastAsia="Times New Roman" w:hAnsi="David" w:cs="David" w:hint="cs"/>
          <w:sz w:val="24"/>
          <w:szCs w:val="24"/>
          <w:rtl/>
          <w:lang w:eastAsia="he-IL"/>
        </w:rPr>
        <w:t xml:space="preserve">המחקר, </w:t>
      </w:r>
      <w:r w:rsidRPr="009E76C3">
        <w:rPr>
          <w:rFonts w:ascii="David" w:eastAsia="Times New Roman" w:hAnsi="David" w:cs="David"/>
          <w:sz w:val="24"/>
          <w:szCs w:val="24"/>
          <w:rtl/>
          <w:lang w:eastAsia="he-IL"/>
        </w:rPr>
        <w:t>הפיתוח או נותן שירותים (</w:t>
      </w:r>
      <w:r w:rsidRPr="009E76C3">
        <w:rPr>
          <w:rFonts w:ascii="David" w:eastAsia="Times New Roman" w:hAnsi="David" w:cs="David" w:hint="eastAsia"/>
          <w:sz w:val="24"/>
          <w:szCs w:val="24"/>
          <w:rtl/>
          <w:lang w:eastAsia="he-IL"/>
        </w:rPr>
        <w:t>לעיל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w:t>
      </w:r>
      <w:r w:rsidRPr="009E76C3">
        <w:rPr>
          <w:rFonts w:ascii="David" w:eastAsia="Times New Roman" w:hAnsi="David" w:cs="David"/>
          <w:sz w:val="24"/>
          <w:szCs w:val="24"/>
          <w:rtl/>
          <w:lang w:eastAsia="he-IL"/>
        </w:rPr>
        <w:t>להלן: "</w:t>
      </w:r>
      <w:r w:rsidRPr="009E76C3">
        <w:rPr>
          <w:rFonts w:ascii="David" w:eastAsia="Times New Roman" w:hAnsi="David" w:cs="David"/>
          <w:b/>
          <w:bCs/>
          <w:sz w:val="24"/>
          <w:szCs w:val="24"/>
          <w:rtl/>
          <w:lang w:eastAsia="he-IL"/>
        </w:rPr>
        <w:t>מספק השירות</w:t>
      </w:r>
      <w:r w:rsidRPr="009E76C3">
        <w:rPr>
          <w:rFonts w:ascii="David" w:eastAsia="Times New Roman" w:hAnsi="David" w:cs="David"/>
          <w:sz w:val="24"/>
          <w:szCs w:val="24"/>
          <w:rtl/>
          <w:lang w:eastAsia="he-IL"/>
        </w:rPr>
        <w:t xml:space="preserve">") מתחייב לעמוד בתנאי העדר ניגוד העניינים המצוינים להלן. </w:t>
      </w:r>
    </w:p>
    <w:p w:rsidR="00B54AB6" w:rsidRPr="009E76C3" w:rsidRDefault="00B54AB6" w:rsidP="009D7738">
      <w:pPr>
        <w:numPr>
          <w:ilvl w:val="0"/>
          <w:numId w:val="114"/>
        </w:numPr>
        <w:tabs>
          <w:tab w:val="left" w:pos="453"/>
        </w:tabs>
        <w:spacing w:after="0" w:line="360" w:lineRule="auto"/>
        <w:ind w:left="453" w:hanging="426"/>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מי מה</w:t>
      </w:r>
      <w:r w:rsidRPr="009E76C3">
        <w:rPr>
          <w:rFonts w:ascii="David" w:eastAsia="Times New Roman" w:hAnsi="David" w:cs="David" w:hint="cs"/>
          <w:sz w:val="24"/>
          <w:szCs w:val="24"/>
          <w:rtl/>
          <w:lang w:eastAsia="he-IL"/>
        </w:rPr>
        <w:t>יזמים/</w:t>
      </w:r>
      <w:r w:rsidRPr="009E76C3">
        <w:rPr>
          <w:rFonts w:ascii="David" w:eastAsia="Times New Roman" w:hAnsi="David" w:cs="David"/>
          <w:sz w:val="24"/>
          <w:szCs w:val="24"/>
          <w:rtl/>
          <w:lang w:eastAsia="he-IL"/>
        </w:rPr>
        <w:t xml:space="preserve">חוקרים </w:t>
      </w:r>
      <w:r>
        <w:rPr>
          <w:rFonts w:ascii="David" w:eastAsia="Times New Roman" w:hAnsi="David" w:cs="David" w:hint="cs"/>
          <w:sz w:val="24"/>
          <w:szCs w:val="24"/>
          <w:rtl/>
          <w:lang w:eastAsia="he-IL"/>
        </w:rPr>
        <w:t>או אנשי הצוות מטעמם</w:t>
      </w:r>
      <w:r w:rsidRPr="009E76C3">
        <w:rPr>
          <w:rFonts w:ascii="David" w:eastAsia="Times New Roman" w:hAnsi="David" w:cs="David"/>
          <w:sz w:val="24"/>
          <w:szCs w:val="24"/>
          <w:rtl/>
          <w:lang w:eastAsia="he-IL"/>
        </w:rPr>
        <w:t xml:space="preserve"> לא יעסקו או יתקשרו בכל דרך שהיא בעיסוק שיגרום להם להיות במצב של ניגוד עניינים, בין ענייניהם האישיים ועיסוקיהם האחרים, לבין עיסוקו בקשר לשירות שיסופק במסגרת הסכם שייחתם עם המשרד, בין במישרין, בין בעקיפין. "</w:t>
      </w:r>
      <w:r w:rsidRPr="009E76C3">
        <w:rPr>
          <w:rFonts w:ascii="David" w:eastAsia="Times New Roman" w:hAnsi="David" w:cs="David" w:hint="cs"/>
          <w:sz w:val="24"/>
          <w:szCs w:val="24"/>
          <w:rtl/>
          <w:lang w:eastAsia="he-IL"/>
        </w:rPr>
        <w:t>יזמים/</w:t>
      </w:r>
      <w:r w:rsidRPr="009E76C3">
        <w:rPr>
          <w:rFonts w:ascii="David" w:eastAsia="Times New Roman" w:hAnsi="David" w:cs="David"/>
          <w:sz w:val="24"/>
          <w:szCs w:val="24"/>
          <w:rtl/>
          <w:lang w:eastAsia="he-IL"/>
        </w:rPr>
        <w:t>חוקרים" לעניין נספח זה - כל מי שעובדים או פועלים בקשר לשירות נשוא ההתקשרות.</w:t>
      </w:r>
    </w:p>
    <w:p w:rsidR="00B54AB6" w:rsidRPr="009E76C3" w:rsidRDefault="00B54AB6" w:rsidP="009D7738">
      <w:pPr>
        <w:numPr>
          <w:ilvl w:val="0"/>
          <w:numId w:val="114"/>
        </w:numPr>
        <w:tabs>
          <w:tab w:val="left" w:pos="453"/>
        </w:tabs>
        <w:spacing w:after="0" w:line="360" w:lineRule="auto"/>
        <w:ind w:left="453" w:hanging="426"/>
        <w:contextualSpacing/>
        <w:jc w:val="both"/>
        <w:rPr>
          <w:rFonts w:ascii="David" w:eastAsia="Times New Roman" w:hAnsi="David" w:cs="David"/>
          <w:sz w:val="24"/>
          <w:szCs w:val="24"/>
          <w:rtl/>
          <w:lang w:eastAsia="he-IL"/>
        </w:rPr>
      </w:pPr>
      <w:r w:rsidRPr="009E76C3">
        <w:rPr>
          <w:rFonts w:ascii="David" w:eastAsia="Times New Roman" w:hAnsi="David" w:cs="David" w:hint="cs"/>
          <w:sz w:val="24"/>
          <w:szCs w:val="24"/>
          <w:rtl/>
          <w:lang w:eastAsia="he-IL"/>
        </w:rPr>
        <w:t>היזמים/</w:t>
      </w:r>
      <w:r w:rsidRPr="009E76C3">
        <w:rPr>
          <w:rFonts w:ascii="David" w:eastAsia="Times New Roman" w:hAnsi="David" w:cs="David"/>
          <w:sz w:val="24"/>
          <w:szCs w:val="24"/>
          <w:rtl/>
          <w:lang w:eastAsia="he-IL"/>
        </w:rPr>
        <w:t xml:space="preserve">החוקרים </w:t>
      </w:r>
      <w:r>
        <w:rPr>
          <w:rFonts w:ascii="David" w:eastAsia="Times New Roman" w:hAnsi="David" w:cs="David" w:hint="cs"/>
          <w:sz w:val="24"/>
          <w:szCs w:val="24"/>
          <w:rtl/>
          <w:lang w:eastAsia="he-IL"/>
        </w:rPr>
        <w:t xml:space="preserve">או אנשי הצוות מטעמם </w:t>
      </w:r>
      <w:r w:rsidRPr="009E76C3">
        <w:rPr>
          <w:rFonts w:ascii="David" w:eastAsia="Times New Roman" w:hAnsi="David" w:cs="David"/>
          <w:sz w:val="24"/>
          <w:szCs w:val="24"/>
          <w:rtl/>
          <w:lang w:eastAsia="he-IL"/>
        </w:rPr>
        <w:t>ימנעו במשך כל תקופת ההסכם מלהיות מעורבים בעניין העלול ליצור מצב של ניגוד עניינים בינם לבין המשרד.</w:t>
      </w:r>
    </w:p>
    <w:p w:rsidR="00B54AB6" w:rsidRPr="009E76C3" w:rsidRDefault="00B54AB6" w:rsidP="009D7738">
      <w:pPr>
        <w:numPr>
          <w:ilvl w:val="0"/>
          <w:numId w:val="114"/>
        </w:numPr>
        <w:tabs>
          <w:tab w:val="left" w:pos="453"/>
        </w:tabs>
        <w:spacing w:after="0" w:line="360" w:lineRule="auto"/>
        <w:ind w:left="453" w:hanging="426"/>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מספק השירות להודיע למשרד, לאלתר, על כל עניין אשר עלול להעמיד את מי מהחוקרים </w:t>
      </w:r>
      <w:r>
        <w:rPr>
          <w:rFonts w:ascii="David" w:eastAsia="Times New Roman" w:hAnsi="David" w:cs="David" w:hint="cs"/>
          <w:sz w:val="24"/>
          <w:szCs w:val="24"/>
          <w:rtl/>
          <w:lang w:eastAsia="he-IL"/>
        </w:rPr>
        <w:t>או אנשי הצוות מטעמם</w:t>
      </w:r>
      <w:r w:rsidRPr="009E76C3">
        <w:rPr>
          <w:rFonts w:ascii="David" w:eastAsia="Times New Roman" w:hAnsi="David" w:cs="David"/>
          <w:sz w:val="24"/>
          <w:szCs w:val="24"/>
          <w:rtl/>
          <w:lang w:eastAsia="he-IL"/>
        </w:rPr>
        <w:t xml:space="preserve"> במצב של ניגוד עניינים או חשש לניגוד עניינים, אישי או מוסדי, בקשר לשירות שיינתן למשרד, ולפעול בעניין זה על פי הוראותיו של המשרד לשם פתרון הסוגיה.</w:t>
      </w:r>
      <w:r w:rsidR="0018229D">
        <w:rPr>
          <w:rFonts w:ascii="David" w:eastAsia="Times New Roman" w:hAnsi="David" w:cs="David" w:hint="cs"/>
          <w:sz w:val="24"/>
          <w:szCs w:val="24"/>
          <w:rtl/>
          <w:lang w:eastAsia="he-IL"/>
        </w:rPr>
        <w:t xml:space="preserve"> </w:t>
      </w:r>
    </w:p>
    <w:p w:rsidR="00B54AB6" w:rsidRPr="009E76C3" w:rsidRDefault="00B54AB6" w:rsidP="009D7738">
      <w:pPr>
        <w:numPr>
          <w:ilvl w:val="0"/>
          <w:numId w:val="114"/>
        </w:numPr>
        <w:tabs>
          <w:tab w:val="left" w:pos="453"/>
        </w:tabs>
        <w:spacing w:after="0" w:line="360" w:lineRule="auto"/>
        <w:ind w:left="453" w:hanging="426"/>
        <w:contextualSpacing/>
        <w:jc w:val="both"/>
        <w:rPr>
          <w:rFonts w:ascii="David" w:eastAsia="Times New Roman" w:hAnsi="David" w:cs="David"/>
          <w:sz w:val="24"/>
          <w:szCs w:val="24"/>
          <w:rtl/>
          <w:lang w:eastAsia="he-IL"/>
        </w:rPr>
      </w:pPr>
      <w:r w:rsidRPr="009E76C3">
        <w:rPr>
          <w:rFonts w:ascii="David" w:eastAsia="Times New Roman" w:hAnsi="David" w:cs="David" w:hint="cs"/>
          <w:sz w:val="24"/>
          <w:szCs w:val="24"/>
          <w:rtl/>
          <w:lang w:eastAsia="he-IL"/>
        </w:rPr>
        <w:t>אין ליזם/חוקר הראשי קשר אישי עם עובדי המשרד (אם קיין יש לציין זאת ולצרף מסמך חתום על ידי היזם/חוקר ראשי ובו פירוט הקשר האישי או המקצועי האמור)</w:t>
      </w:r>
    </w:p>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sz w:val="24"/>
          <w:szCs w:val="24"/>
          <w:rtl/>
        </w:rPr>
      </w:pPr>
    </w:p>
    <w:tbl>
      <w:tblPr>
        <w:tblStyle w:val="2f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B54AB6" w:rsidRPr="009E76C3" w:rsidTr="003946D2">
        <w:tc>
          <w:tcPr>
            <w:tcW w:w="1718"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תאריך</w:t>
            </w:r>
          </w:p>
        </w:tc>
        <w:tc>
          <w:tcPr>
            <w:tcW w:w="426" w:type="dxa"/>
          </w:tcPr>
          <w:p w:rsidR="00B54AB6" w:rsidRPr="009E76C3" w:rsidRDefault="00B54AB6" w:rsidP="003946D2">
            <w:pPr>
              <w:spacing w:line="360" w:lineRule="auto"/>
              <w:jc w:val="both"/>
              <w:rPr>
                <w:rFonts w:ascii="David" w:hAnsi="David" w:cs="David"/>
                <w:sz w:val="24"/>
                <w:szCs w:val="24"/>
                <w:rtl/>
              </w:rPr>
            </w:pPr>
          </w:p>
        </w:tc>
        <w:tc>
          <w:tcPr>
            <w:tcW w:w="1984"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sz w:val="24"/>
                <w:szCs w:val="24"/>
                <w:rtl/>
              </w:rPr>
              <w:t>שם מורשה החתימה</w:t>
            </w:r>
          </w:p>
        </w:tc>
        <w:tc>
          <w:tcPr>
            <w:tcW w:w="425" w:type="dxa"/>
          </w:tcPr>
          <w:p w:rsidR="00B54AB6" w:rsidRPr="009E76C3" w:rsidRDefault="00B54AB6" w:rsidP="003946D2">
            <w:pPr>
              <w:spacing w:line="360" w:lineRule="auto"/>
              <w:jc w:val="both"/>
              <w:rPr>
                <w:rFonts w:ascii="David" w:hAnsi="David" w:cs="David"/>
                <w:sz w:val="24"/>
                <w:szCs w:val="24"/>
                <w:rtl/>
              </w:rPr>
            </w:pPr>
          </w:p>
        </w:tc>
        <w:tc>
          <w:tcPr>
            <w:tcW w:w="1985"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חתימה</w:t>
            </w:r>
          </w:p>
        </w:tc>
        <w:tc>
          <w:tcPr>
            <w:tcW w:w="425" w:type="dxa"/>
          </w:tcPr>
          <w:p w:rsidR="00B54AB6" w:rsidRPr="009E76C3" w:rsidRDefault="00B54AB6" w:rsidP="003946D2">
            <w:pPr>
              <w:spacing w:line="360" w:lineRule="auto"/>
              <w:jc w:val="both"/>
              <w:rPr>
                <w:rFonts w:ascii="David" w:hAnsi="David" w:cs="David"/>
                <w:sz w:val="24"/>
                <w:szCs w:val="24"/>
                <w:rtl/>
              </w:rPr>
            </w:pPr>
          </w:p>
        </w:tc>
        <w:tc>
          <w:tcPr>
            <w:tcW w:w="1985"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חותמת</w:t>
            </w:r>
          </w:p>
        </w:tc>
      </w:tr>
    </w:tbl>
    <w:p w:rsidR="00B54AB6" w:rsidRPr="009E76C3" w:rsidRDefault="00B54AB6" w:rsidP="00B54AB6">
      <w:pPr>
        <w:widowControl w:val="0"/>
        <w:adjustRightInd w:val="0"/>
        <w:spacing w:before="120" w:after="0" w:line="360" w:lineRule="auto"/>
        <w:jc w:val="center"/>
        <w:textAlignment w:val="baseline"/>
        <w:rPr>
          <w:rFonts w:ascii="David" w:hAnsi="David" w:cs="David"/>
          <w:b/>
          <w:bCs/>
          <w:sz w:val="24"/>
          <w:szCs w:val="24"/>
          <w:u w:val="single"/>
          <w:rtl/>
        </w:rPr>
      </w:pPr>
      <w:r w:rsidRPr="009E76C3">
        <w:rPr>
          <w:rFonts w:ascii="David" w:hAnsi="David" w:cs="David"/>
          <w:b/>
          <w:bCs/>
          <w:sz w:val="24"/>
          <w:szCs w:val="24"/>
          <w:u w:val="single"/>
          <w:rtl/>
        </w:rPr>
        <w:t>אישור עו</w:t>
      </w:r>
      <w:r w:rsidRPr="009E76C3">
        <w:rPr>
          <w:rFonts w:ascii="David" w:hAnsi="David" w:cs="David" w:hint="eastAsia"/>
          <w:b/>
          <w:bCs/>
          <w:sz w:val="24"/>
          <w:szCs w:val="24"/>
          <w:u w:val="single"/>
          <w:rtl/>
        </w:rPr>
        <w:t>רך</w:t>
      </w:r>
      <w:r w:rsidRPr="009E76C3">
        <w:rPr>
          <w:rFonts w:ascii="David" w:hAnsi="David" w:cs="David"/>
          <w:b/>
          <w:bCs/>
          <w:sz w:val="24"/>
          <w:szCs w:val="24"/>
          <w:u w:val="single"/>
          <w:rtl/>
        </w:rPr>
        <w:t xml:space="preserve"> </w:t>
      </w:r>
      <w:r w:rsidRPr="009E76C3">
        <w:rPr>
          <w:rFonts w:ascii="David" w:hAnsi="David" w:cs="David" w:hint="eastAsia"/>
          <w:b/>
          <w:bCs/>
          <w:sz w:val="24"/>
          <w:szCs w:val="24"/>
          <w:u w:val="single"/>
          <w:rtl/>
        </w:rPr>
        <w:t>הדין</w:t>
      </w:r>
    </w:p>
    <w:p w:rsidR="00B54AB6" w:rsidRPr="009E76C3" w:rsidRDefault="00B54AB6" w:rsidP="00B54AB6">
      <w:pPr>
        <w:spacing w:after="0" w:line="360" w:lineRule="auto"/>
        <w:jc w:val="both"/>
        <w:rPr>
          <w:rFonts w:ascii="David" w:hAnsi="David" w:cs="David"/>
          <w:sz w:val="24"/>
          <w:szCs w:val="24"/>
          <w:rtl/>
        </w:rPr>
      </w:pPr>
      <w:r w:rsidRPr="009E76C3">
        <w:rPr>
          <w:rFonts w:ascii="David" w:hAnsi="David" w:cs="David"/>
          <w:sz w:val="24"/>
          <w:szCs w:val="24"/>
          <w:rtl/>
        </w:rPr>
        <w:t>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w:t>
      </w:r>
      <w:r w:rsidR="0018229D">
        <w:rPr>
          <w:rFonts w:ascii="David" w:hAnsi="David" w:cs="David"/>
          <w:sz w:val="24"/>
          <w:szCs w:val="24"/>
          <w:rtl/>
        </w:rPr>
        <w:t xml:space="preserve"> </w:t>
      </w:r>
      <w:r w:rsidRPr="009E76C3">
        <w:rPr>
          <w:rFonts w:ascii="David" w:hAnsi="David" w:cs="David"/>
          <w:sz w:val="24"/>
          <w:szCs w:val="24"/>
          <w:rtl/>
        </w:rPr>
        <w:t xml:space="preserve">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rsidR="00B54AB6" w:rsidRPr="009E76C3" w:rsidRDefault="00B54AB6" w:rsidP="00B54AB6">
      <w:pPr>
        <w:spacing w:after="0" w:line="360" w:lineRule="auto"/>
        <w:jc w:val="both"/>
        <w:rPr>
          <w:rFonts w:ascii="David" w:hAnsi="David" w:cs="David"/>
          <w:sz w:val="24"/>
          <w:szCs w:val="24"/>
          <w:rtl/>
        </w:rPr>
      </w:pPr>
    </w:p>
    <w:p w:rsidR="00B54AB6" w:rsidRPr="009E76C3" w:rsidRDefault="00B54AB6" w:rsidP="00B54AB6">
      <w:pPr>
        <w:spacing w:after="0" w:line="360" w:lineRule="auto"/>
        <w:jc w:val="both"/>
        <w:rPr>
          <w:rFonts w:ascii="David" w:hAnsi="David" w:cs="David"/>
          <w:sz w:val="24"/>
          <w:szCs w:val="24"/>
          <w:rtl/>
        </w:rPr>
      </w:pPr>
    </w:p>
    <w:tbl>
      <w:tblPr>
        <w:tblStyle w:val="2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B54AB6" w:rsidRPr="009E76C3" w:rsidTr="003946D2">
        <w:trPr>
          <w:jc w:val="center"/>
        </w:trPr>
        <w:tc>
          <w:tcPr>
            <w:tcW w:w="2144"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תאריך</w:t>
            </w:r>
          </w:p>
        </w:tc>
        <w:tc>
          <w:tcPr>
            <w:tcW w:w="1134" w:type="dxa"/>
          </w:tcPr>
          <w:p w:rsidR="00B54AB6" w:rsidRPr="009E76C3" w:rsidRDefault="00B54AB6" w:rsidP="003946D2">
            <w:pPr>
              <w:spacing w:line="360" w:lineRule="auto"/>
              <w:jc w:val="both"/>
              <w:rPr>
                <w:rFonts w:ascii="David" w:hAnsi="David" w:cs="David"/>
                <w:sz w:val="24"/>
                <w:szCs w:val="24"/>
                <w:rtl/>
              </w:rPr>
            </w:pPr>
          </w:p>
        </w:tc>
        <w:tc>
          <w:tcPr>
            <w:tcW w:w="2409"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מס</w:t>
            </w:r>
            <w:r w:rsidRPr="009E76C3">
              <w:rPr>
                <w:rFonts w:ascii="David" w:hAnsi="David" w:cs="David"/>
                <w:sz w:val="24"/>
                <w:szCs w:val="24"/>
                <w:rtl/>
              </w:rPr>
              <w:t xml:space="preserve">' </w:t>
            </w:r>
            <w:r w:rsidRPr="009E76C3">
              <w:rPr>
                <w:rFonts w:ascii="David" w:hAnsi="David" w:cs="David" w:hint="eastAsia"/>
                <w:sz w:val="24"/>
                <w:szCs w:val="24"/>
                <w:rtl/>
              </w:rPr>
              <w:t>רישיון</w:t>
            </w:r>
          </w:p>
        </w:tc>
        <w:tc>
          <w:tcPr>
            <w:tcW w:w="993" w:type="dxa"/>
          </w:tcPr>
          <w:p w:rsidR="00B54AB6" w:rsidRPr="009E76C3" w:rsidRDefault="00B54AB6" w:rsidP="003946D2">
            <w:pPr>
              <w:spacing w:line="360" w:lineRule="auto"/>
              <w:jc w:val="both"/>
              <w:rPr>
                <w:rFonts w:ascii="David" w:hAnsi="David" w:cs="David"/>
                <w:sz w:val="24"/>
                <w:szCs w:val="24"/>
                <w:rtl/>
              </w:rPr>
            </w:pPr>
          </w:p>
        </w:tc>
        <w:tc>
          <w:tcPr>
            <w:tcW w:w="2268" w:type="dxa"/>
            <w:tcBorders>
              <w:top w:val="single" w:sz="4" w:space="0" w:color="auto"/>
            </w:tcBorders>
          </w:tcPr>
          <w:p w:rsidR="00B54AB6" w:rsidRPr="009E76C3" w:rsidRDefault="00B54AB6" w:rsidP="003946D2">
            <w:pPr>
              <w:spacing w:line="360" w:lineRule="auto"/>
              <w:jc w:val="center"/>
              <w:rPr>
                <w:rFonts w:ascii="David" w:hAnsi="David" w:cs="David"/>
                <w:sz w:val="24"/>
                <w:szCs w:val="24"/>
                <w:rtl/>
              </w:rPr>
            </w:pPr>
            <w:r w:rsidRPr="009E76C3">
              <w:rPr>
                <w:rFonts w:ascii="David" w:hAnsi="David" w:cs="David" w:hint="eastAsia"/>
                <w:sz w:val="24"/>
                <w:szCs w:val="24"/>
                <w:rtl/>
              </w:rPr>
              <w:t>חתימה</w:t>
            </w:r>
            <w:r w:rsidRPr="009E76C3">
              <w:rPr>
                <w:rFonts w:ascii="David" w:hAnsi="David" w:cs="David"/>
                <w:sz w:val="24"/>
                <w:szCs w:val="24"/>
                <w:rtl/>
              </w:rPr>
              <w:t xml:space="preserve"> </w:t>
            </w:r>
            <w:r w:rsidRPr="009E76C3">
              <w:rPr>
                <w:rFonts w:ascii="David" w:hAnsi="David" w:cs="David" w:hint="eastAsia"/>
                <w:sz w:val="24"/>
                <w:szCs w:val="24"/>
                <w:rtl/>
              </w:rPr>
              <w:t>וחותמת</w:t>
            </w:r>
          </w:p>
        </w:tc>
      </w:tr>
    </w:tbl>
    <w:p w:rsidR="00B54AB6" w:rsidRPr="009E76C3" w:rsidRDefault="00B54AB6" w:rsidP="00B54AB6">
      <w:pPr>
        <w:spacing w:after="0" w:line="360" w:lineRule="auto"/>
        <w:ind w:left="6480" w:firstLine="720"/>
        <w:jc w:val="center"/>
        <w:rPr>
          <w:rFonts w:ascii="David" w:hAnsi="David" w:cs="David"/>
          <w:b/>
          <w:bCs/>
          <w:sz w:val="24"/>
          <w:szCs w:val="24"/>
          <w:u w:val="single"/>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ind w:left="0" w:firstLine="0"/>
              <w:rPr>
                <w:szCs w:val="24"/>
                <w:rtl/>
              </w:rPr>
            </w:pPr>
            <w:bookmarkStart w:id="349" w:name="_Toc34113972"/>
            <w:bookmarkStart w:id="350" w:name="_Toc34114141"/>
            <w:bookmarkStart w:id="351" w:name="_Toc127175704"/>
            <w:r w:rsidRPr="00E062A9">
              <w:rPr>
                <w:rFonts w:hint="eastAsia"/>
                <w:rtl/>
              </w:rPr>
              <w:t>נספח</w:t>
            </w:r>
            <w:r w:rsidRPr="00E062A9">
              <w:rPr>
                <w:rtl/>
              </w:rPr>
              <w:t xml:space="preserve"> </w:t>
            </w:r>
            <w:r w:rsidRPr="00E062A9">
              <w:rPr>
                <w:rFonts w:hint="eastAsia"/>
                <w:rtl/>
              </w:rPr>
              <w:t>ט</w:t>
            </w:r>
            <w:r w:rsidRPr="00E062A9">
              <w:rPr>
                <w:rtl/>
              </w:rPr>
              <w:t>'</w:t>
            </w:r>
            <w:bookmarkEnd w:id="349"/>
            <w:bookmarkEnd w:id="350"/>
            <w:bookmarkEnd w:id="351"/>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A01EAE">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hint="eastAsia"/>
                <w:bCs/>
                <w:i/>
                <w:noProof/>
                <w:color w:val="FFFFFF"/>
                <w:sz w:val="24"/>
                <w:szCs w:val="24"/>
                <w:rtl/>
              </w:rPr>
              <w:t>אישור</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קיום</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ביטוחים</w:t>
            </w:r>
            <w:r>
              <w:rPr>
                <w:rFonts w:ascii="David" w:eastAsia="Times New Roman" w:hAnsi="David" w:cs="David" w:hint="cs"/>
                <w:b/>
                <w:bCs/>
                <w:noProof/>
                <w:color w:val="FFFFFF"/>
                <w:sz w:val="24"/>
                <w:szCs w:val="24"/>
                <w:rtl/>
              </w:rPr>
              <w:t xml:space="preserve"> </w:t>
            </w:r>
            <w:r>
              <w:rPr>
                <w:rFonts w:ascii="David" w:eastAsia="Times New Roman" w:hAnsi="David" w:cs="David"/>
                <w:b/>
                <w:bCs/>
                <w:noProof/>
                <w:color w:val="FFFFFF"/>
                <w:sz w:val="24"/>
                <w:szCs w:val="24"/>
                <w:rtl/>
              </w:rPr>
              <w:t>–</w:t>
            </w:r>
            <w:r>
              <w:rPr>
                <w:rFonts w:ascii="David" w:eastAsia="Times New Roman" w:hAnsi="David" w:cs="David" w:hint="cs"/>
                <w:b/>
                <w:bCs/>
                <w:noProof/>
                <w:color w:val="FFFFFF"/>
                <w:sz w:val="24"/>
                <w:szCs w:val="24"/>
                <w:rtl/>
              </w:rPr>
              <w:t xml:space="preserve"> לפרויקטים</w:t>
            </w:r>
            <w:ins w:id="352" w:author="מחבר">
              <w:r w:rsidR="00F90773">
                <w:rPr>
                  <w:rFonts w:ascii="David" w:eastAsia="Times New Roman" w:hAnsi="David" w:cs="David" w:hint="cs"/>
                  <w:b/>
                  <w:bCs/>
                  <w:noProof/>
                  <w:color w:val="FFFFFF"/>
                  <w:sz w:val="24"/>
                  <w:szCs w:val="24"/>
                  <w:rtl/>
                </w:rPr>
                <w:t xml:space="preserve"> בהם סכום המענק עולה </w:t>
              </w:r>
            </w:ins>
            <w:del w:id="353" w:author="מחבר">
              <w:r w:rsidDel="00F90773">
                <w:rPr>
                  <w:rFonts w:ascii="David" w:eastAsia="Times New Roman" w:hAnsi="David" w:cs="David" w:hint="cs"/>
                  <w:b/>
                  <w:bCs/>
                  <w:noProof/>
                  <w:color w:val="FFFFFF"/>
                  <w:sz w:val="24"/>
                  <w:szCs w:val="24"/>
                  <w:rtl/>
                </w:rPr>
                <w:delText xml:space="preserve"> עד</w:delText>
              </w:r>
            </w:del>
            <w:ins w:id="354" w:author="מחבר">
              <w:r w:rsidR="00F90773">
                <w:rPr>
                  <w:rFonts w:ascii="David" w:eastAsia="Times New Roman" w:hAnsi="David" w:cs="David" w:hint="cs"/>
                  <w:b/>
                  <w:bCs/>
                  <w:noProof/>
                  <w:color w:val="FFFFFF"/>
                  <w:sz w:val="24"/>
                  <w:szCs w:val="24"/>
                  <w:rtl/>
                </w:rPr>
                <w:t>על</w:t>
              </w:r>
            </w:ins>
            <w:r>
              <w:rPr>
                <w:rFonts w:ascii="David" w:eastAsia="Times New Roman" w:hAnsi="David" w:cs="David" w:hint="cs"/>
                <w:b/>
                <w:bCs/>
                <w:noProof/>
                <w:color w:val="FFFFFF"/>
                <w:sz w:val="24"/>
                <w:szCs w:val="24"/>
                <w:rtl/>
              </w:rPr>
              <w:t xml:space="preserve"> מיליון ש"ח</w:t>
            </w:r>
          </w:p>
        </w:tc>
      </w:tr>
    </w:tbl>
    <w:p w:rsidR="00B54AB6" w:rsidRPr="009E76C3" w:rsidRDefault="00B54AB6" w:rsidP="00B54AB6">
      <w:pPr>
        <w:spacing w:line="360" w:lineRule="auto"/>
        <w:rPr>
          <w:rFonts w:ascii="David" w:hAnsi="David" w:cs="David"/>
          <w:sz w:val="24"/>
          <w:szCs w:val="24"/>
          <w:rtl/>
        </w:rPr>
      </w:pPr>
      <w:r w:rsidRPr="009E76C3">
        <w:rPr>
          <w:rFonts w:ascii="David" w:hAnsi="David" w:cs="David" w:hint="eastAsia"/>
          <w:sz w:val="24"/>
          <w:szCs w:val="24"/>
          <w:rtl/>
        </w:rPr>
        <w:t>לכבוד</w:t>
      </w:r>
      <w:r w:rsidRPr="009E76C3">
        <w:rPr>
          <w:rFonts w:ascii="David" w:hAnsi="David" w:cs="David"/>
          <w:sz w:val="24"/>
          <w:szCs w:val="24"/>
          <w:rtl/>
        </w:rPr>
        <w:t xml:space="preserve"> </w:t>
      </w:r>
    </w:p>
    <w:p w:rsidR="00B54AB6" w:rsidRPr="009E76C3" w:rsidRDefault="00B54AB6" w:rsidP="00B54AB6">
      <w:pPr>
        <w:spacing w:line="360" w:lineRule="auto"/>
        <w:rPr>
          <w:rFonts w:ascii="David" w:hAnsi="David" w:cs="David"/>
          <w:sz w:val="24"/>
          <w:szCs w:val="24"/>
          <w:rtl/>
        </w:rPr>
      </w:pPr>
      <w:r w:rsidRPr="009E76C3">
        <w:rPr>
          <w:rFonts w:ascii="David" w:hAnsi="David" w:cs="David" w:hint="eastAsia"/>
          <w:b/>
          <w:bCs/>
          <w:sz w:val="24"/>
          <w:szCs w:val="24"/>
          <w:u w:val="single"/>
          <w:rtl/>
        </w:rPr>
        <w:t>מדינת</w:t>
      </w:r>
      <w:r w:rsidRPr="009E76C3">
        <w:rPr>
          <w:rFonts w:ascii="David" w:hAnsi="David" w:cs="David"/>
          <w:b/>
          <w:bCs/>
          <w:sz w:val="24"/>
          <w:szCs w:val="24"/>
          <w:u w:val="single"/>
          <w:rtl/>
        </w:rPr>
        <w:t xml:space="preserve"> ישראל – </w:t>
      </w:r>
      <w:r w:rsidR="00002BF2">
        <w:rPr>
          <w:rFonts w:ascii="David" w:hAnsi="David" w:cs="David"/>
          <w:b/>
          <w:bCs/>
          <w:sz w:val="24"/>
          <w:szCs w:val="24"/>
          <w:u w:val="single"/>
          <w:rtl/>
        </w:rPr>
        <w:t>משרד האנרגיה והתשתיות</w:t>
      </w:r>
      <w:r w:rsidRPr="009E76C3">
        <w:rPr>
          <w:rFonts w:ascii="David" w:hAnsi="David" w:cs="David"/>
          <w:sz w:val="24"/>
          <w:szCs w:val="24"/>
          <w:rtl/>
        </w:rPr>
        <w:t xml:space="preserve">; </w:t>
      </w:r>
    </w:p>
    <w:p w:rsidR="00B54AB6" w:rsidRPr="009E76C3" w:rsidRDefault="00B54AB6" w:rsidP="00B54AB6">
      <w:pPr>
        <w:spacing w:line="360" w:lineRule="auto"/>
        <w:rPr>
          <w:rFonts w:ascii="David" w:hAnsi="David" w:cs="David"/>
          <w:sz w:val="24"/>
          <w:szCs w:val="24"/>
          <w:rtl/>
        </w:rPr>
      </w:pPr>
      <w:r w:rsidRPr="009E76C3">
        <w:rPr>
          <w:rFonts w:ascii="David" w:hAnsi="David" w:cs="David" w:hint="eastAsia"/>
          <w:sz w:val="24"/>
          <w:szCs w:val="24"/>
          <w:rtl/>
        </w:rPr>
        <w:t>בכתובת</w:t>
      </w:r>
      <w:r w:rsidRPr="009E76C3">
        <w:rPr>
          <w:rFonts w:ascii="David" w:hAnsi="David" w:cs="David"/>
          <w:sz w:val="24"/>
          <w:szCs w:val="24"/>
          <w:rtl/>
        </w:rPr>
        <w:t>: רח' בנק ישראל 7, ת.ד. 36148 ירושלים 9195021</w:t>
      </w:r>
    </w:p>
    <w:p w:rsidR="00B54AB6" w:rsidRPr="009E76C3" w:rsidRDefault="00B54AB6" w:rsidP="00B54AB6">
      <w:pPr>
        <w:spacing w:line="360" w:lineRule="auto"/>
        <w:rPr>
          <w:rFonts w:ascii="David" w:hAnsi="David" w:cs="David"/>
          <w:sz w:val="24"/>
          <w:szCs w:val="24"/>
          <w:rtl/>
        </w:rPr>
      </w:pPr>
      <w:r w:rsidRPr="009E76C3">
        <w:rPr>
          <w:rFonts w:ascii="David" w:hAnsi="David" w:cs="David" w:hint="eastAsia"/>
          <w:sz w:val="24"/>
          <w:szCs w:val="24"/>
          <w:rtl/>
        </w:rPr>
        <w:t>א</w:t>
      </w:r>
      <w:r w:rsidRPr="009E76C3">
        <w:rPr>
          <w:rFonts w:ascii="David" w:hAnsi="David" w:cs="David"/>
          <w:sz w:val="24"/>
          <w:szCs w:val="24"/>
          <w:rtl/>
        </w:rPr>
        <w:t>.ג.נ.,</w:t>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hint="eastAsia"/>
          <w:sz w:val="24"/>
          <w:szCs w:val="24"/>
          <w:rtl/>
        </w:rPr>
        <w:t>סימוכין</w:t>
      </w:r>
      <w:r w:rsidRPr="009E76C3">
        <w:rPr>
          <w:rFonts w:ascii="David" w:hAnsi="David" w:cs="David"/>
          <w:sz w:val="24"/>
          <w:szCs w:val="24"/>
          <w:rtl/>
        </w:rPr>
        <w:t>: 3433</w:t>
      </w:r>
    </w:p>
    <w:p w:rsidR="00B54AB6" w:rsidRPr="009E76C3" w:rsidRDefault="00B54AB6" w:rsidP="00B54AB6">
      <w:pPr>
        <w:spacing w:line="360" w:lineRule="auto"/>
        <w:rPr>
          <w:rFonts w:ascii="David" w:hAnsi="David" w:cs="David"/>
          <w:sz w:val="24"/>
          <w:szCs w:val="24"/>
          <w:rtl/>
        </w:rPr>
      </w:pPr>
      <w:r w:rsidRPr="009E76C3">
        <w:rPr>
          <w:rFonts w:ascii="David" w:hAnsi="David" w:cs="David"/>
          <w:sz w:val="24"/>
          <w:szCs w:val="24"/>
          <w:rtl/>
        </w:rPr>
        <w:t xml:space="preserve"> </w:t>
      </w:r>
    </w:p>
    <w:p w:rsidR="00B54AB6" w:rsidRPr="009E76C3" w:rsidRDefault="00B54AB6" w:rsidP="00B54AB6">
      <w:pPr>
        <w:spacing w:line="360" w:lineRule="auto"/>
        <w:jc w:val="center"/>
        <w:rPr>
          <w:rFonts w:ascii="David" w:hAnsi="David" w:cs="David"/>
          <w:sz w:val="24"/>
          <w:szCs w:val="24"/>
          <w:rtl/>
        </w:rPr>
      </w:pPr>
      <w:r w:rsidRPr="009E76C3">
        <w:rPr>
          <w:rFonts w:ascii="David" w:hAnsi="David" w:cs="David" w:hint="eastAsia"/>
          <w:sz w:val="24"/>
          <w:szCs w:val="24"/>
          <w:rtl/>
        </w:rPr>
        <w:t>הנדון</w:t>
      </w:r>
      <w:r w:rsidRPr="009E76C3">
        <w:rPr>
          <w:rFonts w:ascii="David" w:hAnsi="David" w:cs="David"/>
          <w:sz w:val="24"/>
          <w:szCs w:val="24"/>
          <w:rtl/>
        </w:rPr>
        <w:t>:</w:t>
      </w:r>
      <w:r w:rsidR="0018229D">
        <w:rPr>
          <w:rFonts w:ascii="David" w:hAnsi="David" w:cs="David"/>
          <w:sz w:val="24"/>
          <w:szCs w:val="24"/>
          <w:rtl/>
        </w:rPr>
        <w:t xml:space="preserve"> </w:t>
      </w:r>
      <w:r w:rsidRPr="009E76C3">
        <w:rPr>
          <w:rFonts w:ascii="David" w:hAnsi="David" w:cs="David" w:hint="eastAsia"/>
          <w:b/>
          <w:bCs/>
          <w:sz w:val="24"/>
          <w:szCs w:val="24"/>
          <w:u w:val="single"/>
          <w:rtl/>
        </w:rPr>
        <w:t>אישור</w:t>
      </w:r>
      <w:r w:rsidRPr="009E76C3">
        <w:rPr>
          <w:rFonts w:ascii="David" w:hAnsi="David" w:cs="David"/>
          <w:b/>
          <w:bCs/>
          <w:sz w:val="24"/>
          <w:szCs w:val="24"/>
          <w:u w:val="single"/>
          <w:rtl/>
        </w:rPr>
        <w:t xml:space="preserve"> </w:t>
      </w:r>
      <w:r w:rsidRPr="009E76C3">
        <w:rPr>
          <w:rFonts w:ascii="David" w:hAnsi="David" w:cs="David" w:hint="eastAsia"/>
          <w:b/>
          <w:bCs/>
          <w:sz w:val="24"/>
          <w:szCs w:val="24"/>
          <w:u w:val="single"/>
          <w:rtl/>
        </w:rPr>
        <w:t>קיום</w:t>
      </w:r>
      <w:r w:rsidRPr="009E76C3">
        <w:rPr>
          <w:rFonts w:ascii="David" w:hAnsi="David" w:cs="David"/>
          <w:b/>
          <w:bCs/>
          <w:sz w:val="24"/>
          <w:szCs w:val="24"/>
          <w:u w:val="single"/>
          <w:rtl/>
        </w:rPr>
        <w:t xml:space="preserve"> </w:t>
      </w:r>
      <w:r w:rsidRPr="009E76C3">
        <w:rPr>
          <w:rFonts w:ascii="David" w:hAnsi="David" w:cs="David" w:hint="eastAsia"/>
          <w:b/>
          <w:bCs/>
          <w:sz w:val="24"/>
          <w:szCs w:val="24"/>
          <w:u w:val="single"/>
          <w:rtl/>
        </w:rPr>
        <w:t>ביטוחים</w:t>
      </w:r>
    </w:p>
    <w:p w:rsidR="00B54AB6" w:rsidRPr="009E76C3" w:rsidRDefault="00B54AB6" w:rsidP="00B54AB6">
      <w:pPr>
        <w:spacing w:line="360" w:lineRule="auto"/>
        <w:jc w:val="both"/>
        <w:rPr>
          <w:rFonts w:ascii="David" w:hAnsi="David" w:cs="David"/>
          <w:sz w:val="24"/>
          <w:szCs w:val="24"/>
          <w:rtl/>
        </w:rPr>
      </w:pPr>
      <w:r w:rsidRPr="009E76C3">
        <w:rPr>
          <w:rFonts w:ascii="David" w:hAnsi="David" w:cs="David" w:hint="eastAsia"/>
          <w:sz w:val="24"/>
          <w:szCs w:val="24"/>
          <w:rtl/>
        </w:rPr>
        <w:t>הננו</w:t>
      </w:r>
      <w:r w:rsidRPr="009E76C3">
        <w:rPr>
          <w:rFonts w:ascii="David" w:hAnsi="David" w:cs="David"/>
          <w:sz w:val="24"/>
          <w:szCs w:val="24"/>
          <w:rtl/>
        </w:rPr>
        <w:t xml:space="preserve"> מאשרים בזה כי ערכנו למבוטחנו _________________________(להלן "היזם") </w:t>
      </w:r>
    </w:p>
    <w:p w:rsidR="00B54AB6" w:rsidRPr="009E76C3" w:rsidRDefault="00B54AB6" w:rsidP="00FD64C0">
      <w:pPr>
        <w:spacing w:line="360" w:lineRule="auto"/>
        <w:rPr>
          <w:rFonts w:ascii="David" w:hAnsi="David" w:cs="David"/>
          <w:sz w:val="24"/>
          <w:szCs w:val="24"/>
          <w:rtl/>
        </w:rPr>
      </w:pPr>
      <w:r w:rsidRPr="009E76C3">
        <w:rPr>
          <w:rFonts w:ascii="David" w:hAnsi="David" w:cs="David" w:hint="eastAsia"/>
          <w:sz w:val="24"/>
          <w:szCs w:val="24"/>
          <w:rtl/>
        </w:rPr>
        <w:t>לתקופת</w:t>
      </w:r>
      <w:r w:rsidRPr="009E76C3">
        <w:rPr>
          <w:rFonts w:ascii="David" w:hAnsi="David" w:cs="David"/>
          <w:sz w:val="24"/>
          <w:szCs w:val="24"/>
          <w:rtl/>
        </w:rPr>
        <w:t xml:space="preserve"> הביטוח מיום _______________ עד יום ________________בקשר לביצוע פרויקטי </w:t>
      </w:r>
      <w:r>
        <w:rPr>
          <w:rFonts w:ascii="David" w:hAnsi="David" w:cs="David" w:hint="cs"/>
          <w:sz w:val="24"/>
          <w:szCs w:val="24"/>
          <w:rtl/>
        </w:rPr>
        <w:t>הזנק</w:t>
      </w:r>
      <w:r w:rsidRPr="009E76C3">
        <w:rPr>
          <w:rFonts w:ascii="David" w:hAnsi="David" w:cs="David"/>
          <w:sz w:val="24"/>
          <w:szCs w:val="24"/>
          <w:rtl/>
        </w:rPr>
        <w:t xml:space="preserve"> </w:t>
      </w:r>
      <w:r w:rsidR="00FD64C0">
        <w:rPr>
          <w:rFonts w:ascii="David" w:hAnsi="David" w:cs="David" w:hint="cs"/>
          <w:sz w:val="24"/>
          <w:szCs w:val="24"/>
          <w:rtl/>
        </w:rPr>
        <w:t>חלוץ או הדגמה</w:t>
      </w:r>
      <w:r w:rsidRPr="009E76C3">
        <w:rPr>
          <w:rFonts w:ascii="David" w:hAnsi="David" w:cs="David"/>
          <w:sz w:val="24"/>
          <w:szCs w:val="24"/>
          <w:rtl/>
        </w:rPr>
        <w:t xml:space="preserve">, </w:t>
      </w:r>
      <w:r w:rsidRPr="009E76C3">
        <w:rPr>
          <w:rFonts w:ascii="David" w:hAnsi="David" w:cs="David" w:hint="eastAsia"/>
          <w:sz w:val="24"/>
          <w:szCs w:val="24"/>
          <w:rtl/>
        </w:rPr>
        <w:t>בתחום</w:t>
      </w:r>
      <w:r w:rsidRPr="009E76C3">
        <w:rPr>
          <w:rFonts w:ascii="David" w:hAnsi="David" w:cs="David"/>
          <w:sz w:val="24"/>
          <w:szCs w:val="24"/>
          <w:rtl/>
        </w:rPr>
        <w:t>_______________________,</w:t>
      </w:r>
      <w:r w:rsidRPr="009E76C3">
        <w:rPr>
          <w:rFonts w:ascii="David" w:hAnsi="David" w:cs="David" w:hint="eastAsia"/>
          <w:sz w:val="24"/>
          <w:szCs w:val="24"/>
          <w:rtl/>
        </w:rPr>
        <w:t>בהתאם</w:t>
      </w:r>
      <w:r w:rsidRPr="009E76C3">
        <w:rPr>
          <w:rFonts w:ascii="David" w:hAnsi="David" w:cs="David"/>
          <w:sz w:val="24"/>
          <w:szCs w:val="24"/>
          <w:rtl/>
        </w:rPr>
        <w:t xml:space="preserve"> לקול קורא ולהסכם</w:t>
      </w:r>
      <w:r w:rsidR="0018229D">
        <w:rPr>
          <w:rFonts w:ascii="David" w:hAnsi="David" w:cs="David"/>
          <w:sz w:val="24"/>
          <w:szCs w:val="24"/>
          <w:rtl/>
        </w:rPr>
        <w:t xml:space="preserve"> </w:t>
      </w:r>
      <w:r w:rsidRPr="009E76C3">
        <w:rPr>
          <w:rFonts w:ascii="David" w:hAnsi="David" w:cs="David"/>
          <w:sz w:val="24"/>
          <w:szCs w:val="24"/>
          <w:rtl/>
        </w:rPr>
        <w:t xml:space="preserve">עם מדינת ישראל – </w:t>
      </w:r>
      <w:r w:rsidR="00002BF2">
        <w:rPr>
          <w:rFonts w:ascii="David" w:hAnsi="David" w:cs="David"/>
          <w:sz w:val="24"/>
          <w:szCs w:val="24"/>
          <w:rtl/>
        </w:rPr>
        <w:t>משרד האנרגיה והתשתיות</w:t>
      </w:r>
      <w:r w:rsidRPr="009E76C3">
        <w:rPr>
          <w:rFonts w:ascii="David" w:hAnsi="David" w:cs="David"/>
          <w:sz w:val="24"/>
          <w:szCs w:val="24"/>
          <w:rtl/>
        </w:rPr>
        <w:t xml:space="preserve"> את הביטוחים המפורטים להלן:</w:t>
      </w:r>
    </w:p>
    <w:p w:rsidR="00B54AB6" w:rsidRPr="00E2488E" w:rsidRDefault="00B54AB6" w:rsidP="009D7738">
      <w:pPr>
        <w:numPr>
          <w:ilvl w:val="1"/>
          <w:numId w:val="119"/>
        </w:numPr>
        <w:tabs>
          <w:tab w:val="left" w:pos="8958"/>
        </w:tabs>
        <w:spacing w:after="0" w:line="360" w:lineRule="auto"/>
        <w:contextualSpacing/>
        <w:jc w:val="both"/>
        <w:rPr>
          <w:rFonts w:ascii="David" w:eastAsia="Times New Roman" w:hAnsi="David" w:cs="David"/>
          <w:sz w:val="24"/>
          <w:szCs w:val="24"/>
          <w:rtl/>
          <w:lang w:eastAsia="he-IL"/>
        </w:rPr>
      </w:pPr>
      <w:r w:rsidRPr="00E2488E">
        <w:rPr>
          <w:rFonts w:ascii="Times New Roman" w:eastAsia="Times New Roman" w:hAnsi="Times New Roman" w:cs="David" w:hint="cs"/>
          <w:b/>
          <w:bCs/>
          <w:szCs w:val="24"/>
          <w:u w:val="single"/>
          <w:rtl/>
          <w:lang w:eastAsia="he-IL"/>
        </w:rPr>
        <w:t>ביטוח חבות מעבידים</w:t>
      </w:r>
    </w:p>
    <w:p w:rsidR="00B54AB6" w:rsidRPr="00E2488E" w:rsidRDefault="00B54AB6" w:rsidP="009D7738">
      <w:pPr>
        <w:numPr>
          <w:ilvl w:val="0"/>
          <w:numId w:val="120"/>
        </w:numPr>
        <w:spacing w:after="0" w:line="360" w:lineRule="auto"/>
        <w:jc w:val="both"/>
        <w:rPr>
          <w:rFonts w:ascii="David" w:hAnsi="David" w:cs="David"/>
          <w:sz w:val="24"/>
          <w:szCs w:val="24"/>
          <w:rtl/>
        </w:rPr>
      </w:pPr>
      <w:r w:rsidRPr="00E2488E">
        <w:rPr>
          <w:rFonts w:ascii="David" w:hAnsi="David" w:cs="David" w:hint="cs"/>
          <w:sz w:val="24"/>
          <w:szCs w:val="24"/>
          <w:rtl/>
        </w:rPr>
        <w:t>היזם יבטח את אחריותו החוקית כלפי עובדיו בביטוח חבות המעבידים בכל תחומי מדינת ישראל והשטחים המוחזקים.</w:t>
      </w:r>
    </w:p>
    <w:p w:rsidR="00B54AB6" w:rsidRPr="00E2488E" w:rsidRDefault="00B54AB6" w:rsidP="009D7738">
      <w:pPr>
        <w:numPr>
          <w:ilvl w:val="0"/>
          <w:numId w:val="120"/>
        </w:numPr>
        <w:spacing w:after="0" w:line="360" w:lineRule="auto"/>
        <w:jc w:val="both"/>
        <w:rPr>
          <w:rFonts w:ascii="David" w:hAnsi="David" w:cs="David"/>
          <w:sz w:val="24"/>
          <w:szCs w:val="24"/>
          <w:rtl/>
        </w:rPr>
      </w:pPr>
      <w:r w:rsidRPr="00E2488E">
        <w:rPr>
          <w:rFonts w:ascii="David" w:hAnsi="David" w:cs="David" w:hint="cs"/>
          <w:sz w:val="24"/>
          <w:szCs w:val="24"/>
          <w:rtl/>
        </w:rPr>
        <w:t>גבול האחריות לא יפחתו מסך - 20,000,000 ₪</w:t>
      </w:r>
      <w:r w:rsidR="0018229D">
        <w:rPr>
          <w:rFonts w:ascii="David" w:hAnsi="David" w:cs="David" w:hint="cs"/>
          <w:sz w:val="24"/>
          <w:szCs w:val="24"/>
          <w:rtl/>
        </w:rPr>
        <w:t xml:space="preserve"> </w:t>
      </w:r>
      <w:r w:rsidRPr="00E2488E">
        <w:rPr>
          <w:rFonts w:ascii="David" w:hAnsi="David" w:cs="David" w:hint="cs"/>
          <w:sz w:val="24"/>
          <w:szCs w:val="24"/>
          <w:rtl/>
        </w:rPr>
        <w:t>לעובד,</w:t>
      </w:r>
      <w:r w:rsidR="0018229D">
        <w:rPr>
          <w:rFonts w:ascii="David" w:hAnsi="David" w:cs="David" w:hint="cs"/>
          <w:sz w:val="24"/>
          <w:szCs w:val="24"/>
          <w:rtl/>
        </w:rPr>
        <w:t xml:space="preserve"> </w:t>
      </w:r>
      <w:r w:rsidRPr="00E2488E">
        <w:rPr>
          <w:rFonts w:ascii="David" w:hAnsi="David" w:cs="David" w:hint="cs"/>
          <w:sz w:val="24"/>
          <w:szCs w:val="24"/>
          <w:rtl/>
        </w:rPr>
        <w:t>למקרה ולשנת ביטוח.</w:t>
      </w:r>
      <w:r w:rsidR="0018229D">
        <w:rPr>
          <w:rFonts w:ascii="David" w:hAnsi="David" w:cs="David" w:hint="cs"/>
          <w:sz w:val="24"/>
          <w:szCs w:val="24"/>
          <w:rtl/>
        </w:rPr>
        <w:t xml:space="preserve"> </w:t>
      </w:r>
    </w:p>
    <w:p w:rsidR="00B54AB6" w:rsidRPr="00E2488E" w:rsidRDefault="00B54AB6" w:rsidP="009D7738">
      <w:pPr>
        <w:numPr>
          <w:ilvl w:val="0"/>
          <w:numId w:val="120"/>
        </w:numPr>
        <w:spacing w:after="0" w:line="360" w:lineRule="auto"/>
        <w:jc w:val="both"/>
        <w:rPr>
          <w:rFonts w:ascii="David" w:hAnsi="David" w:cs="David"/>
          <w:sz w:val="24"/>
          <w:szCs w:val="24"/>
        </w:rPr>
      </w:pPr>
      <w:r w:rsidRPr="00E2488E">
        <w:rPr>
          <w:rFonts w:ascii="David" w:hAnsi="David" w:cs="David" w:hint="cs"/>
          <w:sz w:val="24"/>
          <w:szCs w:val="24"/>
          <w:rtl/>
        </w:rPr>
        <w:t>הביטוח יורחב לכסות את חבותו של היזם כלפי קבלנים, קבלני משנה ועובדיהם היה ויחשב כמעבידם.</w:t>
      </w:r>
    </w:p>
    <w:p w:rsidR="00B54AB6" w:rsidRPr="00E2488E" w:rsidRDefault="00B54AB6" w:rsidP="009D7738">
      <w:pPr>
        <w:numPr>
          <w:ilvl w:val="0"/>
          <w:numId w:val="120"/>
        </w:numPr>
        <w:spacing w:after="0" w:line="360" w:lineRule="auto"/>
        <w:jc w:val="both"/>
        <w:rPr>
          <w:rFonts w:ascii="David" w:hAnsi="David" w:cs="David"/>
          <w:sz w:val="24"/>
          <w:szCs w:val="24"/>
          <w:rtl/>
        </w:rPr>
      </w:pPr>
      <w:r w:rsidRPr="00E2488E">
        <w:rPr>
          <w:rFonts w:ascii="David" w:hAnsi="David" w:cs="David" w:hint="cs"/>
          <w:sz w:val="24"/>
          <w:szCs w:val="24"/>
          <w:rtl/>
        </w:rPr>
        <w:t xml:space="preserve">הביטוח על פי הפוליסה יורחב לשפות את מדינת ישראל </w:t>
      </w:r>
      <w:r w:rsidRPr="00E2488E">
        <w:rPr>
          <w:rFonts w:ascii="David" w:hAnsi="David" w:cs="David"/>
          <w:sz w:val="24"/>
          <w:szCs w:val="24"/>
          <w:rtl/>
        </w:rPr>
        <w:t>–</w:t>
      </w:r>
      <w:r w:rsidRPr="00E2488E">
        <w:rPr>
          <w:rFonts w:ascii="David" w:hAnsi="David" w:cs="David" w:hint="cs"/>
          <w:sz w:val="24"/>
          <w:szCs w:val="24"/>
          <w:rtl/>
        </w:rPr>
        <w:t xml:space="preserve"> </w:t>
      </w:r>
      <w:r w:rsidR="00002BF2">
        <w:rPr>
          <w:rFonts w:ascii="David" w:hAnsi="David" w:cs="David" w:hint="cs"/>
          <w:sz w:val="24"/>
          <w:szCs w:val="24"/>
          <w:rtl/>
        </w:rPr>
        <w:t>משרד האנרגיה והתשתיות</w:t>
      </w:r>
      <w:r w:rsidRPr="00E2488E">
        <w:rPr>
          <w:rFonts w:ascii="David" w:hAnsi="David" w:cs="David" w:hint="cs"/>
          <w:sz w:val="24"/>
          <w:szCs w:val="24"/>
          <w:rtl/>
        </w:rPr>
        <w:t xml:space="preserve"> היה ונטען לעניין קרות תאונת עבודה/ מחלת מקצוע כלשהי כי הם נושאים בחבות מעביד כלשהם כלפי מי מעובדי היזם, קבלנים קבלני משנה ועובדיהם שבשירותו.</w:t>
      </w:r>
    </w:p>
    <w:p w:rsidR="00B54AB6" w:rsidRPr="00E2488E" w:rsidRDefault="00B54AB6" w:rsidP="009D7738">
      <w:pPr>
        <w:numPr>
          <w:ilvl w:val="1"/>
          <w:numId w:val="119"/>
        </w:numPr>
        <w:tabs>
          <w:tab w:val="left" w:pos="8958"/>
        </w:tabs>
        <w:spacing w:after="0" w:line="360" w:lineRule="auto"/>
        <w:contextualSpacing/>
        <w:jc w:val="both"/>
        <w:rPr>
          <w:rFonts w:ascii="David" w:eastAsia="Times New Roman" w:hAnsi="David" w:cs="David"/>
          <w:b/>
          <w:bCs/>
          <w:sz w:val="24"/>
          <w:szCs w:val="24"/>
          <w:rtl/>
          <w:lang w:eastAsia="he-IL"/>
        </w:rPr>
      </w:pPr>
      <w:r w:rsidRPr="00E2488E">
        <w:rPr>
          <w:rFonts w:ascii="David" w:eastAsia="Times New Roman" w:hAnsi="David" w:cs="David" w:hint="cs"/>
          <w:b/>
          <w:bCs/>
          <w:sz w:val="24"/>
          <w:szCs w:val="24"/>
          <w:u w:val="single"/>
          <w:rtl/>
          <w:lang w:eastAsia="he-IL"/>
        </w:rPr>
        <w:t>ביטוח אחריות כלפי צד שלישי</w:t>
      </w:r>
    </w:p>
    <w:p w:rsidR="00B54AB6" w:rsidRPr="00E2488E" w:rsidRDefault="00B54AB6" w:rsidP="009D7738">
      <w:pPr>
        <w:numPr>
          <w:ilvl w:val="0"/>
          <w:numId w:val="121"/>
        </w:numPr>
        <w:spacing w:after="0" w:line="360" w:lineRule="auto"/>
        <w:jc w:val="both"/>
        <w:rPr>
          <w:rFonts w:ascii="David" w:hAnsi="David" w:cs="David"/>
          <w:sz w:val="24"/>
          <w:szCs w:val="24"/>
        </w:rPr>
      </w:pPr>
      <w:r w:rsidRPr="00E2488E">
        <w:rPr>
          <w:rFonts w:ascii="David" w:hAnsi="David" w:cs="David" w:hint="cs"/>
          <w:szCs w:val="24"/>
          <w:rtl/>
        </w:rPr>
        <w:t>היזם יבטח את אחריותו החוקית על פי דיני מדינת ישראל בביטוח אחריות כלפי צד שלישי גוף ורכוש בגין כל פעילותו בכל תחומי מדינת ישראל</w:t>
      </w:r>
      <w:r w:rsidR="0018229D">
        <w:rPr>
          <w:rFonts w:ascii="David" w:hAnsi="David" w:cs="David" w:hint="cs"/>
          <w:szCs w:val="24"/>
          <w:rtl/>
        </w:rPr>
        <w:t xml:space="preserve"> </w:t>
      </w:r>
      <w:r w:rsidRPr="00E2488E">
        <w:rPr>
          <w:rFonts w:ascii="David" w:hAnsi="David" w:cs="David" w:hint="cs"/>
          <w:szCs w:val="24"/>
          <w:rtl/>
        </w:rPr>
        <w:t>והשטחים המוחזקים;</w:t>
      </w:r>
    </w:p>
    <w:p w:rsidR="00B54AB6" w:rsidRPr="00E2488E" w:rsidRDefault="00B54AB6" w:rsidP="009D7738">
      <w:pPr>
        <w:numPr>
          <w:ilvl w:val="0"/>
          <w:numId w:val="121"/>
        </w:numPr>
        <w:spacing w:after="0" w:line="360" w:lineRule="auto"/>
        <w:jc w:val="both"/>
        <w:rPr>
          <w:rFonts w:ascii="David" w:hAnsi="David" w:cs="David"/>
          <w:sz w:val="24"/>
          <w:szCs w:val="24"/>
        </w:rPr>
      </w:pPr>
      <w:r w:rsidRPr="00E2488E">
        <w:rPr>
          <w:rFonts w:ascii="David" w:hAnsi="David" w:cs="David" w:hint="cs"/>
          <w:sz w:val="24"/>
          <w:szCs w:val="24"/>
          <w:rtl/>
        </w:rPr>
        <w:t xml:space="preserve">גבול האחריות למקרה ולשנה לא יפחת מ 4,000,000 ₪ </w:t>
      </w:r>
    </w:p>
    <w:p w:rsidR="00B54AB6" w:rsidRPr="00E2488E" w:rsidRDefault="00B54AB6" w:rsidP="009D7738">
      <w:pPr>
        <w:numPr>
          <w:ilvl w:val="0"/>
          <w:numId w:val="121"/>
        </w:numPr>
        <w:spacing w:after="0" w:line="360" w:lineRule="auto"/>
        <w:jc w:val="both"/>
        <w:rPr>
          <w:rFonts w:ascii="David" w:hAnsi="David" w:cs="David"/>
          <w:sz w:val="24"/>
          <w:szCs w:val="24"/>
        </w:rPr>
      </w:pPr>
      <w:r w:rsidRPr="00E2488E">
        <w:rPr>
          <w:rFonts w:ascii="David" w:hAnsi="David" w:cs="David" w:hint="cs"/>
          <w:sz w:val="24"/>
          <w:szCs w:val="24"/>
          <w:rtl/>
        </w:rPr>
        <w:t xml:space="preserve">בפוליסה ייכלל סעיף אחריות צולבת - </w:t>
      </w:r>
      <w:r w:rsidRPr="00E2488E">
        <w:rPr>
          <w:rFonts w:ascii="David" w:hAnsi="David" w:cs="David" w:hint="cs"/>
          <w:sz w:val="24"/>
          <w:szCs w:val="24"/>
        </w:rPr>
        <w:t>C</w:t>
      </w:r>
      <w:r w:rsidRPr="00E2488E">
        <w:rPr>
          <w:rFonts w:ascii="David" w:hAnsi="David" w:cs="David"/>
          <w:sz w:val="24"/>
          <w:szCs w:val="24"/>
        </w:rPr>
        <w:t>ross</w:t>
      </w:r>
      <w:r w:rsidR="0018229D">
        <w:rPr>
          <w:rFonts w:ascii="David" w:hAnsi="David" w:cs="David"/>
          <w:sz w:val="24"/>
          <w:szCs w:val="24"/>
        </w:rPr>
        <w:t xml:space="preserve"> </w:t>
      </w:r>
      <w:r w:rsidRPr="00E2488E">
        <w:rPr>
          <w:rFonts w:ascii="David" w:hAnsi="David" w:cs="David"/>
          <w:sz w:val="24"/>
          <w:szCs w:val="24"/>
        </w:rPr>
        <w:t>Liability</w:t>
      </w:r>
      <w:r w:rsidRPr="00E2488E">
        <w:rPr>
          <w:rFonts w:ascii="David" w:hAnsi="David" w:cs="David" w:hint="cs"/>
          <w:sz w:val="24"/>
          <w:szCs w:val="24"/>
          <w:rtl/>
        </w:rPr>
        <w:t xml:space="preserve"> .</w:t>
      </w:r>
    </w:p>
    <w:p w:rsidR="00B54AB6" w:rsidRPr="00E2488E" w:rsidRDefault="00B54AB6" w:rsidP="009D7738">
      <w:pPr>
        <w:numPr>
          <w:ilvl w:val="0"/>
          <w:numId w:val="121"/>
        </w:numPr>
        <w:spacing w:after="0" w:line="360" w:lineRule="auto"/>
        <w:jc w:val="both"/>
        <w:rPr>
          <w:rFonts w:ascii="David" w:hAnsi="David" w:cs="David"/>
          <w:sz w:val="24"/>
          <w:szCs w:val="24"/>
        </w:rPr>
      </w:pPr>
      <w:r w:rsidRPr="00E2488E">
        <w:rPr>
          <w:rFonts w:ascii="David" w:hAnsi="David" w:cs="David" w:hint="cs"/>
          <w:sz w:val="24"/>
          <w:szCs w:val="24"/>
          <w:rtl/>
        </w:rPr>
        <w:t>הביטוח יורחב לכסות את חבותו של היזם כלפי צד שלישי בגין פעילותם של קבלנים וקבלני משנה ועובדיהם.</w:t>
      </w:r>
    </w:p>
    <w:p w:rsidR="00B54AB6" w:rsidRPr="00E2488E" w:rsidRDefault="00B54AB6" w:rsidP="009D7738">
      <w:pPr>
        <w:numPr>
          <w:ilvl w:val="0"/>
          <w:numId w:val="121"/>
        </w:numPr>
        <w:spacing w:after="0" w:line="360" w:lineRule="auto"/>
        <w:jc w:val="both"/>
        <w:rPr>
          <w:rFonts w:ascii="David" w:hAnsi="David" w:cs="David"/>
          <w:sz w:val="24"/>
          <w:szCs w:val="24"/>
          <w:rtl/>
        </w:rPr>
      </w:pPr>
      <w:r w:rsidRPr="00E2488E">
        <w:rPr>
          <w:rFonts w:ascii="David" w:hAnsi="David" w:cs="David" w:hint="cs"/>
          <w:sz w:val="24"/>
          <w:szCs w:val="24"/>
          <w:rtl/>
        </w:rPr>
        <w:t xml:space="preserve">הביטוח על פי הפוליסה יורחב לשפות את מדינת ישראל </w:t>
      </w:r>
      <w:r w:rsidRPr="00E2488E">
        <w:rPr>
          <w:rFonts w:ascii="David" w:hAnsi="David" w:cs="David"/>
          <w:sz w:val="24"/>
          <w:szCs w:val="24"/>
          <w:rtl/>
        </w:rPr>
        <w:t>–</w:t>
      </w:r>
      <w:r w:rsidRPr="00E2488E">
        <w:rPr>
          <w:rFonts w:ascii="David" w:hAnsi="David" w:cs="David" w:hint="cs"/>
          <w:sz w:val="24"/>
          <w:szCs w:val="24"/>
          <w:rtl/>
        </w:rPr>
        <w:t xml:space="preserve"> </w:t>
      </w:r>
      <w:r w:rsidR="00002BF2">
        <w:rPr>
          <w:rFonts w:ascii="David" w:hAnsi="David" w:cs="David" w:hint="cs"/>
          <w:sz w:val="24"/>
          <w:szCs w:val="24"/>
          <w:rtl/>
        </w:rPr>
        <w:t>משרד האנרגיה והתשתיות</w:t>
      </w:r>
      <w:r w:rsidRPr="00E2488E">
        <w:rPr>
          <w:rFonts w:ascii="David" w:hAnsi="David" w:cs="David" w:hint="cs"/>
          <w:sz w:val="24"/>
          <w:szCs w:val="24"/>
          <w:rtl/>
        </w:rPr>
        <w:t xml:space="preserve"> ככל שייחשבו אחראים למעשי ו/או מחדלי היזם וכל הפועלים מטעמו.</w:t>
      </w:r>
    </w:p>
    <w:p w:rsidR="00B54AB6" w:rsidRPr="00E2488E" w:rsidRDefault="00B54AB6" w:rsidP="009D7738">
      <w:pPr>
        <w:numPr>
          <w:ilvl w:val="1"/>
          <w:numId w:val="119"/>
        </w:numPr>
        <w:tabs>
          <w:tab w:val="left" w:pos="8958"/>
        </w:tabs>
        <w:spacing w:after="0" w:line="360" w:lineRule="auto"/>
        <w:contextualSpacing/>
        <w:jc w:val="both"/>
        <w:rPr>
          <w:rFonts w:ascii="David" w:eastAsia="Times New Roman" w:hAnsi="David" w:cs="David"/>
          <w:sz w:val="24"/>
          <w:szCs w:val="24"/>
          <w:lang w:eastAsia="he-IL"/>
        </w:rPr>
      </w:pPr>
      <w:r w:rsidRPr="00E2488E">
        <w:rPr>
          <w:rFonts w:ascii="David" w:eastAsia="Times New Roman" w:hAnsi="David" w:cs="David" w:hint="cs"/>
          <w:b/>
          <w:bCs/>
          <w:sz w:val="24"/>
          <w:szCs w:val="24"/>
          <w:u w:val="single"/>
          <w:rtl/>
          <w:lang w:eastAsia="he-IL"/>
        </w:rPr>
        <w:t>ביטוח אחריות מקצועית</w:t>
      </w:r>
    </w:p>
    <w:p w:rsidR="00B54AB6" w:rsidRPr="00E2488E" w:rsidRDefault="00B54AB6" w:rsidP="009D7738">
      <w:pPr>
        <w:numPr>
          <w:ilvl w:val="0"/>
          <w:numId w:val="122"/>
        </w:numPr>
        <w:spacing w:after="0" w:line="360" w:lineRule="auto"/>
        <w:jc w:val="both"/>
        <w:rPr>
          <w:rFonts w:ascii="David" w:hAnsi="David" w:cs="David"/>
          <w:sz w:val="24"/>
          <w:szCs w:val="24"/>
        </w:rPr>
      </w:pPr>
      <w:r w:rsidRPr="00E2488E">
        <w:rPr>
          <w:rFonts w:ascii="David" w:hAnsi="David" w:cs="David" w:hint="cs"/>
          <w:sz w:val="24"/>
          <w:szCs w:val="24"/>
          <w:rtl/>
        </w:rPr>
        <w:t>היזם יבטח את אחריותו המקצועית בביטוח אחריות מקצועית.</w:t>
      </w:r>
    </w:p>
    <w:p w:rsidR="00B54AB6" w:rsidRPr="00E2488E" w:rsidRDefault="00B54AB6" w:rsidP="00FD64C0">
      <w:pPr>
        <w:numPr>
          <w:ilvl w:val="0"/>
          <w:numId w:val="122"/>
        </w:numPr>
        <w:spacing w:after="0" w:line="360" w:lineRule="auto"/>
        <w:jc w:val="both"/>
        <w:rPr>
          <w:rFonts w:ascii="David" w:hAnsi="David" w:cs="David"/>
          <w:sz w:val="24"/>
          <w:szCs w:val="24"/>
        </w:rPr>
      </w:pPr>
      <w:r w:rsidRPr="00E2488E">
        <w:rPr>
          <w:rFonts w:ascii="David" w:hAnsi="David" w:cs="David" w:hint="cs"/>
          <w:sz w:val="24"/>
          <w:szCs w:val="24"/>
          <w:rtl/>
        </w:rPr>
        <w:t>הפוליסה תכסה נזק מהפרת חובה מקצועית של היזם,</w:t>
      </w:r>
      <w:r w:rsidR="0018229D">
        <w:rPr>
          <w:rFonts w:ascii="David" w:hAnsi="David" w:cs="David" w:hint="cs"/>
          <w:sz w:val="24"/>
          <w:szCs w:val="24"/>
          <w:rtl/>
        </w:rPr>
        <w:t xml:space="preserve"> </w:t>
      </w:r>
      <w:r w:rsidRPr="00E2488E">
        <w:rPr>
          <w:rFonts w:ascii="David" w:hAnsi="David" w:cs="David" w:hint="cs"/>
          <w:sz w:val="24"/>
          <w:szCs w:val="24"/>
          <w:rtl/>
        </w:rPr>
        <w:t>עובדיו ובגין כל הפועלים מטעמו ואשר אירע כתוצאה ממעשה, רשלנות, לרבות מחדל, טעות או השמטה, מצג בלתי נכון, הצהרה</w:t>
      </w:r>
      <w:r w:rsidR="0018229D">
        <w:rPr>
          <w:rFonts w:ascii="David" w:hAnsi="David" w:cs="David" w:hint="cs"/>
          <w:sz w:val="24"/>
          <w:szCs w:val="24"/>
          <w:rtl/>
        </w:rPr>
        <w:t xml:space="preserve"> </w:t>
      </w:r>
      <w:r w:rsidRPr="00E2488E">
        <w:rPr>
          <w:rFonts w:ascii="David" w:hAnsi="David" w:cs="David" w:hint="cs"/>
          <w:sz w:val="24"/>
          <w:szCs w:val="24"/>
          <w:rtl/>
        </w:rPr>
        <w:t xml:space="preserve">רשלנית שנעשו בתום לב , בכל הקשור בביצוע פרויקטי </w:t>
      </w:r>
      <w:r>
        <w:rPr>
          <w:rFonts w:ascii="David" w:hAnsi="David" w:cs="David" w:hint="cs"/>
          <w:sz w:val="24"/>
          <w:szCs w:val="24"/>
          <w:rtl/>
        </w:rPr>
        <w:t>הזנק</w:t>
      </w:r>
      <w:r w:rsidR="00FD64C0">
        <w:rPr>
          <w:rFonts w:ascii="David" w:hAnsi="David" w:cs="David" w:hint="cs"/>
          <w:sz w:val="24"/>
          <w:szCs w:val="24"/>
          <w:rtl/>
        </w:rPr>
        <w:t xml:space="preserve"> חלוץ או הדגמה</w:t>
      </w:r>
      <w:r w:rsidRPr="00E2488E">
        <w:rPr>
          <w:rFonts w:ascii="David" w:hAnsi="David" w:cs="David" w:hint="cs"/>
          <w:sz w:val="24"/>
          <w:szCs w:val="24"/>
          <w:rtl/>
        </w:rPr>
        <w:t xml:space="preserve"> בתחום_____________(יש למלא) עבור </w:t>
      </w:r>
      <w:r w:rsidR="00002BF2">
        <w:rPr>
          <w:rFonts w:ascii="David" w:hAnsi="David" w:cs="David" w:hint="cs"/>
          <w:sz w:val="24"/>
          <w:szCs w:val="24"/>
          <w:rtl/>
        </w:rPr>
        <w:t>משרד האנרגיה והתשתיות</w:t>
      </w:r>
      <w:r w:rsidRPr="00E2488E">
        <w:rPr>
          <w:rFonts w:ascii="David" w:hAnsi="David" w:cs="David" w:hint="cs"/>
          <w:sz w:val="24"/>
          <w:szCs w:val="24"/>
          <w:rtl/>
        </w:rPr>
        <w:t>, בהתאם לקול קורא ולהסכם</w:t>
      </w:r>
      <w:r w:rsidR="0018229D">
        <w:rPr>
          <w:rFonts w:ascii="David" w:hAnsi="David" w:cs="David" w:hint="cs"/>
          <w:sz w:val="24"/>
          <w:szCs w:val="24"/>
          <w:rtl/>
        </w:rPr>
        <w:t xml:space="preserve"> </w:t>
      </w:r>
      <w:r w:rsidRPr="00E2488E">
        <w:rPr>
          <w:rFonts w:ascii="David" w:hAnsi="David" w:cs="David" w:hint="cs"/>
          <w:sz w:val="24"/>
          <w:szCs w:val="24"/>
          <w:rtl/>
        </w:rPr>
        <w:t xml:space="preserve">עם מדינת ישראל </w:t>
      </w:r>
      <w:r w:rsidRPr="00E2488E">
        <w:rPr>
          <w:rFonts w:ascii="David" w:hAnsi="David" w:cs="David"/>
          <w:sz w:val="24"/>
          <w:szCs w:val="24"/>
          <w:rtl/>
        </w:rPr>
        <w:t>–</w:t>
      </w:r>
      <w:r w:rsidRPr="00E2488E">
        <w:rPr>
          <w:rFonts w:ascii="David" w:hAnsi="David" w:cs="David" w:hint="cs"/>
          <w:sz w:val="24"/>
          <w:szCs w:val="24"/>
          <w:rtl/>
        </w:rPr>
        <w:t xml:space="preserve"> </w:t>
      </w:r>
      <w:r w:rsidR="00002BF2">
        <w:rPr>
          <w:rFonts w:ascii="David" w:hAnsi="David" w:cs="David" w:hint="cs"/>
          <w:sz w:val="24"/>
          <w:szCs w:val="24"/>
          <w:rtl/>
        </w:rPr>
        <w:t>משרד האנרגיה והתשתיות</w:t>
      </w:r>
      <w:r w:rsidRPr="00E2488E">
        <w:rPr>
          <w:rFonts w:ascii="David" w:hAnsi="David" w:cs="David" w:hint="cs"/>
          <w:sz w:val="24"/>
          <w:szCs w:val="24"/>
          <w:rtl/>
        </w:rPr>
        <w:t>.</w:t>
      </w:r>
    </w:p>
    <w:p w:rsidR="00B54AB6" w:rsidRPr="00E2488E" w:rsidRDefault="00B54AB6" w:rsidP="009D7738">
      <w:pPr>
        <w:numPr>
          <w:ilvl w:val="0"/>
          <w:numId w:val="122"/>
        </w:numPr>
        <w:spacing w:after="0" w:line="360" w:lineRule="auto"/>
        <w:jc w:val="both"/>
        <w:rPr>
          <w:rFonts w:ascii="David" w:hAnsi="David" w:cs="David"/>
          <w:sz w:val="24"/>
          <w:szCs w:val="24"/>
        </w:rPr>
      </w:pPr>
      <w:r w:rsidRPr="00E2488E">
        <w:rPr>
          <w:rFonts w:ascii="David" w:hAnsi="David" w:cs="David" w:hint="cs"/>
          <w:sz w:val="24"/>
          <w:szCs w:val="24"/>
          <w:rtl/>
        </w:rPr>
        <w:t>גבול האחריות למקרה ולשנה לא יפחת מ</w:t>
      </w:r>
      <w:r w:rsidR="0018229D">
        <w:rPr>
          <w:rFonts w:ascii="David" w:hAnsi="David" w:cs="David" w:hint="cs"/>
          <w:sz w:val="24"/>
          <w:szCs w:val="24"/>
          <w:rtl/>
        </w:rPr>
        <w:t xml:space="preserve"> </w:t>
      </w:r>
      <w:r w:rsidRPr="00E2488E">
        <w:rPr>
          <w:rFonts w:ascii="David" w:hAnsi="David" w:cs="David" w:hint="cs"/>
          <w:sz w:val="24"/>
          <w:szCs w:val="24"/>
          <w:rtl/>
        </w:rPr>
        <w:t xml:space="preserve">4,000,000 ₪ . </w:t>
      </w:r>
    </w:p>
    <w:p w:rsidR="00B54AB6" w:rsidRPr="00E2488E" w:rsidRDefault="00B54AB6" w:rsidP="009D7738">
      <w:pPr>
        <w:numPr>
          <w:ilvl w:val="0"/>
          <w:numId w:val="122"/>
        </w:numPr>
        <w:spacing w:after="0" w:line="360" w:lineRule="auto"/>
        <w:jc w:val="both"/>
        <w:rPr>
          <w:rFonts w:ascii="David" w:hAnsi="David" w:cs="David"/>
          <w:sz w:val="24"/>
          <w:szCs w:val="24"/>
          <w:rtl/>
        </w:rPr>
      </w:pPr>
      <w:r w:rsidRPr="00E2488E">
        <w:rPr>
          <w:rFonts w:ascii="David" w:hAnsi="David" w:cs="David" w:hint="cs"/>
          <w:sz w:val="24"/>
          <w:szCs w:val="24"/>
          <w:rtl/>
        </w:rPr>
        <w:t>הכיסוי על פי הפוליסה יורחב לכלול את ההרחבות הבאות:</w:t>
      </w:r>
    </w:p>
    <w:p w:rsidR="00B54AB6" w:rsidRPr="00E2488E" w:rsidRDefault="00B54AB6" w:rsidP="009D7738">
      <w:pPr>
        <w:numPr>
          <w:ilvl w:val="0"/>
          <w:numId w:val="124"/>
        </w:numPr>
        <w:spacing w:after="0" w:line="360" w:lineRule="auto"/>
        <w:contextualSpacing/>
        <w:jc w:val="both"/>
        <w:rPr>
          <w:rFonts w:ascii="David" w:eastAsia="Times New Roman" w:hAnsi="David" w:cs="David"/>
          <w:sz w:val="24"/>
          <w:szCs w:val="24"/>
          <w:rtl/>
          <w:lang w:eastAsia="he-IL"/>
        </w:rPr>
      </w:pPr>
      <w:r w:rsidRPr="00E2488E">
        <w:rPr>
          <w:rFonts w:ascii="David" w:eastAsia="Times New Roman" w:hAnsi="David" w:cs="David" w:hint="cs"/>
          <w:sz w:val="24"/>
          <w:szCs w:val="24"/>
          <w:rtl/>
          <w:lang w:eastAsia="he-IL"/>
        </w:rPr>
        <w:t>מרמה ואי יושר עובדים;</w:t>
      </w:r>
    </w:p>
    <w:p w:rsidR="00B54AB6" w:rsidRPr="00E2488E" w:rsidRDefault="00B54AB6" w:rsidP="009D7738">
      <w:pPr>
        <w:numPr>
          <w:ilvl w:val="0"/>
          <w:numId w:val="124"/>
        </w:numPr>
        <w:spacing w:after="0" w:line="360" w:lineRule="auto"/>
        <w:contextualSpacing/>
        <w:jc w:val="both"/>
        <w:rPr>
          <w:rFonts w:ascii="David" w:eastAsia="Times New Roman" w:hAnsi="David" w:cs="David"/>
          <w:sz w:val="24"/>
          <w:szCs w:val="24"/>
          <w:rtl/>
          <w:lang w:eastAsia="he-IL"/>
        </w:rPr>
      </w:pPr>
      <w:r w:rsidRPr="00E2488E">
        <w:rPr>
          <w:rFonts w:ascii="David" w:eastAsia="Times New Roman" w:hAnsi="David" w:cs="David" w:hint="cs"/>
          <w:sz w:val="24"/>
          <w:szCs w:val="24"/>
          <w:rtl/>
          <w:lang w:eastAsia="he-IL"/>
        </w:rPr>
        <w:t>אבדן מסמכים לרבות אובדן השימוש ו/או עיכוב עקב מקרה ביטוח;</w:t>
      </w:r>
    </w:p>
    <w:p w:rsidR="00B54AB6" w:rsidRPr="00E2488E" w:rsidRDefault="00B54AB6" w:rsidP="009D7738">
      <w:pPr>
        <w:numPr>
          <w:ilvl w:val="0"/>
          <w:numId w:val="124"/>
        </w:numPr>
        <w:spacing w:after="0" w:line="360" w:lineRule="auto"/>
        <w:contextualSpacing/>
        <w:jc w:val="both"/>
        <w:rPr>
          <w:rFonts w:ascii="David" w:eastAsia="Times New Roman" w:hAnsi="David" w:cs="David"/>
          <w:sz w:val="24"/>
          <w:szCs w:val="24"/>
          <w:rtl/>
          <w:lang w:eastAsia="he-IL"/>
        </w:rPr>
      </w:pPr>
      <w:r w:rsidRPr="00E2488E">
        <w:rPr>
          <w:rFonts w:ascii="David" w:eastAsia="Times New Roman" w:hAnsi="David" w:cs="David" w:hint="cs"/>
          <w:sz w:val="24"/>
          <w:szCs w:val="24"/>
          <w:rtl/>
          <w:lang w:eastAsia="he-IL"/>
        </w:rPr>
        <w:t xml:space="preserve">אחריות צולבת, אולם הפוליסה לא תכסה את תביעות היזם כלפי מדינת ישראל </w:t>
      </w:r>
      <w:r w:rsidRPr="00E2488E">
        <w:rPr>
          <w:rFonts w:ascii="David" w:eastAsia="Times New Roman" w:hAnsi="David" w:cs="David"/>
          <w:sz w:val="24"/>
          <w:szCs w:val="24"/>
          <w:rtl/>
          <w:lang w:eastAsia="he-IL"/>
        </w:rPr>
        <w:t>–</w:t>
      </w:r>
      <w:r w:rsidRPr="00E2488E">
        <w:rPr>
          <w:rFonts w:ascii="David" w:eastAsia="Times New Roman" w:hAnsi="David" w:cs="David" w:hint="cs"/>
          <w:sz w:val="24"/>
          <w:szCs w:val="24"/>
          <w:rtl/>
          <w:lang w:eastAsia="he-IL"/>
        </w:rPr>
        <w:t xml:space="preserve"> </w:t>
      </w:r>
      <w:r w:rsidR="00002BF2">
        <w:rPr>
          <w:rFonts w:ascii="David" w:eastAsia="Times New Roman" w:hAnsi="David" w:cs="David" w:hint="cs"/>
          <w:sz w:val="24"/>
          <w:szCs w:val="24"/>
          <w:rtl/>
          <w:lang w:eastAsia="he-IL"/>
        </w:rPr>
        <w:t>משרד האנרגיה והתשתיות</w:t>
      </w:r>
      <w:r w:rsidRPr="00E2488E">
        <w:rPr>
          <w:rFonts w:ascii="David" w:eastAsia="Times New Roman" w:hAnsi="David" w:cs="David" w:hint="cs"/>
          <w:sz w:val="24"/>
          <w:szCs w:val="24"/>
          <w:rtl/>
          <w:lang w:eastAsia="he-IL"/>
        </w:rPr>
        <w:t>;</w:t>
      </w:r>
    </w:p>
    <w:p w:rsidR="00B54AB6" w:rsidRPr="00E2488E" w:rsidRDefault="00B54AB6" w:rsidP="009D7738">
      <w:pPr>
        <w:numPr>
          <w:ilvl w:val="0"/>
          <w:numId w:val="124"/>
        </w:numPr>
        <w:spacing w:after="0" w:line="360" w:lineRule="auto"/>
        <w:contextualSpacing/>
        <w:jc w:val="both"/>
        <w:rPr>
          <w:rFonts w:ascii="David" w:eastAsia="Times New Roman" w:hAnsi="David" w:cs="David"/>
          <w:sz w:val="24"/>
          <w:szCs w:val="24"/>
          <w:rtl/>
          <w:lang w:eastAsia="he-IL"/>
        </w:rPr>
      </w:pPr>
      <w:r w:rsidRPr="00E2488E">
        <w:rPr>
          <w:rFonts w:ascii="David" w:eastAsia="Times New Roman" w:hAnsi="David" w:cs="David" w:hint="cs"/>
          <w:sz w:val="24"/>
          <w:szCs w:val="24"/>
          <w:rtl/>
          <w:lang w:eastAsia="he-IL"/>
        </w:rPr>
        <w:t>הארכת תקופת הגילוי לפחות 6 חודשים.</w:t>
      </w:r>
    </w:p>
    <w:p w:rsidR="00B54AB6" w:rsidRPr="00E2488E" w:rsidRDefault="00B54AB6" w:rsidP="009D7738">
      <w:pPr>
        <w:numPr>
          <w:ilvl w:val="0"/>
          <w:numId w:val="122"/>
        </w:numPr>
        <w:spacing w:after="0" w:line="360" w:lineRule="auto"/>
        <w:jc w:val="both"/>
        <w:rPr>
          <w:rFonts w:ascii="David" w:hAnsi="David" w:cs="David"/>
          <w:sz w:val="24"/>
          <w:szCs w:val="24"/>
          <w:rtl/>
        </w:rPr>
      </w:pPr>
      <w:r w:rsidRPr="00E2488E">
        <w:rPr>
          <w:rFonts w:ascii="David" w:hAnsi="David" w:cs="David" w:hint="cs"/>
          <w:sz w:val="24"/>
          <w:szCs w:val="24"/>
          <w:rtl/>
        </w:rPr>
        <w:t xml:space="preserve">הביטוח יורחב לשפות את מדינת ישראל - </w:t>
      </w:r>
      <w:r w:rsidR="00002BF2">
        <w:rPr>
          <w:rFonts w:ascii="David" w:hAnsi="David" w:cs="David" w:hint="cs"/>
          <w:sz w:val="24"/>
          <w:szCs w:val="24"/>
          <w:rtl/>
        </w:rPr>
        <w:t>משרד האנרגיה והתשתיות</w:t>
      </w:r>
      <w:r w:rsidRPr="00E2488E">
        <w:rPr>
          <w:rFonts w:ascii="David" w:hAnsi="David" w:cs="David" w:hint="cs"/>
          <w:sz w:val="24"/>
          <w:szCs w:val="24"/>
          <w:rtl/>
        </w:rPr>
        <w:t xml:space="preserve"> ככל שייחשבו אחראים למעשי ו/או מחדלי היזם וכל הפועלים מטעמו.</w:t>
      </w:r>
    </w:p>
    <w:p w:rsidR="00B54AB6" w:rsidRPr="00E2488E" w:rsidRDefault="00B54AB6" w:rsidP="009D7738">
      <w:pPr>
        <w:numPr>
          <w:ilvl w:val="1"/>
          <w:numId w:val="119"/>
        </w:numPr>
        <w:tabs>
          <w:tab w:val="left" w:pos="8958"/>
        </w:tabs>
        <w:spacing w:after="0" w:line="360" w:lineRule="auto"/>
        <w:contextualSpacing/>
        <w:jc w:val="both"/>
        <w:rPr>
          <w:rFonts w:ascii="David" w:eastAsia="Times New Roman" w:hAnsi="David" w:cs="David"/>
          <w:b/>
          <w:bCs/>
          <w:sz w:val="24"/>
          <w:szCs w:val="24"/>
          <w:u w:val="single"/>
          <w:rtl/>
          <w:lang w:eastAsia="he-IL"/>
        </w:rPr>
      </w:pPr>
      <w:r w:rsidRPr="00E2488E">
        <w:rPr>
          <w:rFonts w:ascii="David" w:eastAsia="Times New Roman" w:hAnsi="David" w:cs="David" w:hint="cs"/>
          <w:b/>
          <w:bCs/>
          <w:sz w:val="24"/>
          <w:szCs w:val="24"/>
          <w:u w:val="single"/>
          <w:rtl/>
          <w:lang w:eastAsia="he-IL"/>
        </w:rPr>
        <w:t>כללי</w:t>
      </w:r>
    </w:p>
    <w:p w:rsidR="00B54AB6" w:rsidRPr="00E2488E" w:rsidRDefault="00B54AB6" w:rsidP="00B54AB6">
      <w:pPr>
        <w:spacing w:after="0" w:line="360" w:lineRule="auto"/>
        <w:ind w:firstLine="720"/>
        <w:jc w:val="both"/>
        <w:rPr>
          <w:rFonts w:ascii="David" w:hAnsi="David" w:cs="David"/>
          <w:b/>
          <w:bCs/>
          <w:sz w:val="24"/>
          <w:szCs w:val="24"/>
          <w:u w:val="single"/>
          <w:rtl/>
        </w:rPr>
      </w:pPr>
      <w:r w:rsidRPr="00E2488E">
        <w:rPr>
          <w:rFonts w:ascii="David" w:hAnsi="David" w:cs="David" w:hint="cs"/>
          <w:sz w:val="24"/>
          <w:szCs w:val="24"/>
          <w:rtl/>
        </w:rPr>
        <w:t>בכל פוליסות הביטוח הנדרשות מהיזם יכללו התנאים הבאים:</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לשם המבוטח יתווספו כמבוטחים</w:t>
      </w:r>
      <w:r w:rsidR="0018229D">
        <w:rPr>
          <w:rFonts w:ascii="David" w:hAnsi="David" w:cs="David" w:hint="cs"/>
          <w:sz w:val="24"/>
          <w:szCs w:val="24"/>
          <w:rtl/>
        </w:rPr>
        <w:t xml:space="preserve"> </w:t>
      </w:r>
      <w:r w:rsidRPr="00E2488E">
        <w:rPr>
          <w:rFonts w:ascii="David" w:hAnsi="David" w:cs="David" w:hint="cs"/>
          <w:sz w:val="24"/>
          <w:szCs w:val="24"/>
          <w:rtl/>
        </w:rPr>
        <w:t>נוספים :</w:t>
      </w:r>
      <w:r w:rsidR="0018229D">
        <w:rPr>
          <w:rFonts w:ascii="David" w:hAnsi="David" w:cs="David" w:hint="cs"/>
          <w:sz w:val="24"/>
          <w:szCs w:val="24"/>
          <w:rtl/>
        </w:rPr>
        <w:t xml:space="preserve"> </w:t>
      </w:r>
      <w:r w:rsidRPr="00E2488E">
        <w:rPr>
          <w:rFonts w:ascii="David" w:hAnsi="David" w:cs="David" w:hint="cs"/>
          <w:b/>
          <w:bCs/>
          <w:sz w:val="24"/>
          <w:szCs w:val="24"/>
          <w:rtl/>
        </w:rPr>
        <w:t xml:space="preserve">מדינת ישראל </w:t>
      </w:r>
      <w:r w:rsidRPr="00E2488E">
        <w:rPr>
          <w:rFonts w:ascii="David" w:hAnsi="David" w:cs="David"/>
          <w:b/>
          <w:bCs/>
          <w:sz w:val="24"/>
          <w:szCs w:val="24"/>
          <w:rtl/>
        </w:rPr>
        <w:t>–</w:t>
      </w:r>
      <w:r w:rsidRPr="00E2488E">
        <w:rPr>
          <w:rFonts w:ascii="David" w:hAnsi="David" w:cs="David" w:hint="cs"/>
          <w:b/>
          <w:bCs/>
          <w:sz w:val="24"/>
          <w:szCs w:val="24"/>
          <w:rtl/>
        </w:rPr>
        <w:t xml:space="preserve"> </w:t>
      </w:r>
      <w:r w:rsidR="00002BF2">
        <w:rPr>
          <w:rFonts w:ascii="David" w:hAnsi="David" w:cs="David" w:hint="cs"/>
          <w:b/>
          <w:bCs/>
          <w:sz w:val="24"/>
          <w:szCs w:val="24"/>
          <w:rtl/>
        </w:rPr>
        <w:t>משרד האנרגיה והתשתיות</w:t>
      </w:r>
      <w:r w:rsidRPr="00E2488E">
        <w:rPr>
          <w:rFonts w:ascii="David" w:hAnsi="David" w:cs="David" w:hint="cs"/>
          <w:b/>
          <w:bCs/>
          <w:sz w:val="24"/>
          <w:szCs w:val="24"/>
          <w:rtl/>
        </w:rPr>
        <w:t xml:space="preserve">, </w:t>
      </w:r>
      <w:r w:rsidRPr="00E2488E">
        <w:rPr>
          <w:rFonts w:ascii="David" w:hAnsi="David" w:cs="David" w:hint="cs"/>
          <w:sz w:val="24"/>
          <w:szCs w:val="24"/>
          <w:rtl/>
        </w:rPr>
        <w:t>בכפוף</w:t>
      </w:r>
      <w:r w:rsidR="0018229D">
        <w:rPr>
          <w:rFonts w:ascii="David" w:hAnsi="David" w:cs="David" w:hint="cs"/>
          <w:sz w:val="24"/>
          <w:szCs w:val="24"/>
          <w:rtl/>
        </w:rPr>
        <w:t xml:space="preserve"> </w:t>
      </w:r>
      <w:r w:rsidRPr="00E2488E">
        <w:rPr>
          <w:rFonts w:ascii="David" w:hAnsi="David" w:cs="David" w:hint="cs"/>
          <w:sz w:val="24"/>
          <w:szCs w:val="24"/>
          <w:rtl/>
        </w:rPr>
        <w:t xml:space="preserve">להרחבי השיפוי כמפורט לעיל. </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בכל מקרה של צמצום או ביטול הביטוח</w:t>
      </w:r>
      <w:r w:rsidR="0018229D">
        <w:rPr>
          <w:rFonts w:ascii="David" w:hAnsi="David" w:cs="David" w:hint="cs"/>
          <w:sz w:val="24"/>
          <w:szCs w:val="24"/>
          <w:rtl/>
        </w:rPr>
        <w:t xml:space="preserve"> </w:t>
      </w:r>
      <w:r w:rsidRPr="00E2488E">
        <w:rPr>
          <w:rFonts w:ascii="David" w:hAnsi="David" w:cs="David" w:hint="cs"/>
          <w:sz w:val="24"/>
          <w:szCs w:val="24"/>
          <w:rtl/>
        </w:rPr>
        <w:t xml:space="preserve">ע"י אחד הצדדים לא יהיה להם כל תוקף, אלא אם ניתנה על כך הודעה מוקדמת של 60 יום לפחות במכתב רשום לחשב </w:t>
      </w:r>
      <w:r w:rsidR="00002BF2">
        <w:rPr>
          <w:rFonts w:ascii="David" w:hAnsi="David" w:cs="David" w:hint="cs"/>
          <w:sz w:val="24"/>
          <w:szCs w:val="24"/>
          <w:rtl/>
        </w:rPr>
        <w:t>משרד האנרגיה והתשתיות</w:t>
      </w:r>
      <w:r w:rsidRPr="00E2488E">
        <w:rPr>
          <w:rFonts w:ascii="David" w:hAnsi="David" w:cs="David" w:hint="cs"/>
          <w:sz w:val="24"/>
          <w:szCs w:val="24"/>
          <w:rtl/>
        </w:rPr>
        <w:t xml:space="preserve"> בירושלים.</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 xml:space="preserve">המבטח מוותר על כל זכות שיבוב/תחלוף, תביעה, חזרה או השתתפות כלפי מדינת ישראל </w:t>
      </w:r>
      <w:r w:rsidRPr="00E2488E">
        <w:rPr>
          <w:rFonts w:ascii="David" w:hAnsi="David" w:cs="David"/>
          <w:sz w:val="24"/>
          <w:szCs w:val="24"/>
          <w:rtl/>
        </w:rPr>
        <w:t>–</w:t>
      </w:r>
      <w:r w:rsidRPr="00E2488E">
        <w:rPr>
          <w:rFonts w:ascii="David" w:hAnsi="David" w:cs="David" w:hint="cs"/>
          <w:sz w:val="24"/>
          <w:szCs w:val="24"/>
          <w:rtl/>
        </w:rPr>
        <w:t xml:space="preserve"> </w:t>
      </w:r>
      <w:r w:rsidR="00002BF2">
        <w:rPr>
          <w:rFonts w:ascii="David" w:hAnsi="David" w:cs="David" w:hint="cs"/>
          <w:sz w:val="24"/>
          <w:szCs w:val="24"/>
          <w:rtl/>
        </w:rPr>
        <w:t>משרד האנרגיה והתשתיות</w:t>
      </w:r>
      <w:r w:rsidRPr="00E2488E">
        <w:rPr>
          <w:rFonts w:ascii="David" w:hAnsi="David" w:cs="David" w:hint="cs"/>
          <w:sz w:val="24"/>
          <w:szCs w:val="24"/>
          <w:rtl/>
        </w:rPr>
        <w:t xml:space="preserve"> ועובדיהם,</w:t>
      </w:r>
      <w:r w:rsidR="0018229D">
        <w:rPr>
          <w:rFonts w:ascii="David" w:hAnsi="David" w:cs="David" w:hint="cs"/>
          <w:sz w:val="24"/>
          <w:szCs w:val="24"/>
          <w:rtl/>
        </w:rPr>
        <w:t xml:space="preserve"> </w:t>
      </w:r>
      <w:r w:rsidRPr="00E2488E">
        <w:rPr>
          <w:rFonts w:ascii="David" w:hAnsi="David" w:cs="David" w:hint="cs"/>
          <w:sz w:val="24"/>
          <w:szCs w:val="24"/>
          <w:rtl/>
        </w:rPr>
        <w:t>ובלבד שהוויתור לא יחול</w:t>
      </w:r>
      <w:r w:rsidR="0018229D">
        <w:rPr>
          <w:rFonts w:ascii="David" w:hAnsi="David" w:cs="David" w:hint="cs"/>
          <w:sz w:val="24"/>
          <w:szCs w:val="24"/>
          <w:rtl/>
        </w:rPr>
        <w:t xml:space="preserve"> </w:t>
      </w:r>
      <w:r w:rsidRPr="00E2488E">
        <w:rPr>
          <w:rFonts w:ascii="David" w:hAnsi="David" w:cs="David" w:hint="cs"/>
          <w:sz w:val="24"/>
          <w:szCs w:val="24"/>
          <w:rtl/>
        </w:rPr>
        <w:t>לטובת אדם</w:t>
      </w:r>
      <w:r w:rsidR="0018229D">
        <w:rPr>
          <w:rFonts w:ascii="David" w:hAnsi="David" w:cs="David" w:hint="cs"/>
          <w:sz w:val="24"/>
          <w:szCs w:val="24"/>
          <w:rtl/>
        </w:rPr>
        <w:t xml:space="preserve"> </w:t>
      </w:r>
      <w:r w:rsidRPr="00E2488E">
        <w:rPr>
          <w:rFonts w:ascii="David" w:hAnsi="David" w:cs="David" w:hint="cs"/>
          <w:sz w:val="24"/>
          <w:szCs w:val="24"/>
          <w:rtl/>
        </w:rPr>
        <w:t>שגרם לנזק מתוך כוונת זדון.</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היזם יהיה אחראי בלעדית כלפי המבטח לתשלום דמי הביטוח עבור כל הפוליסות ולמילוי כל החובות המוטלות על המבוטח על פי תנאי הפוליסות.</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ההשתתפויות העצמיות הנקובות בכל פוליסה ופוליסה תחולנה בלעדית על היזם.</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כל סעיף בפוליסות הביטוח המפקיע או מצמצם בדרך כל שהיא את אחריות המבטח, כאשר</w:t>
      </w:r>
      <w:r w:rsidR="0018229D">
        <w:rPr>
          <w:rFonts w:ascii="David" w:hAnsi="David" w:cs="David" w:hint="cs"/>
          <w:sz w:val="24"/>
          <w:szCs w:val="24"/>
          <w:rtl/>
        </w:rPr>
        <w:t xml:space="preserve"> </w:t>
      </w:r>
      <w:r w:rsidRPr="00E2488E">
        <w:rPr>
          <w:rFonts w:ascii="David" w:hAnsi="David" w:cs="David" w:hint="cs"/>
          <w:sz w:val="24"/>
          <w:szCs w:val="24"/>
          <w:rtl/>
        </w:rPr>
        <w:t>קיים ביטוח אחר, לא יופעל כלפי מדינת ישראל והביטוח הינו בחזקת ביטוח ראשוני המזכה</w:t>
      </w:r>
      <w:r w:rsidR="0018229D">
        <w:rPr>
          <w:rFonts w:ascii="David" w:hAnsi="David" w:cs="David" w:hint="cs"/>
          <w:sz w:val="24"/>
          <w:szCs w:val="24"/>
          <w:rtl/>
        </w:rPr>
        <w:t xml:space="preserve"> </w:t>
      </w:r>
      <w:r w:rsidRPr="00E2488E">
        <w:rPr>
          <w:rFonts w:ascii="David" w:hAnsi="David" w:cs="David" w:hint="cs"/>
          <w:sz w:val="24"/>
          <w:szCs w:val="24"/>
          <w:rtl/>
        </w:rPr>
        <w:t>במלוא הזכויות על פי הביטוח.</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תנאי הכיסוי של הפוליסות חבות מעבידים ואחריות כלפי צד שלישי לא יפחתו מהמקובל על פי תנאי "פוליסות נוסח ביט", בכפוף להרחבת הכיסויים המתחייבים על פי הנדרש לעיל.</w:t>
      </w:r>
    </w:p>
    <w:p w:rsidR="00B54AB6" w:rsidRPr="00E2488E" w:rsidRDefault="00B54AB6" w:rsidP="009D7738">
      <w:pPr>
        <w:numPr>
          <w:ilvl w:val="0"/>
          <w:numId w:val="123"/>
        </w:numPr>
        <w:spacing w:after="0" w:line="360" w:lineRule="auto"/>
        <w:jc w:val="both"/>
        <w:rPr>
          <w:rFonts w:ascii="David" w:hAnsi="David" w:cs="David"/>
          <w:sz w:val="24"/>
          <w:szCs w:val="24"/>
        </w:rPr>
      </w:pPr>
      <w:r w:rsidRPr="00E2488E">
        <w:rPr>
          <w:rFonts w:ascii="David" w:hAnsi="David" w:cs="David" w:hint="cs"/>
          <w:sz w:val="24"/>
          <w:szCs w:val="24"/>
          <w:rtl/>
        </w:rPr>
        <w:t>חריג כוונה ו/או רשלנות רבתי מבוטל ככל שקיים בכל הפוליסות המבוטחות.</w:t>
      </w:r>
    </w:p>
    <w:p w:rsidR="00B54AB6" w:rsidRPr="00E2488E"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lang w:eastAsia="he-IL"/>
        </w:rPr>
      </w:pPr>
      <w:r w:rsidRPr="00E2488E">
        <w:rPr>
          <w:rFonts w:ascii="David" w:eastAsia="Times New Roman" w:hAnsi="David" w:cs="David"/>
          <w:sz w:val="24"/>
          <w:szCs w:val="24"/>
          <w:rtl/>
          <w:lang w:eastAsia="he-IL"/>
        </w:rPr>
        <w:t xml:space="preserve">היזם מתחייב בכל תקופת ההתקשרות החוזית עם מדינת ישראל – </w:t>
      </w:r>
      <w:r w:rsidR="00002BF2">
        <w:rPr>
          <w:rFonts w:ascii="David" w:eastAsia="Times New Roman" w:hAnsi="David" w:cs="David" w:hint="cs"/>
          <w:sz w:val="24"/>
          <w:szCs w:val="24"/>
          <w:rtl/>
          <w:lang w:eastAsia="he-IL"/>
        </w:rPr>
        <w:t>משרד האנרגיה והתשתיות</w:t>
      </w:r>
      <w:r w:rsidRPr="00E2488E">
        <w:rPr>
          <w:rFonts w:ascii="David" w:eastAsia="Times New Roman" w:hAnsi="David" w:cs="David"/>
          <w:sz w:val="24"/>
          <w:szCs w:val="24"/>
          <w:rtl/>
          <w:lang w:eastAsia="he-IL"/>
        </w:rPr>
        <w:t>, וכל עוד אחריותו קיימת, להחזיק בתוקף את פוליסות הביטוח.</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היזם מתחייב כי פוליסות הביטוח תחודשנה על ידה מדי תקופת ביטוח, כל עוד ההסכם עם מדינת</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ישראל –</w:t>
      </w:r>
      <w:r w:rsidR="0018229D">
        <w:rPr>
          <w:rFonts w:ascii="David" w:eastAsia="Times New Roman" w:hAnsi="David" w:cs="David"/>
          <w:sz w:val="24"/>
          <w:szCs w:val="24"/>
          <w:rtl/>
          <w:lang w:eastAsia="he-IL"/>
        </w:rPr>
        <w:t xml:space="preserve"> </w:t>
      </w:r>
      <w:r w:rsidR="00002BF2">
        <w:rPr>
          <w:rFonts w:ascii="David" w:eastAsia="Times New Roman" w:hAnsi="David" w:cs="David" w:hint="cs"/>
          <w:sz w:val="24"/>
          <w:szCs w:val="24"/>
          <w:rtl/>
          <w:lang w:eastAsia="he-IL"/>
        </w:rPr>
        <w:t>משרד האנרגיה והתשתיות</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בתוקף.</w:t>
      </w:r>
    </w:p>
    <w:p w:rsidR="00B54AB6" w:rsidRPr="00E2488E"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lang w:eastAsia="he-IL"/>
        </w:rPr>
      </w:pPr>
      <w:r w:rsidRPr="00E2488E">
        <w:rPr>
          <w:rFonts w:ascii="David" w:eastAsia="Times New Roman" w:hAnsi="David" w:cs="David"/>
          <w:sz w:val="24"/>
          <w:szCs w:val="24"/>
          <w:rtl/>
          <w:lang w:eastAsia="he-IL"/>
        </w:rPr>
        <w:t xml:space="preserve">אישורים בחתימתו של המבטח על קיום הביטוחים, יומצא על ידי היזם </w:t>
      </w:r>
      <w:r w:rsidRPr="00E2488E">
        <w:rPr>
          <w:rFonts w:ascii="David" w:eastAsia="Times New Roman" w:hAnsi="David" w:cs="David" w:hint="cs"/>
          <w:sz w:val="24"/>
          <w:szCs w:val="24"/>
          <w:rtl/>
          <w:lang w:eastAsia="he-IL"/>
        </w:rPr>
        <w:t xml:space="preserve">למשרד </w:t>
      </w:r>
      <w:r w:rsidRPr="00E2488E">
        <w:rPr>
          <w:rFonts w:ascii="David" w:eastAsia="Times New Roman" w:hAnsi="David" w:cs="David"/>
          <w:sz w:val="24"/>
          <w:szCs w:val="24"/>
          <w:rtl/>
          <w:lang w:eastAsia="he-IL"/>
        </w:rPr>
        <w:t>עד למועד</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חתימת ההסכם;</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היזם</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 xml:space="preserve">מתחייב להציג את האישורים חתומים בחתימת המבטח אודות חידוש הפוליסות </w:t>
      </w:r>
      <w:r w:rsidRPr="00E2488E">
        <w:rPr>
          <w:rFonts w:ascii="David" w:eastAsia="Times New Roman" w:hAnsi="David" w:cs="David" w:hint="cs"/>
          <w:sz w:val="24"/>
          <w:szCs w:val="24"/>
          <w:rtl/>
          <w:lang w:eastAsia="he-IL"/>
        </w:rPr>
        <w:t>ל</w:t>
      </w:r>
      <w:r w:rsidR="00002BF2">
        <w:rPr>
          <w:rFonts w:ascii="David" w:eastAsia="Times New Roman" w:hAnsi="David" w:cs="David" w:hint="cs"/>
          <w:sz w:val="24"/>
          <w:szCs w:val="24"/>
          <w:rtl/>
          <w:lang w:eastAsia="he-IL"/>
        </w:rPr>
        <w:t>משרד האנרגיה והתשתיות</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לכל המאוחר שבועיים לפני תום תקופת הביטוח;</w:t>
      </w:r>
      <w:r w:rsidR="0018229D">
        <w:rPr>
          <w:rFonts w:ascii="David" w:eastAsia="Times New Roman" w:hAnsi="David" w:cs="David"/>
          <w:sz w:val="24"/>
          <w:szCs w:val="24"/>
          <w:rtl/>
          <w:lang w:eastAsia="he-IL"/>
        </w:rPr>
        <w:t xml:space="preserve"> </w:t>
      </w:r>
    </w:p>
    <w:p w:rsidR="00B54AB6" w:rsidRPr="00E2488E"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lang w:eastAsia="he-IL"/>
        </w:rPr>
      </w:pPr>
      <w:r w:rsidRPr="00E2488E">
        <w:rPr>
          <w:rFonts w:ascii="David" w:eastAsia="Times New Roman" w:hAnsi="David" w:cs="David"/>
          <w:b/>
          <w:bCs/>
          <w:sz w:val="24"/>
          <w:szCs w:val="24"/>
          <w:rtl/>
          <w:lang w:eastAsia="he-IL"/>
        </w:rPr>
        <w:t>מובהר בזאת כי אישורי הביטוח שיוצגו אינם באים לצמצם את התחייבויות היזם לפי סעיפי הביטוח המפורטים לעיל, ומתכונתו התמציתית של אישורי הביטוח שיוצגו הינה אך ורק כדי לאפשר לחברות הביטוח לעמוד בהנחיות הפיקוח עליהן. הוראות הביטוח המחייבות הן אלו המופיעות לעיל בנספח זה.</w:t>
      </w:r>
      <w:r w:rsidRPr="00E2488E">
        <w:rPr>
          <w:rFonts w:ascii="David" w:eastAsia="Times New Roman" w:hAnsi="David" w:cs="David" w:hint="cs"/>
          <w:b/>
          <w:bCs/>
          <w:sz w:val="24"/>
          <w:szCs w:val="24"/>
          <w:rtl/>
          <w:lang w:eastAsia="he-IL"/>
        </w:rPr>
        <w:t xml:space="preserve"> </w:t>
      </w:r>
      <w:r w:rsidRPr="00E2488E">
        <w:rPr>
          <w:rFonts w:ascii="David" w:eastAsia="Times New Roman" w:hAnsi="David" w:cs="David"/>
          <w:b/>
          <w:bCs/>
          <w:sz w:val="24"/>
          <w:szCs w:val="24"/>
          <w:rtl/>
          <w:lang w:eastAsia="he-IL"/>
        </w:rPr>
        <w:t>על היזם</w:t>
      </w:r>
      <w:r w:rsidRPr="00E2488E">
        <w:rPr>
          <w:rFonts w:ascii="David" w:eastAsia="Times New Roman" w:hAnsi="David" w:cs="David"/>
          <w:sz w:val="24"/>
          <w:szCs w:val="24"/>
          <w:rtl/>
          <w:lang w:eastAsia="he-IL"/>
        </w:rPr>
        <w:t xml:space="preserve"> </w:t>
      </w:r>
      <w:r w:rsidRPr="00E2488E">
        <w:rPr>
          <w:rFonts w:ascii="David" w:eastAsia="Times New Roman" w:hAnsi="David" w:cs="David"/>
          <w:b/>
          <w:bCs/>
          <w:sz w:val="24"/>
          <w:szCs w:val="24"/>
          <w:rtl/>
          <w:lang w:eastAsia="he-IL"/>
        </w:rPr>
        <w:t>יהיה ללמוד דרישות אלה ובמידת הצורך להיעזר באנשי ביטוח מטעמה, על מנת להבין את הדרישות וליישמן בביטוחיו ללא הסתייגויות.</w:t>
      </w:r>
    </w:p>
    <w:p w:rsidR="00B54AB6" w:rsidRPr="00E2488E"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lang w:eastAsia="he-IL"/>
        </w:rPr>
      </w:pPr>
      <w:r w:rsidRPr="00E2488E">
        <w:rPr>
          <w:rFonts w:ascii="David" w:eastAsia="Times New Roman" w:hAnsi="David" w:cs="David"/>
          <w:sz w:val="24"/>
          <w:szCs w:val="24"/>
          <w:rtl/>
          <w:lang w:eastAsia="he-IL"/>
        </w:rPr>
        <w:t xml:space="preserve">מדינת ישראל – </w:t>
      </w:r>
      <w:r w:rsidR="00002BF2">
        <w:rPr>
          <w:rFonts w:ascii="David" w:eastAsia="Times New Roman" w:hAnsi="David" w:cs="David" w:hint="cs"/>
          <w:sz w:val="24"/>
          <w:szCs w:val="24"/>
          <w:rtl/>
          <w:lang w:eastAsia="he-IL"/>
        </w:rPr>
        <w:t>משרד האנרגיה והתשתיות</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שומר לעצמו את הזכות לקבל מהיזם בכל עת את העתקי הפוליסות</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במלואן או בחלקן, במקרה של גילוי נסיבות העלולות להביא לתביעה בפוליסות ו/או על מנת שתוכל לבחון את עמידת</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היזם בסעיפי סעיף זה ו/או מכל סיבה אחרת,</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והיזם יעביר את העתקי</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הפוליסות במלואן או בחלקן כאמור מיד עם קבלת הדרישה.</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היזם מתחייב לבצע כל שינוי או תיקון שיידרש על</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מנת להתאים את הפוליסות</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להתחייבויותיו על פי הוראות סעי</w:t>
      </w:r>
      <w:r w:rsidRPr="00E2488E">
        <w:rPr>
          <w:rFonts w:ascii="David" w:eastAsia="Times New Roman" w:hAnsi="David" w:cs="David" w:hint="cs"/>
          <w:sz w:val="24"/>
          <w:szCs w:val="24"/>
          <w:rtl/>
          <w:lang w:eastAsia="he-IL"/>
        </w:rPr>
        <w:t>פים</w:t>
      </w:r>
      <w:r w:rsidRPr="00E2488E">
        <w:rPr>
          <w:rFonts w:ascii="David" w:eastAsia="Times New Roman" w:hAnsi="David" w:cs="David"/>
          <w:sz w:val="24"/>
          <w:szCs w:val="24"/>
          <w:rtl/>
          <w:lang w:eastAsia="he-IL"/>
        </w:rPr>
        <w:t xml:space="preserve"> א </w:t>
      </w:r>
      <w:r w:rsidRPr="00E2488E">
        <w:rPr>
          <w:rFonts w:ascii="David" w:eastAsia="Times New Roman" w:hAnsi="David" w:cs="David" w:hint="cs"/>
          <w:sz w:val="24"/>
          <w:szCs w:val="24"/>
          <w:rtl/>
          <w:lang w:eastAsia="he-IL"/>
        </w:rPr>
        <w:t xml:space="preserve">– ה </w:t>
      </w:r>
      <w:r w:rsidRPr="00E2488E">
        <w:rPr>
          <w:rFonts w:ascii="David" w:eastAsia="Times New Roman" w:hAnsi="David" w:cs="David"/>
          <w:sz w:val="24"/>
          <w:szCs w:val="24"/>
          <w:rtl/>
          <w:lang w:eastAsia="he-IL"/>
        </w:rPr>
        <w:t>שבנספח זה.</w:t>
      </w:r>
    </w:p>
    <w:p w:rsidR="00B54AB6" w:rsidRPr="00E2488E"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lang w:eastAsia="he-IL"/>
        </w:rPr>
      </w:pPr>
      <w:r w:rsidRPr="00E2488E">
        <w:rPr>
          <w:rFonts w:ascii="David" w:eastAsia="Times New Roman" w:hAnsi="David" w:cs="David"/>
          <w:sz w:val="24"/>
          <w:szCs w:val="24"/>
          <w:rtl/>
          <w:lang w:eastAsia="he-IL"/>
        </w:rPr>
        <w:t>היזם מצהיר ומתחייב כי זכות</w:t>
      </w:r>
      <w:r w:rsidR="0018229D">
        <w:rPr>
          <w:rFonts w:ascii="David" w:eastAsia="Times New Roman" w:hAnsi="David" w:cs="David"/>
          <w:sz w:val="24"/>
          <w:szCs w:val="24"/>
          <w:rtl/>
          <w:lang w:eastAsia="he-IL"/>
        </w:rPr>
        <w:t xml:space="preserve"> </w:t>
      </w:r>
      <w:r w:rsidRPr="00E2488E">
        <w:rPr>
          <w:rFonts w:ascii="David" w:eastAsia="Times New Roman" w:hAnsi="David" w:cs="David"/>
          <w:sz w:val="24"/>
          <w:szCs w:val="24"/>
          <w:rtl/>
          <w:lang w:eastAsia="he-IL"/>
        </w:rPr>
        <w:t xml:space="preserve">מדינת ישראל – </w:t>
      </w:r>
      <w:r w:rsidR="00002BF2">
        <w:rPr>
          <w:rFonts w:ascii="David" w:eastAsia="Times New Roman" w:hAnsi="David" w:cs="David" w:hint="cs"/>
          <w:sz w:val="24"/>
          <w:szCs w:val="24"/>
          <w:rtl/>
          <w:lang w:eastAsia="he-IL"/>
        </w:rPr>
        <w:t>משרד האנרגיה והתשתיות</w:t>
      </w:r>
      <w:r w:rsidRPr="00E2488E">
        <w:rPr>
          <w:rFonts w:ascii="David" w:eastAsia="Times New Roman" w:hAnsi="David" w:cs="David"/>
          <w:sz w:val="24"/>
          <w:szCs w:val="24"/>
          <w:rtl/>
          <w:lang w:eastAsia="he-IL"/>
        </w:rPr>
        <w:t xml:space="preserve">, לעריכת הבדיקה ולדרישת השינויים כמפורט לעיל אינן מטילות על מדינת ישראל – </w:t>
      </w:r>
      <w:r w:rsidR="00002BF2">
        <w:rPr>
          <w:rFonts w:ascii="David" w:eastAsia="Times New Roman" w:hAnsi="David" w:cs="David" w:hint="cs"/>
          <w:sz w:val="24"/>
          <w:szCs w:val="24"/>
          <w:rtl/>
          <w:lang w:eastAsia="he-IL"/>
        </w:rPr>
        <w:t>משרד האנרגיה והתשתיות</w:t>
      </w:r>
      <w:r w:rsidRPr="00E2488E">
        <w:rPr>
          <w:rFonts w:ascii="David" w:eastAsia="Times New Roman" w:hAnsi="David" w:cs="David"/>
          <w:sz w:val="24"/>
          <w:szCs w:val="24"/>
          <w:rtl/>
          <w:lang w:eastAsia="he-IL"/>
        </w:rPr>
        <w:t>, או</w:t>
      </w:r>
      <w:r w:rsidRPr="00E2488E">
        <w:rPr>
          <w:rFonts w:ascii="David" w:eastAsia="Times New Roman" w:hAnsi="David" w:cs="David" w:hint="cs"/>
          <w:sz w:val="24"/>
          <w:szCs w:val="24"/>
          <w:lang w:eastAsia="he-IL"/>
        </w:rPr>
        <w:t xml:space="preserve"> </w:t>
      </w:r>
      <w:r w:rsidRPr="00E2488E">
        <w:rPr>
          <w:rFonts w:ascii="David" w:eastAsia="Times New Roman" w:hAnsi="David" w:cs="David"/>
          <w:sz w:val="24"/>
          <w:szCs w:val="24"/>
          <w:rtl/>
          <w:lang w:eastAsia="he-I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היזם לפי ההסכם, וזאת בין אם נדרשו התאמות</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 xml:space="preserve">ובין אם לאו, בין אם נבדקו ובין אם לאו. </w:t>
      </w:r>
    </w:p>
    <w:p w:rsidR="00B54AB6" w:rsidRPr="00E2488E"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lang w:eastAsia="he-IL"/>
        </w:rPr>
      </w:pPr>
      <w:r w:rsidRPr="00E2488E">
        <w:rPr>
          <w:rFonts w:ascii="David" w:eastAsia="Times New Roman" w:hAnsi="David" w:cs="David"/>
          <w:b/>
          <w:bCs/>
          <w:sz w:val="24"/>
          <w:szCs w:val="24"/>
          <w:rtl/>
          <w:lang w:eastAsia="he-IL"/>
        </w:rPr>
        <w:t>למען הסר כל ספק מוסכם בזה כי הביטוחים הנדרשים בנספח זה, גבולות האחריות ותנאי</w:t>
      </w:r>
      <w:r w:rsidR="0018229D">
        <w:rPr>
          <w:rFonts w:ascii="David" w:eastAsia="Times New Roman" w:hAnsi="David" w:cs="David"/>
          <w:b/>
          <w:bCs/>
          <w:sz w:val="24"/>
          <w:szCs w:val="24"/>
          <w:rtl/>
          <w:lang w:eastAsia="he-IL"/>
        </w:rPr>
        <w:t xml:space="preserve"> </w:t>
      </w:r>
      <w:r w:rsidRPr="00E2488E">
        <w:rPr>
          <w:rFonts w:ascii="David" w:eastAsia="Times New Roman" w:hAnsi="David" w:cs="David"/>
          <w:b/>
          <w:bCs/>
          <w:sz w:val="24"/>
          <w:szCs w:val="24"/>
          <w:rtl/>
          <w:lang w:eastAsia="he-IL"/>
        </w:rPr>
        <w:t>הכיסוי הם בבחינת דרישה מינימלית המוטלת על היזם, ואין בהם משום אישור המדינה או מי מטעמה להיקף וגודל הסיכון לביטוח ועליו לבחון את חשיפתו לסיכונים רכוש וחבות לרבות גוף ורכוש ולקבוע</w:t>
      </w:r>
      <w:r w:rsidRPr="00E2488E">
        <w:rPr>
          <w:rFonts w:ascii="David" w:eastAsia="Times New Roman" w:hAnsi="David" w:cs="David" w:hint="cs"/>
          <w:b/>
          <w:bCs/>
          <w:sz w:val="24"/>
          <w:szCs w:val="24"/>
          <w:rtl/>
          <w:lang w:eastAsia="he-IL"/>
        </w:rPr>
        <w:t xml:space="preserve"> </w:t>
      </w:r>
      <w:r w:rsidRPr="00E2488E">
        <w:rPr>
          <w:rFonts w:ascii="David" w:eastAsia="Times New Roman" w:hAnsi="David" w:cs="David"/>
          <w:b/>
          <w:bCs/>
          <w:sz w:val="24"/>
          <w:szCs w:val="24"/>
          <w:rtl/>
          <w:lang w:eastAsia="he-IL"/>
        </w:rPr>
        <w:t>את הביטוחים הנחוצים לרבות היקף הכיסויים, וגבולות האחריות בהתאם לכך.</w:t>
      </w:r>
    </w:p>
    <w:p w:rsidR="00B54AB6" w:rsidRPr="00E2488E"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lang w:eastAsia="he-IL"/>
        </w:rPr>
      </w:pPr>
      <w:r w:rsidRPr="00E2488E">
        <w:rPr>
          <w:rFonts w:ascii="David" w:eastAsia="Times New Roman" w:hAnsi="David" w:cs="David"/>
          <w:sz w:val="24"/>
          <w:szCs w:val="24"/>
          <w:rtl/>
          <w:lang w:eastAsia="he-IL"/>
        </w:rPr>
        <w:t>אין בכל האמור בסעיפי הביטוח כדי לפטור את היזם מכל חובה החלה עליה על פי דין ועל פי ההסכם</w:t>
      </w:r>
      <w:r w:rsidRPr="00E2488E">
        <w:rPr>
          <w:rFonts w:ascii="David" w:eastAsia="Times New Roman" w:hAnsi="David" w:cs="David" w:hint="cs"/>
          <w:sz w:val="24"/>
          <w:szCs w:val="24"/>
          <w:rtl/>
          <w:lang w:eastAsia="he-IL"/>
        </w:rPr>
        <w:t xml:space="preserve"> </w:t>
      </w:r>
      <w:r w:rsidRPr="00E2488E">
        <w:rPr>
          <w:rFonts w:ascii="David" w:eastAsia="Times New Roman" w:hAnsi="David" w:cs="David"/>
          <w:sz w:val="24"/>
          <w:szCs w:val="24"/>
          <w:rtl/>
          <w:lang w:eastAsia="he-IL"/>
        </w:rPr>
        <w:t xml:space="preserve">ואין לפרש את האמור כוויתור של מדינת ישראל – </w:t>
      </w:r>
      <w:r w:rsidR="00002BF2">
        <w:rPr>
          <w:rFonts w:ascii="David" w:eastAsia="Times New Roman" w:hAnsi="David" w:cs="David" w:hint="cs"/>
          <w:sz w:val="24"/>
          <w:szCs w:val="24"/>
          <w:rtl/>
          <w:lang w:eastAsia="he-IL"/>
        </w:rPr>
        <w:t>משרד האנרגיה והתשתיות</w:t>
      </w:r>
      <w:r w:rsidRPr="00E2488E">
        <w:rPr>
          <w:rFonts w:ascii="David" w:eastAsia="Times New Roman" w:hAnsi="David" w:cs="David"/>
          <w:sz w:val="24"/>
          <w:szCs w:val="24"/>
          <w:rtl/>
          <w:lang w:eastAsia="he-IL"/>
        </w:rPr>
        <w:t>, על כל זכות או סעד המוקנים להם על פי כל דין ועל פי הסכם זה.</w:t>
      </w:r>
    </w:p>
    <w:p w:rsidR="00B54AB6" w:rsidRPr="0060364C" w:rsidRDefault="00B54AB6" w:rsidP="00E83C42">
      <w:pPr>
        <w:numPr>
          <w:ilvl w:val="1"/>
          <w:numId w:val="119"/>
        </w:numPr>
        <w:tabs>
          <w:tab w:val="left" w:pos="8958"/>
        </w:tabs>
        <w:spacing w:after="0" w:line="360" w:lineRule="auto"/>
        <w:ind w:right="0"/>
        <w:contextualSpacing/>
        <w:jc w:val="both"/>
        <w:rPr>
          <w:rFonts w:ascii="David" w:eastAsia="Times New Roman" w:hAnsi="David" w:cs="David"/>
          <w:sz w:val="24"/>
          <w:szCs w:val="24"/>
          <w:rtl/>
          <w:lang w:eastAsia="he-IL"/>
        </w:rPr>
      </w:pPr>
      <w:r w:rsidRPr="00E2488E">
        <w:rPr>
          <w:rFonts w:ascii="David" w:eastAsia="Times New Roman" w:hAnsi="David" w:cs="David" w:hint="cs"/>
          <w:sz w:val="24"/>
          <w:szCs w:val="24"/>
          <w:rtl/>
          <w:lang w:eastAsia="he-IL"/>
        </w:rPr>
        <w:t>אי עמידה בתנאי נספח זה מהווה הפרה יסודית של הסכם זה.</w:t>
      </w:r>
    </w:p>
    <w:p w:rsidR="00B54AB6" w:rsidRPr="009E76C3" w:rsidRDefault="00CD2DF1" w:rsidP="00E05905">
      <w:pPr>
        <w:spacing w:line="360" w:lineRule="auto"/>
        <w:jc w:val="right"/>
        <w:rPr>
          <w:rFonts w:ascii="David" w:hAnsi="David" w:cs="David"/>
          <w:sz w:val="24"/>
          <w:szCs w:val="24"/>
          <w:rtl/>
        </w:rPr>
      </w:pPr>
      <w:r>
        <w:rPr>
          <w:rFonts w:ascii="David" w:hAnsi="David" w:cs="David"/>
          <w:sz w:val="24"/>
          <w:szCs w:val="24"/>
          <w:rtl/>
        </w:rPr>
        <w:t xml:space="preserve"> </w:t>
      </w:r>
      <w:r w:rsidR="00B54AB6" w:rsidRPr="009E76C3">
        <w:rPr>
          <w:rFonts w:ascii="David" w:hAnsi="David" w:cs="David"/>
          <w:sz w:val="24"/>
          <w:szCs w:val="24"/>
          <w:rtl/>
        </w:rPr>
        <w:t>בכבוד רב,</w:t>
      </w:r>
    </w:p>
    <w:p w:rsidR="00E83C42" w:rsidRDefault="0018229D" w:rsidP="00E05905">
      <w:pPr>
        <w:spacing w:line="360" w:lineRule="auto"/>
        <w:jc w:val="right"/>
        <w:rPr>
          <w:rFonts w:ascii="David" w:hAnsi="David" w:cs="David"/>
          <w:sz w:val="24"/>
          <w:szCs w:val="24"/>
          <w:rtl/>
        </w:rPr>
      </w:pPr>
      <w:r>
        <w:rPr>
          <w:rFonts w:ascii="David" w:hAnsi="David" w:cs="David"/>
          <w:sz w:val="24"/>
          <w:szCs w:val="24"/>
          <w:rtl/>
        </w:rPr>
        <w:t xml:space="preserve"> </w:t>
      </w:r>
      <w:r w:rsidR="00B54AB6" w:rsidRPr="009E76C3">
        <w:rPr>
          <w:rFonts w:ascii="David" w:hAnsi="David" w:cs="David"/>
          <w:sz w:val="24"/>
          <w:szCs w:val="24"/>
          <w:rtl/>
        </w:rPr>
        <w:t>___________________________</w:t>
      </w:r>
      <w:r w:rsidR="00EE69C2">
        <w:rPr>
          <w:rFonts w:ascii="David" w:hAnsi="David" w:cs="David" w:hint="cs"/>
          <w:sz w:val="24"/>
          <w:szCs w:val="24"/>
          <w:rtl/>
        </w:rPr>
        <w:t xml:space="preserve"> </w:t>
      </w:r>
    </w:p>
    <w:p w:rsidR="00B54AB6" w:rsidRPr="009E76C3" w:rsidRDefault="00EE69C2" w:rsidP="00E05905">
      <w:pPr>
        <w:spacing w:line="360" w:lineRule="auto"/>
        <w:jc w:val="right"/>
        <w:rPr>
          <w:rFonts w:ascii="David" w:hAnsi="David" w:cs="David"/>
          <w:sz w:val="24"/>
          <w:szCs w:val="24"/>
          <w:rtl/>
        </w:rPr>
      </w:pPr>
      <w:r>
        <w:rPr>
          <w:rFonts w:ascii="David" w:hAnsi="David" w:cs="David" w:hint="cs"/>
          <w:sz w:val="24"/>
          <w:szCs w:val="24"/>
          <w:rtl/>
        </w:rPr>
        <w:t>(</w:t>
      </w:r>
      <w:r w:rsidRPr="009E76C3">
        <w:rPr>
          <w:rFonts w:ascii="David" w:hAnsi="David" w:cs="David" w:hint="eastAsia"/>
          <w:sz w:val="24"/>
          <w:szCs w:val="24"/>
          <w:rtl/>
        </w:rPr>
        <w:t>חתימת</w:t>
      </w:r>
      <w:r w:rsidRPr="009E76C3">
        <w:rPr>
          <w:rFonts w:ascii="David" w:hAnsi="David" w:cs="David"/>
          <w:sz w:val="24"/>
          <w:szCs w:val="24"/>
          <w:rtl/>
        </w:rPr>
        <w:t xml:space="preserve"> </w:t>
      </w:r>
      <w:r w:rsidRPr="009E76C3">
        <w:rPr>
          <w:rFonts w:ascii="David" w:hAnsi="David" w:cs="David" w:hint="eastAsia"/>
          <w:sz w:val="24"/>
          <w:szCs w:val="24"/>
          <w:rtl/>
        </w:rPr>
        <w:t>מורשה</w:t>
      </w:r>
      <w:r w:rsidRPr="009E76C3">
        <w:rPr>
          <w:rFonts w:ascii="David" w:hAnsi="David" w:cs="David"/>
          <w:sz w:val="24"/>
          <w:szCs w:val="24"/>
          <w:rtl/>
        </w:rPr>
        <w:t xml:space="preserve"> </w:t>
      </w:r>
      <w:r w:rsidRPr="009E76C3">
        <w:rPr>
          <w:rFonts w:ascii="David" w:hAnsi="David" w:cs="David" w:hint="eastAsia"/>
          <w:sz w:val="24"/>
          <w:szCs w:val="24"/>
          <w:rtl/>
        </w:rPr>
        <w:t>המבטח</w:t>
      </w:r>
      <w:r>
        <w:rPr>
          <w:rFonts w:ascii="David" w:hAnsi="David" w:cs="David"/>
          <w:sz w:val="24"/>
          <w:szCs w:val="24"/>
          <w:rtl/>
        </w:rPr>
        <w:t xml:space="preserve"> </w:t>
      </w:r>
      <w:r w:rsidRPr="009E76C3">
        <w:rPr>
          <w:rFonts w:ascii="David" w:hAnsi="David" w:cs="David" w:hint="eastAsia"/>
          <w:sz w:val="24"/>
          <w:szCs w:val="24"/>
          <w:rtl/>
        </w:rPr>
        <w:t>וחותמת</w:t>
      </w:r>
      <w:r w:rsidRPr="009E76C3">
        <w:rPr>
          <w:rFonts w:ascii="David" w:hAnsi="David" w:cs="David"/>
          <w:sz w:val="24"/>
          <w:szCs w:val="24"/>
          <w:rtl/>
        </w:rPr>
        <w:t xml:space="preserve"> </w:t>
      </w:r>
      <w:r w:rsidRPr="009E76C3">
        <w:rPr>
          <w:rFonts w:ascii="David" w:hAnsi="David" w:cs="David" w:hint="eastAsia"/>
          <w:sz w:val="24"/>
          <w:szCs w:val="24"/>
          <w:rtl/>
        </w:rPr>
        <w:t>המבטח</w:t>
      </w:r>
      <w:r>
        <w:rPr>
          <w:rFonts w:ascii="David" w:hAnsi="David" w:cs="David" w:hint="cs"/>
          <w:sz w:val="24"/>
          <w:szCs w:val="24"/>
          <w:rtl/>
        </w:rPr>
        <w:t>)</w:t>
      </w:r>
    </w:p>
    <w:p w:rsidR="00B54AB6" w:rsidRPr="009E76C3" w:rsidRDefault="00B54AB6" w:rsidP="00E05905">
      <w:pPr>
        <w:spacing w:line="360" w:lineRule="auto"/>
        <w:jc w:val="right"/>
        <w:rPr>
          <w:rFonts w:ascii="David" w:hAnsi="David" w:cs="David"/>
          <w:sz w:val="24"/>
          <w:szCs w:val="24"/>
          <w:rtl/>
        </w:rPr>
      </w:pPr>
      <w:r w:rsidRPr="009E76C3">
        <w:rPr>
          <w:rFonts w:ascii="David" w:hAnsi="David" w:cs="David" w:hint="eastAsia"/>
          <w:sz w:val="24"/>
          <w:szCs w:val="24"/>
          <w:rtl/>
        </w:rPr>
        <w:t>תאריך</w:t>
      </w:r>
      <w:r w:rsidRPr="009E76C3">
        <w:rPr>
          <w:rFonts w:ascii="David" w:hAnsi="David" w:cs="David"/>
          <w:sz w:val="24"/>
          <w:szCs w:val="24"/>
          <w:rtl/>
        </w:rPr>
        <w:t>______________</w:t>
      </w:r>
      <w:r w:rsidR="0018229D">
        <w:rPr>
          <w:rFonts w:ascii="David" w:hAnsi="David" w:cs="David"/>
          <w:sz w:val="24"/>
          <w:szCs w:val="24"/>
          <w:rtl/>
        </w:rPr>
        <w:t xml:space="preserve"> </w:t>
      </w:r>
      <w:r>
        <w:rPr>
          <w:rFonts w:ascii="David" w:hAnsi="David" w:cs="David"/>
          <w:sz w:val="24"/>
          <w:szCs w:val="24"/>
          <w:rtl/>
        </w:rPr>
        <w:tab/>
      </w:r>
      <w:r w:rsidR="0018229D">
        <w:rPr>
          <w:rFonts w:ascii="David" w:hAnsi="David" w:cs="David" w:hint="cs"/>
          <w:sz w:val="24"/>
          <w:szCs w:val="24"/>
          <w:rtl/>
        </w:rPr>
        <w:t xml:space="preserve"> </w:t>
      </w:r>
    </w:p>
    <w:p w:rsidR="00EE69C2" w:rsidRDefault="00EE69C2">
      <w:bookmarkStart w:id="355" w:name="_Ref509133843"/>
      <w:bookmarkStart w:id="356" w:name="_Toc34113973"/>
      <w:bookmarkStart w:id="357" w:name="_Toc34114142"/>
      <w:bookmarkStart w:id="358" w:name="_Toc127175705"/>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r w:rsidRPr="00E062A9">
              <w:rPr>
                <w:rFonts w:hint="eastAsia"/>
                <w:rtl/>
              </w:rPr>
              <w:t>נספח</w:t>
            </w:r>
            <w:r w:rsidRPr="00E062A9">
              <w:rPr>
                <w:rtl/>
              </w:rPr>
              <w:t xml:space="preserve"> </w:t>
            </w:r>
            <w:r w:rsidRPr="00E062A9">
              <w:rPr>
                <w:rFonts w:hint="eastAsia"/>
                <w:rtl/>
              </w:rPr>
              <w:t>טו</w:t>
            </w:r>
            <w:r w:rsidRPr="00E062A9">
              <w:rPr>
                <w:rtl/>
              </w:rPr>
              <w:t>'</w:t>
            </w:r>
            <w:bookmarkEnd w:id="355"/>
            <w:bookmarkEnd w:id="356"/>
            <w:bookmarkEnd w:id="357"/>
            <w:bookmarkEnd w:id="358"/>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bCs/>
                <w:i/>
                <w:noProof/>
                <w:color w:val="FFFFFF"/>
                <w:sz w:val="24"/>
                <w:szCs w:val="24"/>
                <w:rtl/>
              </w:rPr>
              <w:t>כתב ערבות ביצוע (ערבות שתוגש ע"י הזוכה ב</w:t>
            </w:r>
            <w:r w:rsidRPr="00806CE1">
              <w:rPr>
                <w:rFonts w:ascii="David" w:eastAsia="Times New Roman" w:hAnsi="David" w:cs="David"/>
                <w:bCs/>
                <w:i/>
                <w:noProof/>
                <w:color w:val="FFFFFF"/>
                <w:sz w:val="24"/>
                <w:szCs w:val="24"/>
                <w:rtl/>
              </w:rPr>
              <w:t>קול קורא</w:t>
            </w:r>
            <w:r w:rsidRPr="009E76C3">
              <w:rPr>
                <w:rFonts w:ascii="David" w:eastAsia="Times New Roman" w:hAnsi="David" w:cs="David"/>
                <w:bCs/>
                <w:i/>
                <w:noProof/>
                <w:color w:val="FFFFFF"/>
                <w:sz w:val="24"/>
                <w:szCs w:val="24"/>
                <w:rtl/>
              </w:rPr>
              <w:t xml:space="preserve"> כתנאי לחתימת ההסכם)</w:t>
            </w:r>
          </w:p>
        </w:tc>
      </w:tr>
    </w:tbl>
    <w:p w:rsidR="00B54AB6" w:rsidRPr="009E76C3" w:rsidRDefault="00B54AB6" w:rsidP="00B54AB6">
      <w:pPr>
        <w:keepNext/>
        <w:spacing w:after="0" w:line="360" w:lineRule="auto"/>
        <w:ind w:left="7200" w:firstLine="720"/>
        <w:jc w:val="both"/>
        <w:outlineLvl w:val="1"/>
        <w:rPr>
          <w:rFonts w:ascii="David" w:eastAsia="Times New Roman" w:hAnsi="David" w:cs="David"/>
          <w:b/>
          <w:bCs/>
          <w:sz w:val="24"/>
          <w:szCs w:val="24"/>
          <w:u w:val="single"/>
          <w:rtl/>
        </w:rPr>
      </w:pPr>
    </w:p>
    <w:p w:rsidR="00CA686D" w:rsidRDefault="00CA686D" w:rsidP="00CA686D">
      <w:pPr>
        <w:tabs>
          <w:tab w:val="left" w:pos="7227"/>
        </w:tabs>
        <w:spacing w:after="0" w:line="240" w:lineRule="auto"/>
        <w:jc w:val="center"/>
        <w:rPr>
          <w:rFonts w:asciiTheme="minorBidi" w:hAnsiTheme="minorBidi"/>
          <w:b/>
          <w:bCs/>
          <w:sz w:val="28"/>
          <w:szCs w:val="28"/>
          <w:rtl/>
        </w:rPr>
      </w:pPr>
      <w:r w:rsidRPr="006C7DCD">
        <w:rPr>
          <w:rFonts w:asciiTheme="minorBidi" w:hAnsiTheme="minorBidi"/>
          <w:b/>
          <w:bCs/>
          <w:sz w:val="28"/>
          <w:szCs w:val="28"/>
          <w:rtl/>
        </w:rPr>
        <w:t>תדפיס ערבות</w:t>
      </w:r>
      <w:r>
        <w:rPr>
          <w:rFonts w:asciiTheme="minorBidi" w:hAnsiTheme="minorBidi" w:hint="cs"/>
          <w:b/>
          <w:bCs/>
          <w:sz w:val="28"/>
          <w:szCs w:val="28"/>
          <w:rtl/>
        </w:rPr>
        <w:t xml:space="preserve"> דיגיטאלית </w:t>
      </w:r>
    </w:p>
    <w:p w:rsidR="00CA686D" w:rsidRPr="00EA2CB5" w:rsidRDefault="00CA686D" w:rsidP="00CA686D">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b/>
          <w:bCs/>
          <w:rtl/>
        </w:rPr>
      </w:pPr>
      <w:r>
        <w:rPr>
          <w:rFonts w:asciiTheme="minorBidi" w:hAnsiTheme="minorBidi" w:hint="cs"/>
          <w:b/>
          <w:bCs/>
          <w:rtl/>
        </w:rPr>
        <w:t xml:space="preserve">מסמך </w:t>
      </w:r>
      <w:r w:rsidRPr="00EA2CB5">
        <w:rPr>
          <w:rFonts w:asciiTheme="minorBidi" w:hAnsiTheme="minorBidi"/>
          <w:b/>
          <w:bCs/>
          <w:rtl/>
        </w:rPr>
        <w:t xml:space="preserve">זה </w:t>
      </w:r>
      <w:r w:rsidRPr="00EA2CB5">
        <w:rPr>
          <w:rFonts w:asciiTheme="minorBidi" w:hAnsiTheme="minorBidi" w:hint="eastAsia"/>
          <w:b/>
          <w:bCs/>
          <w:rtl/>
        </w:rPr>
        <w:t>הוא</w:t>
      </w:r>
      <w:r w:rsidRPr="00EA2CB5">
        <w:rPr>
          <w:rFonts w:asciiTheme="minorBidi" w:hAnsiTheme="minorBidi"/>
          <w:b/>
          <w:bCs/>
          <w:rtl/>
        </w:rPr>
        <w:t xml:space="preserve"> </w:t>
      </w:r>
      <w:r w:rsidRPr="00EA2CB5">
        <w:rPr>
          <w:rFonts w:asciiTheme="minorBidi" w:hAnsiTheme="minorBidi" w:hint="eastAsia"/>
          <w:b/>
          <w:bCs/>
          <w:rtl/>
        </w:rPr>
        <w:t>תדפיס</w:t>
      </w:r>
      <w:r w:rsidRPr="00EA2CB5">
        <w:rPr>
          <w:rFonts w:asciiTheme="minorBidi" w:hAnsiTheme="minorBidi"/>
          <w:b/>
          <w:bCs/>
          <w:rtl/>
        </w:rPr>
        <w:t xml:space="preserve"> של ערבות דיגיטאלית</w:t>
      </w:r>
      <w:r>
        <w:rPr>
          <w:rFonts w:asciiTheme="minorBidi" w:hAnsiTheme="minorBidi" w:hint="cs"/>
          <w:b/>
          <w:bCs/>
          <w:rtl/>
        </w:rPr>
        <w:t xml:space="preserve"> ונועד לצרכי המחשה בלבד</w:t>
      </w:r>
    </w:p>
    <w:p w:rsidR="00CA686D" w:rsidRPr="00D62D60" w:rsidRDefault="00CA686D" w:rsidP="00CA686D">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rPr>
      </w:pPr>
      <w:r w:rsidRPr="00D62D60">
        <w:rPr>
          <w:rFonts w:asciiTheme="minorBidi" w:hAnsiTheme="minorBidi"/>
          <w:rtl/>
        </w:rPr>
        <w:t xml:space="preserve">תדפיס זה הופק ע"י המערכת של </w:t>
      </w:r>
      <w:r>
        <w:rPr>
          <w:rFonts w:asciiTheme="minorBidi" w:hAnsiTheme="minorBidi" w:hint="cs"/>
          <w:rtl/>
        </w:rPr>
        <w:t>___________ (</w:t>
      </w:r>
      <w:r w:rsidRPr="00D62D60">
        <w:rPr>
          <w:rFonts w:asciiTheme="minorBidi" w:hAnsiTheme="minorBidi"/>
          <w:rtl/>
        </w:rPr>
        <w:t>שם מנפיק הערבות/מקבל הערבות לפי העניין</w:t>
      </w:r>
      <w:r>
        <w:rPr>
          <w:rFonts w:asciiTheme="minorBidi" w:hAnsiTheme="minorBidi" w:hint="cs"/>
          <w:rtl/>
        </w:rPr>
        <w:t>)</w:t>
      </w:r>
      <w:r w:rsidRPr="00D62D60">
        <w:rPr>
          <w:rFonts w:asciiTheme="minorBidi" w:hAnsiTheme="minorBidi"/>
          <w:rtl/>
        </w:rPr>
        <w:t xml:space="preserve"> ביום </w:t>
      </w:r>
      <w:r w:rsidRPr="00C80FAE">
        <w:rPr>
          <w:rFonts w:asciiTheme="minorBidi" w:hAnsiTheme="minorBidi"/>
          <w:u w:val="single"/>
        </w:rPr>
        <w:t>DD/MM/YYYY</w:t>
      </w:r>
      <w:r w:rsidRPr="00D62D60">
        <w:rPr>
          <w:rFonts w:asciiTheme="minorBidi" w:hAnsiTheme="minorBidi"/>
          <w:rtl/>
        </w:rPr>
        <w:t xml:space="preserve"> ב- </w:t>
      </w:r>
      <w:r w:rsidRPr="00C80FAE">
        <w:rPr>
          <w:rFonts w:asciiTheme="minorBidi" w:hAnsiTheme="minorBidi"/>
          <w:u w:val="single"/>
        </w:rPr>
        <w:t>SS</w:t>
      </w:r>
      <w:r w:rsidRPr="00C80FAE">
        <w:rPr>
          <w:rFonts w:asciiTheme="minorBidi" w:hAnsiTheme="minorBidi"/>
          <w:u w:val="single"/>
          <w:rtl/>
        </w:rPr>
        <w:t>:</w:t>
      </w:r>
      <w:r w:rsidRPr="00C80FAE">
        <w:rPr>
          <w:rFonts w:asciiTheme="minorBidi" w:hAnsiTheme="minorBidi"/>
          <w:u w:val="single"/>
        </w:rPr>
        <w:t>MM</w:t>
      </w:r>
      <w:r w:rsidRPr="00C80FAE">
        <w:rPr>
          <w:rFonts w:asciiTheme="minorBidi" w:hAnsiTheme="minorBidi"/>
          <w:u w:val="single"/>
          <w:rtl/>
        </w:rPr>
        <w:t>:</w:t>
      </w:r>
      <w:r w:rsidRPr="00C80FAE">
        <w:rPr>
          <w:rFonts w:asciiTheme="minorBidi" w:hAnsiTheme="minorBidi"/>
          <w:u w:val="single"/>
        </w:rPr>
        <w:t>HH</w:t>
      </w:r>
      <w:r w:rsidRPr="00D62D60">
        <w:rPr>
          <w:rFonts w:asciiTheme="minorBidi" w:hAnsiTheme="minorBidi"/>
          <w:rtl/>
        </w:rPr>
        <w:t xml:space="preserve"> על סמך קובץ ערבות </w:t>
      </w:r>
      <w:r w:rsidRPr="00D62D60">
        <w:rPr>
          <w:rFonts w:asciiTheme="minorBidi" w:hAnsiTheme="minorBidi" w:hint="eastAsia"/>
          <w:rtl/>
        </w:rPr>
        <w:t>דיגיטאלית</w:t>
      </w:r>
      <w:r w:rsidRPr="00D62D60">
        <w:rPr>
          <w:rFonts w:asciiTheme="minorBidi" w:hAnsiTheme="minorBidi"/>
          <w:rtl/>
        </w:rPr>
        <w:t>.</w:t>
      </w:r>
    </w:p>
    <w:p w:rsidR="00CA686D" w:rsidRDefault="00CA686D" w:rsidP="00CA686D">
      <w:pPr>
        <w:tabs>
          <w:tab w:val="left" w:pos="7227"/>
        </w:tabs>
        <w:spacing w:after="0" w:line="240" w:lineRule="auto"/>
        <w:rPr>
          <w:rFonts w:asciiTheme="minorBidi" w:hAnsiTheme="minorBidi"/>
          <w:b/>
          <w:bCs/>
          <w:u w:val="single"/>
          <w:rtl/>
        </w:rPr>
      </w:pPr>
    </w:p>
    <w:p w:rsidR="00CA686D" w:rsidRDefault="00CA686D" w:rsidP="00CA686D">
      <w:pPr>
        <w:tabs>
          <w:tab w:val="left" w:pos="7227"/>
        </w:tabs>
        <w:spacing w:after="0" w:line="240" w:lineRule="auto"/>
        <w:jc w:val="center"/>
        <w:rPr>
          <w:rFonts w:asciiTheme="minorBidi" w:hAnsiTheme="minorBidi"/>
          <w:b/>
          <w:bCs/>
          <w:u w:val="single"/>
          <w:rtl/>
        </w:rPr>
      </w:pPr>
      <w:r w:rsidRPr="006C7DCD">
        <w:rPr>
          <w:rFonts w:asciiTheme="minorBidi" w:hAnsiTheme="minorBidi" w:hint="cs"/>
          <w:b/>
          <w:bCs/>
          <w:u w:val="single"/>
          <w:rtl/>
        </w:rPr>
        <w:t>נתוני הערבות</w:t>
      </w:r>
    </w:p>
    <w:p w:rsidR="00CA686D" w:rsidRDefault="00CA686D" w:rsidP="00CA686D">
      <w:pPr>
        <w:tabs>
          <w:tab w:val="left" w:pos="7227"/>
        </w:tabs>
        <w:spacing w:after="0" w:line="240" w:lineRule="auto"/>
        <w:rPr>
          <w:rFonts w:asciiTheme="minorBidi" w:hAnsiTheme="minorBidi"/>
          <w:u w:val="single"/>
          <w:rtl/>
        </w:rPr>
      </w:pPr>
    </w:p>
    <w:p w:rsidR="00CA686D" w:rsidRDefault="00CA686D" w:rsidP="00CA686D">
      <w:pPr>
        <w:tabs>
          <w:tab w:val="left" w:pos="7227"/>
        </w:tabs>
        <w:spacing w:after="0" w:line="240" w:lineRule="auto"/>
        <w:rPr>
          <w:rFonts w:asciiTheme="minorBidi" w:hAnsiTheme="minorBidi"/>
          <w:rtl/>
        </w:rPr>
      </w:pPr>
      <w:r>
        <w:rPr>
          <w:rFonts w:asciiTheme="minorBidi" w:hAnsiTheme="minorBidi" w:hint="cs"/>
          <w:u w:val="single"/>
          <w:rtl/>
        </w:rPr>
        <w:t>קוד</w:t>
      </w:r>
      <w:r w:rsidRPr="00F14DE0">
        <w:rPr>
          <w:rFonts w:asciiTheme="minorBidi" w:hAnsiTheme="minorBidi"/>
          <w:u w:val="single"/>
          <w:rtl/>
        </w:rPr>
        <w:t xml:space="preserve"> </w:t>
      </w:r>
      <w:r>
        <w:rPr>
          <w:rFonts w:asciiTheme="minorBidi" w:hAnsiTheme="minorBidi" w:hint="cs"/>
          <w:u w:val="single"/>
          <w:rtl/>
        </w:rPr>
        <w:t>ה</w:t>
      </w:r>
      <w:r w:rsidRPr="00F14DE0">
        <w:rPr>
          <w:rFonts w:asciiTheme="minorBidi" w:hAnsiTheme="minorBidi"/>
          <w:u w:val="single"/>
          <w:rtl/>
        </w:rPr>
        <w:t xml:space="preserve">ערבות </w:t>
      </w:r>
      <w:r>
        <w:rPr>
          <w:rFonts w:asciiTheme="minorBidi" w:hAnsiTheme="minorBidi" w:hint="cs"/>
          <w:u w:val="single"/>
          <w:rtl/>
        </w:rPr>
        <w:t>ה</w:t>
      </w:r>
      <w:r w:rsidRPr="00F14DE0">
        <w:rPr>
          <w:rFonts w:asciiTheme="minorBidi" w:hAnsiTheme="minorBidi"/>
          <w:u w:val="single"/>
          <w:rtl/>
        </w:rPr>
        <w:t>דיגיטאלית</w:t>
      </w:r>
      <w:r w:rsidRPr="001105F7">
        <w:rPr>
          <w:rFonts w:asciiTheme="minorBidi" w:hAnsiTheme="minorBidi"/>
          <w:rtl/>
        </w:rPr>
        <w:t xml:space="preserve">: </w:t>
      </w:r>
      <w:r>
        <w:rPr>
          <w:rFonts w:asciiTheme="minorBidi" w:hAnsiTheme="minorBidi"/>
        </w:rPr>
        <w:t>____________________________</w:t>
      </w:r>
    </w:p>
    <w:p w:rsidR="00CA686D" w:rsidRDefault="00CA686D" w:rsidP="00CA686D">
      <w:pPr>
        <w:tabs>
          <w:tab w:val="left" w:pos="7227"/>
        </w:tabs>
        <w:spacing w:after="0" w:line="240" w:lineRule="auto"/>
        <w:rPr>
          <w:rFonts w:asciiTheme="minorBidi" w:hAnsiTheme="minorBidi"/>
          <w:u w:val="single"/>
          <w:rtl/>
        </w:rPr>
      </w:pPr>
    </w:p>
    <w:p w:rsidR="00CA686D" w:rsidRPr="00496957" w:rsidRDefault="00CA686D" w:rsidP="00CA686D">
      <w:pPr>
        <w:tabs>
          <w:tab w:val="left" w:pos="7227"/>
        </w:tabs>
        <w:spacing w:after="0" w:line="240" w:lineRule="auto"/>
        <w:rPr>
          <w:rFonts w:asciiTheme="minorBidi" w:hAnsiTheme="minorBidi"/>
          <w:u w:val="single"/>
          <w:rtl/>
        </w:rPr>
      </w:pPr>
      <w:r w:rsidRPr="00496957">
        <w:rPr>
          <w:rFonts w:asciiTheme="minorBidi" w:hAnsiTheme="minorBidi" w:hint="cs"/>
          <w:u w:val="single"/>
          <w:rtl/>
        </w:rPr>
        <w:t>מנפיק הערבות:</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_____________________________________ מס' סניף: 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טלפון מנפיק הערבות: ___________ פקס' מנפיק הערבות: 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כתובת מנפיק הערבות: _________________________________________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רחוב ומספר: ____________ ישוב: _________________ מיקוד 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שם מורשה החתימה 1: ________________________________________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שם מורשה החתימה 2: ________________________________________</w:t>
      </w:r>
    </w:p>
    <w:p w:rsidR="00CA686D" w:rsidRDefault="00CA686D" w:rsidP="00CA686D">
      <w:pPr>
        <w:tabs>
          <w:tab w:val="left" w:pos="7227"/>
        </w:tabs>
        <w:spacing w:after="0" w:line="240" w:lineRule="auto"/>
        <w:rPr>
          <w:rFonts w:asciiTheme="minorBidi" w:hAnsiTheme="minorBidi"/>
          <w:u w:val="single"/>
          <w:rtl/>
        </w:rPr>
      </w:pPr>
    </w:p>
    <w:p w:rsidR="00CA686D" w:rsidRPr="00496957" w:rsidRDefault="00CA686D" w:rsidP="00CA686D">
      <w:pPr>
        <w:tabs>
          <w:tab w:val="left" w:pos="7227"/>
        </w:tabs>
        <w:spacing w:after="0" w:line="240" w:lineRule="auto"/>
        <w:rPr>
          <w:rFonts w:asciiTheme="minorBidi" w:hAnsiTheme="minorBidi"/>
          <w:u w:val="single"/>
          <w:rtl/>
        </w:rPr>
      </w:pPr>
      <w:r w:rsidRPr="00496957">
        <w:rPr>
          <w:rFonts w:asciiTheme="minorBidi" w:hAnsiTheme="minorBidi" w:hint="cs"/>
          <w:u w:val="single"/>
          <w:rtl/>
        </w:rPr>
        <w:t>מקבל הערבות:</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CA686D" w:rsidRPr="00B3603E" w:rsidRDefault="00CA686D" w:rsidP="00CA686D">
      <w:pPr>
        <w:tabs>
          <w:tab w:val="left" w:pos="7227"/>
        </w:tabs>
        <w:spacing w:line="240" w:lineRule="auto"/>
        <w:rPr>
          <w:rFonts w:asciiTheme="minorBidi" w:hAnsiTheme="minorBidi"/>
          <w:u w:val="single"/>
          <w:rtl/>
        </w:rPr>
      </w:pPr>
      <w:r>
        <w:rPr>
          <w:rFonts w:asciiTheme="minorBidi" w:hAnsiTheme="minorBidi" w:hint="cs"/>
          <w:u w:val="single"/>
          <w:rtl/>
        </w:rPr>
        <w:t>הנערבים (</w:t>
      </w:r>
      <w:r w:rsidRPr="00FF560F">
        <w:rPr>
          <w:rFonts w:asciiTheme="minorBidi" w:hAnsiTheme="minorBidi" w:cs="Arial"/>
          <w:u w:val="single"/>
          <w:rtl/>
        </w:rPr>
        <w:t xml:space="preserve">להלן ביחד </w:t>
      </w:r>
      <w:r>
        <w:rPr>
          <w:rFonts w:asciiTheme="minorBidi" w:hAnsiTheme="minorBidi" w:cs="Arial" w:hint="cs"/>
          <w:u w:val="single"/>
          <w:rtl/>
        </w:rPr>
        <w:t>או</w:t>
      </w:r>
      <w:r w:rsidRPr="00FF560F">
        <w:rPr>
          <w:rFonts w:asciiTheme="minorBidi" w:hAnsiTheme="minorBidi" w:cs="Arial"/>
          <w:u w:val="single"/>
          <w:rtl/>
        </w:rPr>
        <w:t xml:space="preserve"> לחוד: "הנערב")</w:t>
      </w:r>
      <w:r w:rsidRPr="00FF560F">
        <w:rPr>
          <w:rFonts w:asciiTheme="minorBidi" w:hAnsiTheme="minorBidi" w:cs="Arial" w:hint="cs"/>
          <w:u w:val="single"/>
          <w:rtl/>
        </w:rPr>
        <w:t>:</w:t>
      </w:r>
    </w:p>
    <w:tbl>
      <w:tblPr>
        <w:tblStyle w:val="af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CA686D" w:rsidTr="00CA686D">
        <w:trPr>
          <w:tblHeader/>
        </w:trPr>
        <w:tc>
          <w:tcPr>
            <w:tcW w:w="2003" w:type="dxa"/>
          </w:tcPr>
          <w:p w:rsidR="00CA686D" w:rsidRDefault="00CA686D" w:rsidP="00CA686D">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rsidR="00CA686D" w:rsidRDefault="00CA686D" w:rsidP="00CA686D">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CA686D" w:rsidTr="00CA686D">
        <w:trPr>
          <w:tblHeader/>
        </w:trPr>
        <w:tc>
          <w:tcPr>
            <w:tcW w:w="2003" w:type="dxa"/>
          </w:tcPr>
          <w:p w:rsidR="00CA686D" w:rsidRDefault="00CA686D" w:rsidP="00CA686D">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rsidR="00CA686D" w:rsidRDefault="00CA686D" w:rsidP="00CA686D">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rsidR="00CA686D" w:rsidRDefault="00CA686D" w:rsidP="00CA686D">
      <w:pPr>
        <w:tabs>
          <w:tab w:val="left" w:pos="7227"/>
        </w:tabs>
        <w:spacing w:after="0" w:line="240" w:lineRule="auto"/>
        <w:rPr>
          <w:rFonts w:asciiTheme="minorBidi" w:hAnsiTheme="minorBidi"/>
          <w:rtl/>
        </w:rPr>
      </w:pPr>
      <w:r w:rsidRPr="00C95554">
        <w:rPr>
          <w:rFonts w:asciiTheme="minorBidi" w:hAnsiTheme="minorBidi" w:hint="cs"/>
          <w:u w:val="single"/>
          <w:rtl/>
        </w:rPr>
        <w:t>נושא הערבות:</w:t>
      </w:r>
      <w:r>
        <w:rPr>
          <w:rFonts w:asciiTheme="minorBidi" w:hAnsiTheme="minorBidi" w:hint="cs"/>
          <w:rtl/>
        </w:rPr>
        <w:t xml:space="preserve"> </w:t>
      </w:r>
    </w:p>
    <w:p w:rsidR="00CA686D" w:rsidRDefault="00CA686D" w:rsidP="00CA686D">
      <w:pPr>
        <w:tabs>
          <w:tab w:val="left" w:pos="7227"/>
        </w:tabs>
        <w:spacing w:after="0" w:line="240" w:lineRule="auto"/>
        <w:rPr>
          <w:rFonts w:asciiTheme="minorBidi" w:hAnsi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rsidR="00CA686D" w:rsidRDefault="00CA686D" w:rsidP="00CA686D">
      <w:pPr>
        <w:tabs>
          <w:tab w:val="left" w:pos="7227"/>
        </w:tabs>
        <w:spacing w:after="0" w:line="240" w:lineRule="auto"/>
        <w:rPr>
          <w:rFonts w:asciiTheme="minorBidi" w:hAnsiTheme="minorBidi"/>
          <w:u w:val="single"/>
          <w:rtl/>
        </w:rPr>
      </w:pPr>
    </w:p>
    <w:p w:rsidR="00CA686D" w:rsidRPr="00151EF6" w:rsidRDefault="00CA686D" w:rsidP="00CA686D">
      <w:pPr>
        <w:tabs>
          <w:tab w:val="left" w:pos="7227"/>
        </w:tabs>
        <w:spacing w:after="0" w:line="240" w:lineRule="auto"/>
        <w:rPr>
          <w:rFonts w:asciiTheme="minorBidi" w:hAnsiTheme="minorBidi"/>
          <w:u w:val="single"/>
          <w:rtl/>
        </w:rPr>
      </w:pPr>
      <w:r w:rsidRPr="00151EF6">
        <w:rPr>
          <w:rFonts w:asciiTheme="minorBidi" w:hAnsiTheme="minorBidi" w:hint="cs"/>
          <w:u w:val="single"/>
          <w:rtl/>
        </w:rPr>
        <w:t>סכומים ותאריכים</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סכום הערבות _________ שקלים חדשים.</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הצמדה: ______________ תאריך בסיס להצמדה: 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תאריך הנפקת הערבות: _____________</w:t>
      </w:r>
      <w:r w:rsidRPr="00C80FAE">
        <w:rPr>
          <w:rFonts w:asciiTheme="minorBidi" w:hAnsiTheme="minorBidi"/>
          <w:rtl/>
        </w:rPr>
        <w:t>(</w:t>
      </w:r>
      <w:r>
        <w:rPr>
          <w:rFonts w:asciiTheme="minorBidi" w:hAnsiTheme="minorBidi" w:hint="cs"/>
          <w:rtl/>
        </w:rPr>
        <w:t>חלק זה יושלם</w:t>
      </w:r>
      <w:r w:rsidRPr="00C80FAE">
        <w:rPr>
          <w:rFonts w:asciiTheme="minorBidi" w:hAnsiTheme="minorBidi"/>
          <w:rtl/>
        </w:rPr>
        <w:t xml:space="preserve"> </w:t>
      </w:r>
      <w:r w:rsidRPr="00C80FAE">
        <w:rPr>
          <w:rFonts w:asciiTheme="minorBidi" w:hAnsiTheme="minorBidi" w:hint="cs"/>
          <w:rtl/>
        </w:rPr>
        <w:t>על</w:t>
      </w:r>
      <w:r w:rsidRPr="00C80FAE">
        <w:rPr>
          <w:rFonts w:asciiTheme="minorBidi" w:hAnsiTheme="minorBidi"/>
          <w:rtl/>
        </w:rPr>
        <w:t xml:space="preserve"> </w:t>
      </w:r>
      <w:r w:rsidRPr="00C80FAE">
        <w:rPr>
          <w:rFonts w:asciiTheme="minorBidi" w:hAnsiTheme="minorBidi" w:hint="cs"/>
          <w:rtl/>
        </w:rPr>
        <w:t>ידי</w:t>
      </w:r>
      <w:r w:rsidRPr="00C80FAE">
        <w:rPr>
          <w:rFonts w:asciiTheme="minorBidi" w:hAnsiTheme="minorBidi"/>
          <w:rtl/>
        </w:rPr>
        <w:t xml:space="preserve"> </w:t>
      </w:r>
      <w:r w:rsidRPr="00C80FAE">
        <w:rPr>
          <w:rFonts w:asciiTheme="minorBidi" w:hAnsiTheme="minorBidi" w:hint="cs"/>
          <w:rtl/>
        </w:rPr>
        <w:t>המנפיק</w:t>
      </w:r>
      <w:r w:rsidRPr="00C80FAE">
        <w:rPr>
          <w:rFonts w:asciiTheme="minorBidi" w:hAnsiTheme="minorBidi"/>
          <w:rtl/>
        </w:rPr>
        <w:t>)</w:t>
      </w:r>
      <w:r>
        <w:rPr>
          <w:rFonts w:asciiTheme="minorBidi" w:hAnsiTheme="minorBidi" w:hint="cs"/>
          <w:rtl/>
        </w:rPr>
        <w:t xml:space="preserve"> תאריך סיום תוקף הערבות: _______________</w:t>
      </w:r>
    </w:p>
    <w:p w:rsidR="00CA686D" w:rsidRDefault="00CA686D" w:rsidP="00CA686D">
      <w:pPr>
        <w:tabs>
          <w:tab w:val="left" w:pos="7227"/>
        </w:tabs>
        <w:spacing w:after="0" w:line="240" w:lineRule="auto"/>
        <w:rPr>
          <w:rFonts w:asciiTheme="minorBidi" w:hAnsiTheme="minorBidi"/>
          <w:u w:val="single"/>
          <w:rtl/>
        </w:rPr>
      </w:pPr>
    </w:p>
    <w:p w:rsidR="00CA686D" w:rsidRDefault="00CA686D" w:rsidP="00CA686D">
      <w:pPr>
        <w:tabs>
          <w:tab w:val="left" w:pos="7227"/>
        </w:tabs>
        <w:spacing w:after="0" w:line="240" w:lineRule="auto"/>
        <w:rPr>
          <w:rFonts w:asciiTheme="minorBidi" w:hAnsiTheme="minorBidi"/>
          <w:b/>
          <w:bCs/>
          <w:u w:val="single"/>
          <w:rtl/>
        </w:rPr>
      </w:pPr>
      <w:r>
        <w:rPr>
          <w:rFonts w:asciiTheme="minorBidi" w:hAnsiTheme="minorBidi" w:hint="cs"/>
          <w:b/>
          <w:bCs/>
          <w:u w:val="single"/>
          <w:rtl/>
        </w:rPr>
        <w:t>ניסוח ההתחייבות</w:t>
      </w:r>
    </w:p>
    <w:p w:rsidR="00CA686D" w:rsidRDefault="00CA686D" w:rsidP="00CA686D">
      <w:pPr>
        <w:tabs>
          <w:tab w:val="left" w:pos="7227"/>
        </w:tabs>
        <w:rPr>
          <w:rFonts w:asciiTheme="minorBidi" w:hAnsiTheme="minorBidi"/>
          <w:rtl/>
        </w:rPr>
      </w:pP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w:t>
      </w:r>
      <w:r w:rsidRPr="00066D3F">
        <w:rPr>
          <w:rFonts w:asciiTheme="minorBidi" w:hAnsiTheme="minorBidi" w:hint="cs"/>
          <w:rtl/>
        </w:rPr>
        <w:t>ערב</w:t>
      </w:r>
      <w:r w:rsidRPr="00066D3F">
        <w:rPr>
          <w:rFonts w:asciiTheme="minorBidi" w:hAnsiTheme="minorBidi"/>
          <w:rtl/>
        </w:rPr>
        <w:t xml:space="preserve"> בזה כלפי מקבל הערבות</w:t>
      </w:r>
      <w:r w:rsidRPr="00066D3F">
        <w:rPr>
          <w:rFonts w:asciiTheme="minorBidi" w:hAnsiTheme="minorBidi" w:hint="cs"/>
          <w:rtl/>
        </w:rPr>
        <w:t>,</w:t>
      </w:r>
      <w:r w:rsidRPr="00066D3F">
        <w:rPr>
          <w:rFonts w:asciiTheme="minorBidi" w:hAnsiTheme="minorBidi"/>
          <w:rtl/>
        </w:rPr>
        <w:t xml:space="preserve"> </w:t>
      </w:r>
      <w:r w:rsidRPr="00066D3F">
        <w:rPr>
          <w:rFonts w:asciiTheme="minorBidi" w:hAnsiTheme="minorBidi" w:hint="cs"/>
          <w:rtl/>
        </w:rPr>
        <w:t xml:space="preserve">בעבור הנערב, </w:t>
      </w:r>
      <w:r w:rsidRPr="00066D3F">
        <w:rPr>
          <w:rFonts w:asciiTheme="minorBidi" w:hAnsiTheme="minorBidi"/>
          <w:rtl/>
        </w:rPr>
        <w:t xml:space="preserve">לסילוק כל סכום אשר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ידרוש</w:t>
      </w:r>
      <w:r w:rsidRPr="00066D3F">
        <w:rPr>
          <w:rFonts w:asciiTheme="minorBidi" w:hAnsiTheme="minorBidi"/>
          <w:rtl/>
        </w:rPr>
        <w:t xml:space="preserve"> מאת </w:t>
      </w: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Pr>
          <w:rFonts w:asciiTheme="minorBidi" w:hAnsiTheme="minorBidi" w:hint="cs"/>
          <w:rtl/>
        </w:rPr>
        <w:t>, בקשר עם נושא הערבות,</w:t>
      </w:r>
      <w:r w:rsidRPr="00066D3F">
        <w:rPr>
          <w:rFonts w:asciiTheme="minorBidi" w:hAnsiTheme="minorBidi" w:hint="cs"/>
          <w:rtl/>
        </w:rPr>
        <w:t xml:space="preserve"> ואשר לא יעלה על סכום</w:t>
      </w:r>
      <w:r w:rsidRPr="00066D3F">
        <w:rPr>
          <w:rFonts w:asciiTheme="minorBidi" w:hAnsiTheme="minorBidi"/>
          <w:rtl/>
        </w:rPr>
        <w:t xml:space="preserve"> גובה הערבות.</w:t>
      </w:r>
      <w:r>
        <w:rPr>
          <w:rFonts w:asciiTheme="minorBidi" w:hAnsiTheme="minorBidi" w:hint="cs"/>
          <w:rtl/>
        </w:rPr>
        <w:t xml:space="preserve"> </w:t>
      </w:r>
      <w:r w:rsidRPr="00066D3F">
        <w:rPr>
          <w:rFonts w:asciiTheme="minorBidi" w:hAnsiTheme="minorBidi" w:hint="cs"/>
          <w:rtl/>
        </w:rPr>
        <w:t>מנפיק הערבות</w:t>
      </w:r>
      <w:r w:rsidRPr="00066D3F">
        <w:rPr>
          <w:rFonts w:asciiTheme="minorBidi" w:hAnsiTheme="minorBidi"/>
          <w:rtl/>
        </w:rPr>
        <w:t xml:space="preserve"> מתחייב </w:t>
      </w:r>
      <w:r w:rsidRPr="00066D3F">
        <w:rPr>
          <w:rFonts w:asciiTheme="minorBidi" w:hAnsiTheme="minorBidi" w:hint="cs"/>
          <w:rtl/>
        </w:rPr>
        <w:t>בזאת</w:t>
      </w:r>
      <w:r w:rsidRPr="00066D3F">
        <w:rPr>
          <w:rFonts w:asciiTheme="minorBidi" w:hAnsiTheme="minorBidi"/>
          <w:rtl/>
        </w:rPr>
        <w:t xml:space="preserve"> </w:t>
      </w:r>
      <w:r w:rsidRPr="00066D3F">
        <w:rPr>
          <w:rFonts w:asciiTheme="minorBidi" w:hAnsiTheme="minorBidi" w:hint="cs"/>
          <w:rtl/>
        </w:rPr>
        <w:t>ל</w:t>
      </w:r>
      <w:r w:rsidRPr="00066D3F">
        <w:rPr>
          <w:rFonts w:asciiTheme="minorBidi" w:hAnsiTheme="minorBidi"/>
          <w:rtl/>
        </w:rPr>
        <w:t>שלם ל</w:t>
      </w:r>
      <w:r w:rsidRPr="00066D3F">
        <w:rPr>
          <w:rFonts w:asciiTheme="minorBidi" w:hAnsiTheme="minorBidi" w:hint="cs"/>
          <w:rtl/>
        </w:rPr>
        <w:t>מקבל</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את הסכום ה</w:t>
      </w:r>
      <w:r w:rsidRPr="00066D3F">
        <w:rPr>
          <w:rFonts w:asciiTheme="minorBidi" w:hAnsiTheme="minorBidi" w:hint="cs"/>
          <w:rtl/>
        </w:rPr>
        <w:t>אמור</w:t>
      </w:r>
      <w:r w:rsidRPr="00066D3F">
        <w:rPr>
          <w:rFonts w:asciiTheme="minorBidi" w:hAnsiTheme="minorBidi"/>
          <w:rtl/>
        </w:rPr>
        <w:t xml:space="preserve"> </w:t>
      </w:r>
      <w:r w:rsidRPr="00066D3F">
        <w:rPr>
          <w:rFonts w:asciiTheme="minorBidi" w:hAnsiTheme="minorBidi" w:hint="cs"/>
          <w:rtl/>
        </w:rPr>
        <w:t>ב</w:t>
      </w:r>
      <w:r w:rsidRPr="00066D3F">
        <w:rPr>
          <w:rFonts w:asciiTheme="minorBidi" w:hAnsiTheme="minorBidi"/>
          <w:rtl/>
        </w:rPr>
        <w:t>תוך</w:t>
      </w:r>
      <w:r w:rsidRPr="00066D3F">
        <w:rPr>
          <w:rFonts w:asciiTheme="minorBidi" w:hAnsiTheme="minorBidi" w:hint="cs"/>
          <w:rtl/>
        </w:rPr>
        <w:t xml:space="preserve"> מספר הימים לחילוט הקבועים בערבות וזאת</w:t>
      </w:r>
      <w:r w:rsidRPr="00066D3F">
        <w:rPr>
          <w:rFonts w:asciiTheme="minorBidi" w:hAnsiTheme="minorBidi"/>
          <w:rtl/>
        </w:rPr>
        <w:t xml:space="preserve"> מתאריך דרישת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ו</w:t>
      </w:r>
      <w:r w:rsidRPr="00066D3F">
        <w:rPr>
          <w:rFonts w:asciiTheme="minorBidi" w:hAnsiTheme="minorBidi"/>
          <w:rtl/>
        </w:rPr>
        <w:t xml:space="preserve">מבלי </w:t>
      </w:r>
      <w:r w:rsidRPr="00066D3F">
        <w:rPr>
          <w:rFonts w:asciiTheme="minorBidi" w:hAnsiTheme="minorBidi" w:hint="cs"/>
          <w:rtl/>
        </w:rPr>
        <w:t>שמקבל הערבות יהיה</w:t>
      </w:r>
      <w:r w:rsidRPr="00066D3F">
        <w:rPr>
          <w:rFonts w:asciiTheme="minorBidi" w:hAnsiTheme="minorBidi"/>
          <w:rtl/>
        </w:rPr>
        <w:t xml:space="preserve"> </w:t>
      </w:r>
      <w:r w:rsidRPr="00066D3F">
        <w:rPr>
          <w:rFonts w:asciiTheme="minorBidi" w:hAnsiTheme="minorBidi" w:hint="cs"/>
          <w:rtl/>
        </w:rPr>
        <w:t>חייב</w:t>
      </w:r>
      <w:r w:rsidRPr="00066D3F">
        <w:rPr>
          <w:rFonts w:asciiTheme="minorBidi" w:hAnsiTheme="minorBidi"/>
          <w:rtl/>
        </w:rPr>
        <w:t xml:space="preserve"> לנמק את דרישת</w:t>
      </w:r>
      <w:r w:rsidRPr="00066D3F">
        <w:rPr>
          <w:rFonts w:asciiTheme="minorBidi" w:hAnsiTheme="minorBidi" w:hint="cs"/>
          <w:rtl/>
        </w:rPr>
        <w:t>ו</w:t>
      </w:r>
      <w:r>
        <w:rPr>
          <w:rFonts w:asciiTheme="minorBidi" w:hAnsiTheme="minorBidi" w:hint="cs"/>
          <w:rtl/>
        </w:rPr>
        <w:t xml:space="preserve"> או לדרוש תחילה את סילוק הסכום מאת הנערב</w:t>
      </w:r>
      <w:r w:rsidRPr="00066D3F">
        <w:rPr>
          <w:rFonts w:asciiTheme="minorBidi" w:hAnsiTheme="minorBidi" w:hint="cs"/>
          <w:rtl/>
        </w:rPr>
        <w:t xml:space="preserve">. </w:t>
      </w:r>
    </w:p>
    <w:p w:rsidR="00CA686D" w:rsidRDefault="00CA686D" w:rsidP="00CA686D">
      <w:pPr>
        <w:tabs>
          <w:tab w:val="left" w:pos="7227"/>
        </w:tabs>
        <w:rPr>
          <w:rFonts w:asciiTheme="minorBidi" w:hAnsiTheme="minorBidi"/>
          <w:rtl/>
        </w:rPr>
      </w:pPr>
      <w:r w:rsidRPr="00066D3F">
        <w:rPr>
          <w:rFonts w:asciiTheme="minorBidi" w:hAnsiTheme="minorBidi" w:hint="cs"/>
          <w:rtl/>
        </w:rPr>
        <w:t>במקרה של דרישה כאמור מנפיק הערבות לא י</w:t>
      </w:r>
      <w:r w:rsidRPr="00066D3F">
        <w:rPr>
          <w:rFonts w:asciiTheme="minorBidi" w:hAnsiTheme="minorBidi"/>
          <w:rtl/>
        </w:rPr>
        <w:t>טען כלפי</w:t>
      </w:r>
      <w:r w:rsidRPr="00066D3F">
        <w:rPr>
          <w:rFonts w:asciiTheme="minorBidi" w:hAnsiTheme="minorBidi" w:hint="cs"/>
          <w:rtl/>
        </w:rPr>
        <w:t xml:space="preserve"> מקבל הערבות</w:t>
      </w:r>
      <w:r w:rsidRPr="00066D3F">
        <w:rPr>
          <w:rFonts w:asciiTheme="minorBidi" w:hAnsiTheme="minorBidi"/>
          <w:rtl/>
        </w:rPr>
        <w:t xml:space="preserve"> טענת הגנה כל שהיא שיכולה לעמוד</w:t>
      </w:r>
      <w:r w:rsidRPr="00066D3F">
        <w:rPr>
          <w:rFonts w:asciiTheme="minorBidi" w:hAnsiTheme="minorBidi" w:hint="cs"/>
          <w:rtl/>
        </w:rPr>
        <w:t xml:space="preserve"> לו או </w:t>
      </w:r>
      <w:r w:rsidRPr="00066D3F">
        <w:rPr>
          <w:rFonts w:asciiTheme="minorBidi" w:hAnsiTheme="minorBidi"/>
          <w:rtl/>
        </w:rPr>
        <w:t>ל</w:t>
      </w:r>
      <w:r w:rsidRPr="00066D3F">
        <w:rPr>
          <w:rFonts w:asciiTheme="minorBidi" w:hAnsiTheme="minorBidi" w:hint="cs"/>
          <w:rtl/>
        </w:rPr>
        <w:t>נערב</w:t>
      </w:r>
      <w:r w:rsidRPr="00066D3F">
        <w:rPr>
          <w:rFonts w:asciiTheme="minorBidi" w:hAnsiTheme="minorBidi"/>
          <w:rtl/>
        </w:rPr>
        <w:t xml:space="preserve">, </w:t>
      </w:r>
      <w:r w:rsidRPr="00066D3F">
        <w:rPr>
          <w:rFonts w:asciiTheme="minorBidi" w:hAnsiTheme="minorBidi" w:hint="cs"/>
          <w:rtl/>
        </w:rPr>
        <w:t>ולא יתנה את התשלום בתנאי כלשהו או יעכבו מסיבה כלשהי ובכלל זה ב</w:t>
      </w:r>
      <w:r w:rsidRPr="00066D3F">
        <w:rPr>
          <w:rFonts w:asciiTheme="minorBidi" w:hAnsiTheme="minorBidi"/>
          <w:rtl/>
        </w:rPr>
        <w:t xml:space="preserve">סילוק הסכום האמור מאת </w:t>
      </w:r>
      <w:r w:rsidRPr="00066D3F">
        <w:rPr>
          <w:rFonts w:asciiTheme="minorBidi" w:hAnsiTheme="minorBidi" w:hint="cs"/>
          <w:rtl/>
        </w:rPr>
        <w:t>הנערב</w:t>
      </w:r>
      <w:r w:rsidRPr="00066D3F">
        <w:rPr>
          <w:rFonts w:asciiTheme="minorBidi" w:hAnsiTheme="minorBidi"/>
          <w:rtl/>
        </w:rPr>
        <w:t>.</w:t>
      </w:r>
    </w:p>
    <w:p w:rsidR="00CA686D" w:rsidRDefault="00CA686D" w:rsidP="00CA686D">
      <w:pPr>
        <w:tabs>
          <w:tab w:val="left" w:pos="7227"/>
        </w:tabs>
        <w:rPr>
          <w:rFonts w:asciiTheme="minorBidi" w:hAnsiTheme="minorBidi"/>
          <w:rtl/>
        </w:rPr>
      </w:pPr>
      <w:r>
        <w:rPr>
          <w:rFonts w:asciiTheme="minorBidi" w:hAnsiTheme="minorBidi" w:hint="cs"/>
          <w:rtl/>
        </w:rPr>
        <w:t>ערבות זו אינה ניתנה להעברה או להסבה.</w:t>
      </w:r>
    </w:p>
    <w:p w:rsidR="00CA686D" w:rsidRDefault="00CA686D" w:rsidP="00CA686D">
      <w:pPr>
        <w:tabs>
          <w:tab w:val="left" w:pos="7227"/>
        </w:tabs>
        <w:rPr>
          <w:rFonts w:asciiTheme="minorBidi" w:hAnsiTheme="minorBidi"/>
          <w:rtl/>
        </w:rPr>
      </w:pPr>
      <w:r>
        <w:rPr>
          <w:rFonts w:asciiTheme="minorBidi" w:hAnsi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CA686D" w:rsidRDefault="00CA686D" w:rsidP="00CA686D">
      <w:pPr>
        <w:tabs>
          <w:tab w:val="left" w:pos="7227"/>
        </w:tabs>
        <w:rPr>
          <w:rFonts w:asciiTheme="minorBidi" w:hAnsiTheme="minorBidi"/>
          <w:rtl/>
        </w:rPr>
      </w:pPr>
      <w:r>
        <w:rPr>
          <w:rFonts w:asciiTheme="minorBidi" w:hAnsiTheme="minorBidi" w:hint="cs"/>
          <w:rtl/>
        </w:rPr>
        <w:t>על ערבות זו יחולו הוראות הדין הישראלי בלבד.</w:t>
      </w:r>
    </w:p>
    <w:p w:rsidR="00CA686D" w:rsidRPr="00066D3F" w:rsidRDefault="00CA686D" w:rsidP="00CA686D">
      <w:pPr>
        <w:tabs>
          <w:tab w:val="left" w:pos="7227"/>
        </w:tabs>
        <w:rPr>
          <w:rFonts w:asciiTheme="minorBidi" w:hAnsiTheme="minorBidi"/>
          <w:rtl/>
        </w:rPr>
      </w:pPr>
      <w:r w:rsidRPr="00066D3F">
        <w:rPr>
          <w:rFonts w:asciiTheme="minorBidi" w:hAnsi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rsidR="00CA686D" w:rsidRDefault="00CA686D" w:rsidP="00CA686D">
      <w:pPr>
        <w:pStyle w:val="af5"/>
        <w:numPr>
          <w:ilvl w:val="0"/>
          <w:numId w:val="218"/>
        </w:numPr>
        <w:tabs>
          <w:tab w:val="left" w:pos="7227"/>
        </w:tabs>
        <w:spacing w:before="120"/>
        <w:jc w:val="both"/>
        <w:rPr>
          <w:rFonts w:asciiTheme="minorBidi" w:hAnsiTheme="minorBidi" w:cstheme="minorBidi"/>
        </w:rPr>
      </w:pPr>
      <w:r w:rsidRPr="00066D3F">
        <w:rPr>
          <w:rFonts w:asciiTheme="minorBidi" w:hAnsiTheme="minorBidi" w:cstheme="minorBidi" w:hint="cs"/>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rtl/>
        </w:rPr>
        <w:t>בהתאם לכללים</w:t>
      </w:r>
      <w:r w:rsidRPr="00066D3F">
        <w:rPr>
          <w:rFonts w:asciiTheme="minorBidi" w:hAnsiTheme="minorBidi" w:cstheme="minorBidi" w:hint="cs"/>
          <w:rtl/>
        </w:rPr>
        <w:t xml:space="preserve"> המפורטים בתקן הערבויות הדיגיטליות. </w:t>
      </w:r>
    </w:p>
    <w:p w:rsidR="00CA686D" w:rsidRPr="00066D3F" w:rsidRDefault="00CA686D" w:rsidP="00CA686D">
      <w:pPr>
        <w:pStyle w:val="af5"/>
        <w:numPr>
          <w:ilvl w:val="0"/>
          <w:numId w:val="218"/>
        </w:numPr>
        <w:tabs>
          <w:tab w:val="left" w:pos="7227"/>
        </w:tabs>
        <w:spacing w:before="120"/>
        <w:jc w:val="both"/>
        <w:rPr>
          <w:rFonts w:asciiTheme="minorBidi" w:hAnsiTheme="minorBidi" w:cstheme="minorBidi"/>
          <w:rtl/>
        </w:rPr>
      </w:pPr>
      <w:r w:rsidRPr="00066D3F">
        <w:rPr>
          <w:rFonts w:asciiTheme="minorBidi" w:hAnsiTheme="minorBidi" w:cstheme="minorBidi" w:hint="cs"/>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359" w:name="_Ref3125565"/>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יחל ב</w:t>
      </w:r>
      <w:r w:rsidRPr="00066D3F">
        <w:rPr>
          <w:rFonts w:asciiTheme="minorBidi" w:hAnsiTheme="minorBidi" w:cstheme="minorBidi"/>
          <w:rtl/>
        </w:rPr>
        <w:t xml:space="preserve">יום </w:t>
      </w:r>
      <w:r w:rsidRPr="00066D3F">
        <w:rPr>
          <w:rFonts w:asciiTheme="minorBidi" w:hAnsiTheme="minorBidi" w:cstheme="minorBidi" w:hint="cs"/>
          <w:rtl/>
        </w:rPr>
        <w:t>ה</w:t>
      </w:r>
      <w:r w:rsidRPr="00066D3F">
        <w:rPr>
          <w:rFonts w:asciiTheme="minorBidi" w:hAnsiTheme="minorBidi" w:cstheme="minorBidi"/>
          <w:rtl/>
        </w:rPr>
        <w:t xml:space="preserve">עסקים </w:t>
      </w:r>
      <w:r w:rsidRPr="00066D3F">
        <w:rPr>
          <w:rFonts w:asciiTheme="minorBidi" w:hAnsiTheme="minorBidi" w:cstheme="minorBidi" w:hint="cs"/>
          <w:rtl/>
        </w:rPr>
        <w:t>ה</w:t>
      </w:r>
      <w:r w:rsidRPr="00066D3F">
        <w:rPr>
          <w:rFonts w:asciiTheme="minorBidi" w:hAnsiTheme="minorBidi" w:cstheme="minorBidi"/>
          <w:rtl/>
        </w:rPr>
        <w:t xml:space="preserve">בנקאי </w:t>
      </w:r>
      <w:r w:rsidRPr="00066D3F">
        <w:rPr>
          <w:rFonts w:asciiTheme="minorBidi" w:hAnsiTheme="minorBidi" w:cstheme="minorBidi" w:hint="cs"/>
          <w:rtl/>
        </w:rPr>
        <w:t>בו התקבלה הדרישה לחילוט ממקבל הערבות</w:t>
      </w:r>
      <w:r w:rsidRPr="00066D3F">
        <w:rPr>
          <w:rFonts w:asciiTheme="minorBidi" w:hAnsiTheme="minorBidi" w:cstheme="minorBidi"/>
          <w:rtl/>
        </w:rPr>
        <w:t xml:space="preserve">. </w:t>
      </w:r>
      <w:r w:rsidRPr="00066D3F">
        <w:rPr>
          <w:rFonts w:asciiTheme="minorBidi" w:hAnsiTheme="minorBidi" w:cstheme="minorBidi" w:hint="cs"/>
          <w:rtl/>
        </w:rPr>
        <w:t xml:space="preserve">במקרה שבו </w:t>
      </w:r>
      <w:r w:rsidRPr="00066D3F">
        <w:rPr>
          <w:rFonts w:asciiTheme="minorBidi" w:hAnsiTheme="minorBidi" w:cstheme="minorBidi"/>
          <w:rtl/>
        </w:rPr>
        <w:t>ה</w:t>
      </w:r>
      <w:r w:rsidRPr="00066D3F">
        <w:rPr>
          <w:rFonts w:asciiTheme="minorBidi" w:hAnsiTheme="minorBidi" w:cstheme="minorBidi" w:hint="cs"/>
          <w:rtl/>
        </w:rPr>
        <w:t>דרישה</w:t>
      </w:r>
      <w:r w:rsidRPr="00066D3F">
        <w:rPr>
          <w:rFonts w:asciiTheme="minorBidi" w:hAnsiTheme="minorBidi" w:cstheme="minorBidi"/>
          <w:rtl/>
        </w:rPr>
        <w:t xml:space="preserve"> התקבלה שלא במהלך יום עסקים </w:t>
      </w:r>
      <w:r w:rsidRPr="00066D3F">
        <w:rPr>
          <w:rFonts w:asciiTheme="minorBidi" w:hAnsiTheme="minorBidi" w:cstheme="minorBidi" w:hint="cs"/>
          <w:rtl/>
        </w:rPr>
        <w:t>בנקאי</w:t>
      </w:r>
      <w:r w:rsidRPr="00066D3F">
        <w:rPr>
          <w:rFonts w:asciiTheme="minorBidi" w:hAnsiTheme="minorBidi" w:cstheme="minorBidi"/>
          <w:rtl/>
        </w:rPr>
        <w:t xml:space="preserve">, </w:t>
      </w:r>
      <w:r w:rsidRPr="00066D3F">
        <w:rPr>
          <w:rFonts w:asciiTheme="minorBidi" w:hAnsiTheme="minorBidi" w:cstheme="minorBidi" w:hint="cs"/>
          <w:rtl/>
        </w:rPr>
        <w:t xml:space="preserve">מנין הימים לביצוע החילוט יחל </w:t>
      </w:r>
      <w:r w:rsidRPr="00066D3F">
        <w:rPr>
          <w:rFonts w:asciiTheme="minorBidi" w:hAnsiTheme="minorBidi" w:cstheme="minorBidi"/>
          <w:rtl/>
        </w:rPr>
        <w:t>ביום העסקים הבנקאי העוקב.</w:t>
      </w:r>
      <w:bookmarkEnd w:id="359"/>
      <w:r w:rsidRPr="00066D3F">
        <w:rPr>
          <w:rFonts w:asciiTheme="minorBidi" w:hAnsiTheme="minorBidi" w:cstheme="minorBidi" w:hint="cs"/>
          <w:rtl/>
        </w:rPr>
        <w:t xml:space="preserve"> </w:t>
      </w:r>
    </w:p>
    <w:p w:rsidR="00CA686D" w:rsidRPr="00066D3F" w:rsidRDefault="00CA686D" w:rsidP="00CA686D">
      <w:pPr>
        <w:pStyle w:val="af5"/>
        <w:numPr>
          <w:ilvl w:val="0"/>
          <w:numId w:val="218"/>
        </w:numPr>
        <w:tabs>
          <w:tab w:val="left" w:pos="7227"/>
        </w:tabs>
        <w:spacing w:before="120"/>
        <w:jc w:val="both"/>
        <w:rPr>
          <w:rFonts w:asciiTheme="minorBidi" w:hAnsiTheme="minorBidi" w:cstheme="minorBidi"/>
          <w:rtl/>
        </w:rPr>
      </w:pPr>
      <w:r w:rsidRPr="00066D3F">
        <w:rPr>
          <w:rFonts w:asciiTheme="minorBidi" w:hAnsiTheme="minorBidi" w:cstheme="minorBidi" w:hint="cs"/>
          <w:rtl/>
        </w:rPr>
        <w:t>לאחר שתאריך סיום תוקף הערבות חלף</w:t>
      </w:r>
      <w:r>
        <w:rPr>
          <w:rFonts w:asciiTheme="minorBidi" w:hAnsiTheme="minorBidi" w:cstheme="minorBidi" w:hint="cs"/>
          <w:rtl/>
        </w:rPr>
        <w:t>,</w:t>
      </w:r>
      <w:r w:rsidRPr="00066D3F">
        <w:rPr>
          <w:rFonts w:asciiTheme="minorBidi" w:hAnsiTheme="minorBidi" w:cstheme="minorBidi" w:hint="cs"/>
          <w:rtl/>
        </w:rPr>
        <w:t xml:space="preserve"> תוקפה של הערבות פוקע ללא צורך בביצוע פעולה נוספת מטעם</w:t>
      </w:r>
      <w:r>
        <w:rPr>
          <w:rFonts w:asciiTheme="minorBidi" w:hAnsiTheme="minorBidi" w:cstheme="minorBidi" w:hint="cs"/>
          <w:rtl/>
        </w:rPr>
        <w:t xml:space="preserve"> הנערב,</w:t>
      </w:r>
      <w:r w:rsidRPr="00066D3F">
        <w:rPr>
          <w:rFonts w:asciiTheme="minorBidi" w:hAnsiTheme="minorBidi" w:cstheme="minorBidi" w:hint="cs"/>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rsidR="00CA686D" w:rsidRDefault="00CA686D" w:rsidP="00CA686D">
      <w:pPr>
        <w:tabs>
          <w:tab w:val="left" w:pos="7227"/>
        </w:tabs>
        <w:spacing w:after="0" w:line="240" w:lineRule="auto"/>
        <w:rPr>
          <w:rFonts w:asciiTheme="minorBidi" w:hAnsiTheme="minorBidi"/>
          <w:u w:val="single"/>
          <w:rtl/>
        </w:rPr>
      </w:pPr>
    </w:p>
    <w:p w:rsidR="00CA686D" w:rsidRDefault="00CA686D" w:rsidP="00CA686D">
      <w:pPr>
        <w:tabs>
          <w:tab w:val="left" w:pos="7227"/>
        </w:tabs>
        <w:spacing w:after="0" w:line="240" w:lineRule="auto"/>
        <w:rPr>
          <w:rFonts w:asciiTheme="minorBidi" w:hAnsiTheme="minorBidi"/>
          <w:u w:val="single"/>
          <w:rtl/>
        </w:rPr>
      </w:pPr>
      <w:r>
        <w:rPr>
          <w:rFonts w:asciiTheme="minorBidi" w:hAnsiTheme="minorBidi" w:hint="cs"/>
          <w:u w:val="single"/>
          <w:rtl/>
        </w:rPr>
        <w:t>מספר ימים לחילוט 15</w:t>
      </w:r>
    </w:p>
    <w:p w:rsidR="00CA686D" w:rsidRDefault="00CA686D" w:rsidP="00CA686D">
      <w:pPr>
        <w:tabs>
          <w:tab w:val="left" w:pos="7227"/>
        </w:tabs>
        <w:spacing w:after="0" w:line="240" w:lineRule="auto"/>
        <w:rPr>
          <w:rFonts w:asciiTheme="minorBidi" w:hAnsiTheme="minorBidi"/>
          <w:u w:val="single"/>
          <w:rtl/>
        </w:rPr>
      </w:pPr>
    </w:p>
    <w:p w:rsidR="00CA686D" w:rsidRDefault="00CA686D" w:rsidP="00CA686D">
      <w:pPr>
        <w:tabs>
          <w:tab w:val="left" w:pos="7227"/>
        </w:tabs>
        <w:spacing w:after="0" w:line="240" w:lineRule="auto"/>
        <w:rPr>
          <w:rFonts w:asciiTheme="minorBidi" w:hAnsiTheme="minorBidi"/>
          <w:u w:val="single"/>
          <w:rtl/>
        </w:rPr>
      </w:pPr>
      <w:r w:rsidRPr="007662CC">
        <w:rPr>
          <w:rFonts w:asciiTheme="minorBidi" w:hAnsiTheme="minorBidi" w:hint="cs"/>
          <w:u w:val="single"/>
          <w:rtl/>
        </w:rPr>
        <w:t>אסמכתאות</w:t>
      </w:r>
      <w:r>
        <w:rPr>
          <w:rFonts w:asciiTheme="minorBidi" w:hAnsiTheme="minorBidi" w:hint="cs"/>
          <w:u w:val="single"/>
          <w:rtl/>
        </w:rPr>
        <w:t xml:space="preserve"> </w:t>
      </w:r>
      <w:r w:rsidRPr="00C80FAE">
        <w:rPr>
          <w:rFonts w:asciiTheme="minorBidi" w:hAnsi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rsidR="00CA686D" w:rsidRDefault="00CA686D" w:rsidP="00CA686D">
      <w:pPr>
        <w:tabs>
          <w:tab w:val="left" w:pos="7227"/>
        </w:tabs>
        <w:spacing w:after="0" w:line="240" w:lineRule="auto"/>
        <w:rPr>
          <w:rFonts w:asciiTheme="minorBidi" w:hAnsiTheme="minorBidi"/>
          <w:rtl/>
        </w:rPr>
      </w:pPr>
      <w:r w:rsidRPr="005F5083">
        <w:rPr>
          <w:rFonts w:asciiTheme="minorBidi" w:hAnsiTheme="minorBidi" w:hint="cs"/>
          <w:rtl/>
        </w:rPr>
        <w:t>אסמכתא פנימית של מנפיק הערבות</w:t>
      </w:r>
      <w:r>
        <w:rPr>
          <w:rFonts w:asciiTheme="minorBidi" w:hAnsiTheme="minorBidi" w:hint="cs"/>
          <w:rtl/>
        </w:rPr>
        <w:t>:</w:t>
      </w:r>
      <w:r w:rsidRPr="005F5083">
        <w:rPr>
          <w:rFonts w:asciiTheme="minorBidi" w:hAnsiTheme="minorBidi" w:hint="cs"/>
          <w:rtl/>
        </w:rPr>
        <w:t xml:space="preserve"> </w:t>
      </w:r>
      <w:r>
        <w:rPr>
          <w:rFonts w:asciiTheme="minorBidi" w:hAnsiTheme="minorBidi" w:hint="cs"/>
          <w:rtl/>
        </w:rPr>
        <w:t>________________________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אסמכתאות פנימיות 1 של מקבל הערבות: ________________________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אסמכתאות פנימיות 2 של מקבל הערבות: ________________________</w:t>
      </w:r>
    </w:p>
    <w:p w:rsidR="00CA686D" w:rsidRDefault="00CA686D" w:rsidP="00CA686D">
      <w:pPr>
        <w:tabs>
          <w:tab w:val="left" w:pos="7227"/>
        </w:tabs>
        <w:spacing w:after="0" w:line="240" w:lineRule="auto"/>
        <w:rPr>
          <w:rFonts w:asciiTheme="minorBidi" w:hAnsiTheme="minorBidi"/>
          <w:rtl/>
        </w:rPr>
      </w:pPr>
      <w:r>
        <w:rPr>
          <w:rFonts w:asciiTheme="minorBidi" w:hAnsiTheme="minorBidi" w:hint="cs"/>
          <w:rtl/>
        </w:rPr>
        <w:t>אסמכתאות פנימיות 3 של מקבל הערבות: ________________________</w:t>
      </w:r>
    </w:p>
    <w:p w:rsidR="00CA686D" w:rsidRPr="005B5364" w:rsidRDefault="00CA686D" w:rsidP="00CA686D">
      <w:pPr>
        <w:tabs>
          <w:tab w:val="left" w:pos="7227"/>
        </w:tabs>
        <w:spacing w:after="0" w:line="240" w:lineRule="auto"/>
        <w:rPr>
          <w:rFonts w:asciiTheme="minorBidi" w:hAnsiTheme="minorBidi"/>
          <w:b/>
          <w:bCs/>
          <w:rtl/>
        </w:rPr>
      </w:pPr>
      <w:r>
        <w:rPr>
          <w:rFonts w:asciiTheme="minorBidi" w:hAnsiTheme="minorBidi" w:hint="cs"/>
          <w:rtl/>
        </w:rPr>
        <w:t>אסמכתאות פנימיות 4 של מקבל הערבות: ________________________</w:t>
      </w:r>
    </w:p>
    <w:p w:rsidR="00CA686D" w:rsidRPr="009952B9" w:rsidRDefault="00CA686D" w:rsidP="00CA686D">
      <w:pPr>
        <w:pStyle w:val="24"/>
        <w:ind w:left="7200" w:firstLine="720"/>
        <w:rPr>
          <w:rFonts w:ascii="David" w:hAnsi="David"/>
          <w:sz w:val="28"/>
          <w:szCs w:val="28"/>
          <w:u w:val="single"/>
          <w:rtl/>
        </w:rPr>
      </w:pPr>
    </w:p>
    <w:p w:rsidR="00CA686D" w:rsidRPr="009952B9" w:rsidRDefault="00CA686D" w:rsidP="00CA686D">
      <w:pPr>
        <w:spacing w:line="360" w:lineRule="auto"/>
        <w:jc w:val="both"/>
        <w:rPr>
          <w:rFonts w:ascii="David" w:hAnsi="David" w:cs="David"/>
          <w:szCs w:val="24"/>
          <w:u w:val="single"/>
          <w:rtl/>
        </w:rPr>
      </w:pPr>
      <w:r w:rsidRPr="009952B9">
        <w:rPr>
          <w:rFonts w:ascii="David" w:hAnsi="David" w:cs="David"/>
          <w:szCs w:val="24"/>
          <w:rtl/>
        </w:rPr>
        <w:t xml:space="preserve">שם הבנק/חברת הביטוח: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CA686D" w:rsidRPr="009952B9" w:rsidRDefault="00CA686D" w:rsidP="00CA686D">
      <w:pPr>
        <w:spacing w:line="360" w:lineRule="auto"/>
        <w:jc w:val="both"/>
        <w:rPr>
          <w:rFonts w:ascii="David" w:hAnsi="David" w:cs="David"/>
          <w:szCs w:val="24"/>
          <w:rtl/>
        </w:rPr>
      </w:pPr>
      <w:r w:rsidRPr="009952B9">
        <w:rPr>
          <w:rFonts w:ascii="David" w:hAnsi="David" w:cs="David"/>
          <w:szCs w:val="24"/>
          <w:rtl/>
        </w:rPr>
        <w:t xml:space="preserve">מס' הטלפון: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CA686D" w:rsidRPr="009952B9" w:rsidRDefault="00CA686D" w:rsidP="00CA686D">
      <w:pPr>
        <w:spacing w:line="360" w:lineRule="auto"/>
        <w:jc w:val="both"/>
        <w:rPr>
          <w:rFonts w:ascii="David" w:hAnsi="David" w:cs="David"/>
          <w:szCs w:val="24"/>
          <w:rtl/>
        </w:rPr>
      </w:pPr>
      <w:r w:rsidRPr="009952B9">
        <w:rPr>
          <w:rFonts w:ascii="David" w:hAnsi="David" w:cs="David"/>
          <w:szCs w:val="24"/>
          <w:rtl/>
        </w:rPr>
        <w:t xml:space="preserve">מס' הפקס: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B54AB6" w:rsidRDefault="00B54AB6" w:rsidP="00B54AB6">
      <w:pPr>
        <w:bidi w:val="0"/>
        <w:spacing w:after="0" w:line="360" w:lineRule="auto"/>
        <w:rPr>
          <w:rFonts w:ascii="David" w:hAnsi="David" w:cs="David"/>
          <w:sz w:val="24"/>
          <w:szCs w:val="24"/>
          <w:rtl/>
        </w:rPr>
      </w:pPr>
    </w:p>
    <w:p w:rsidR="00B54AB6" w:rsidRDefault="00B54AB6" w:rsidP="00B54AB6">
      <w:pPr>
        <w:bidi w:val="0"/>
        <w:spacing w:after="0" w:line="360" w:lineRule="auto"/>
        <w:rPr>
          <w:rFonts w:ascii="David" w:hAnsi="David" w:cs="David"/>
          <w:sz w:val="24"/>
          <w:szCs w:val="24"/>
          <w:rtl/>
        </w:rPr>
      </w:pPr>
    </w:p>
    <w:p w:rsidR="00B54AB6" w:rsidRDefault="00B54AB6" w:rsidP="00B54AB6">
      <w:pPr>
        <w:bidi w:val="0"/>
        <w:spacing w:after="0" w:line="360" w:lineRule="auto"/>
        <w:rPr>
          <w:rFonts w:ascii="David" w:hAnsi="David" w:cs="David"/>
          <w:sz w:val="24"/>
          <w:szCs w:val="24"/>
          <w:rtl/>
        </w:rPr>
      </w:pPr>
    </w:p>
    <w:p w:rsidR="00B54AB6" w:rsidRDefault="00B54AB6" w:rsidP="00B54AB6">
      <w:pPr>
        <w:bidi w:val="0"/>
        <w:spacing w:after="0" w:line="360" w:lineRule="auto"/>
        <w:rPr>
          <w:rFonts w:ascii="David" w:hAnsi="David" w:cs="David"/>
          <w:sz w:val="24"/>
          <w:szCs w:val="24"/>
          <w:rtl/>
        </w:rPr>
      </w:pPr>
    </w:p>
    <w:p w:rsidR="00B54AB6" w:rsidRDefault="00B54AB6" w:rsidP="00B54AB6">
      <w:pPr>
        <w:bidi w:val="0"/>
        <w:spacing w:after="0" w:line="360" w:lineRule="auto"/>
        <w:rPr>
          <w:rFonts w:ascii="David" w:hAnsi="David" w:cs="David"/>
          <w:sz w:val="24"/>
          <w:szCs w:val="24"/>
          <w:rtl/>
        </w:rPr>
      </w:pPr>
    </w:p>
    <w:p w:rsidR="00B54AB6" w:rsidRDefault="00B54AB6" w:rsidP="00B54AB6">
      <w:pPr>
        <w:bidi w:val="0"/>
        <w:spacing w:after="0" w:line="360" w:lineRule="auto"/>
        <w:rPr>
          <w:rFonts w:ascii="David" w:hAnsi="David" w:cs="David"/>
          <w:sz w:val="24"/>
          <w:szCs w:val="24"/>
          <w:rtl/>
        </w:rPr>
      </w:pPr>
    </w:p>
    <w:p w:rsidR="00430C24" w:rsidRPr="004A349B" w:rsidRDefault="00430C24">
      <w:pPr>
        <w:bidi w:val="0"/>
        <w:rPr>
          <w:rFonts w:ascii="David" w:hAnsi="David" w:cs="David"/>
          <w:b/>
          <w:bCs/>
          <w:sz w:val="24"/>
          <w:szCs w:val="24"/>
        </w:rPr>
      </w:pPr>
      <w:r w:rsidRPr="004A349B">
        <w:rPr>
          <w:rFonts w:ascii="David" w:hAnsi="David" w:cs="David"/>
          <w:b/>
          <w:bCs/>
          <w:sz w:val="24"/>
          <w:szCs w:val="24"/>
          <w:rtl/>
        </w:rPr>
        <w:br w:type="page"/>
      </w:r>
    </w:p>
    <w:p w:rsidR="00B54AB6" w:rsidRPr="00DB3022" w:rsidRDefault="00B54AB6" w:rsidP="00B54AB6">
      <w:pPr>
        <w:spacing w:line="360" w:lineRule="auto"/>
        <w:jc w:val="center"/>
        <w:rPr>
          <w:rFonts w:ascii="David" w:hAnsi="David" w:cs="David"/>
          <w:b/>
          <w:bCs/>
          <w:sz w:val="24"/>
          <w:szCs w:val="24"/>
          <w:u w:val="single"/>
          <w:rtl/>
        </w:rPr>
      </w:pPr>
      <w:r w:rsidRPr="00DB3022">
        <w:rPr>
          <w:rFonts w:ascii="David" w:hAnsi="David" w:cs="David"/>
          <w:b/>
          <w:bCs/>
          <w:sz w:val="24"/>
          <w:szCs w:val="24"/>
          <w:u w:val="single"/>
          <w:rtl/>
        </w:rPr>
        <w:t>הנדון: כתב קיזוז והתחייבות בלתי חוזרת (ללא הצמדה)</w:t>
      </w:r>
    </w:p>
    <w:p w:rsidR="00B54AB6" w:rsidRPr="00DB3022" w:rsidRDefault="00B54AB6" w:rsidP="00B54AB6">
      <w:pPr>
        <w:spacing w:line="360" w:lineRule="auto"/>
        <w:rPr>
          <w:rFonts w:ascii="David" w:hAnsi="David" w:cs="David"/>
          <w:sz w:val="24"/>
          <w:szCs w:val="24"/>
        </w:rPr>
      </w:pPr>
      <w:r w:rsidRPr="00DB3022">
        <w:rPr>
          <w:rFonts w:ascii="David" w:hAnsi="David" w:cs="David"/>
          <w:sz w:val="24"/>
          <w:szCs w:val="24"/>
          <w:rtl/>
        </w:rPr>
        <w:t>הגוף _____________________</w:t>
      </w:r>
    </w:p>
    <w:p w:rsidR="00B54AB6" w:rsidRPr="00DB3022" w:rsidRDefault="00B54AB6" w:rsidP="00B54AB6">
      <w:pPr>
        <w:spacing w:line="360" w:lineRule="auto"/>
        <w:rPr>
          <w:rFonts w:ascii="David" w:hAnsi="David" w:cs="David"/>
          <w:sz w:val="24"/>
          <w:szCs w:val="24"/>
        </w:rPr>
      </w:pPr>
      <w:r w:rsidRPr="00DB3022">
        <w:rPr>
          <w:rFonts w:ascii="David" w:hAnsi="David" w:cs="David"/>
          <w:sz w:val="24"/>
          <w:szCs w:val="24"/>
          <w:rtl/>
        </w:rPr>
        <w:t>מספר טלפון _____________________________</w:t>
      </w:r>
    </w:p>
    <w:p w:rsidR="00B54AB6" w:rsidRPr="00DB3022" w:rsidRDefault="00B54AB6" w:rsidP="00B54AB6">
      <w:pPr>
        <w:spacing w:line="360" w:lineRule="auto"/>
        <w:rPr>
          <w:rFonts w:ascii="David" w:hAnsi="David" w:cs="David"/>
          <w:sz w:val="24"/>
          <w:szCs w:val="24"/>
        </w:rPr>
      </w:pPr>
      <w:r w:rsidRPr="00DB3022">
        <w:rPr>
          <w:rFonts w:ascii="David" w:hAnsi="David" w:cs="David"/>
          <w:sz w:val="24"/>
          <w:szCs w:val="24"/>
          <w:rtl/>
        </w:rPr>
        <w:t>מספר פקס ______________________________</w:t>
      </w:r>
    </w:p>
    <w:p w:rsidR="00B54AB6" w:rsidRPr="00DB3022" w:rsidRDefault="00B54AB6" w:rsidP="00B54AB6">
      <w:pPr>
        <w:spacing w:line="360" w:lineRule="auto"/>
        <w:rPr>
          <w:rFonts w:ascii="David" w:hAnsi="David" w:cs="David"/>
          <w:sz w:val="24"/>
          <w:szCs w:val="24"/>
        </w:rPr>
      </w:pPr>
      <w:r w:rsidRPr="00DB3022">
        <w:rPr>
          <w:rFonts w:ascii="David" w:hAnsi="David" w:cs="David"/>
          <w:sz w:val="24"/>
          <w:szCs w:val="24"/>
          <w:rtl/>
        </w:rPr>
        <w:t>לכבוד:</w:t>
      </w:r>
    </w:p>
    <w:p w:rsidR="00B54AB6" w:rsidRPr="00DB3022" w:rsidRDefault="00B54AB6" w:rsidP="00B54AB6">
      <w:pPr>
        <w:spacing w:line="360" w:lineRule="auto"/>
        <w:rPr>
          <w:rFonts w:ascii="David" w:hAnsi="David" w:cs="David"/>
          <w:sz w:val="24"/>
          <w:szCs w:val="24"/>
        </w:rPr>
      </w:pPr>
      <w:r w:rsidRPr="00DB3022">
        <w:rPr>
          <w:rFonts w:ascii="David" w:hAnsi="David" w:cs="David"/>
          <w:sz w:val="24"/>
          <w:szCs w:val="24"/>
          <w:rtl/>
        </w:rPr>
        <w:t>חשב המשרד,</w:t>
      </w:r>
    </w:p>
    <w:p w:rsidR="00B54AB6" w:rsidRPr="00DB3022" w:rsidRDefault="00B54AB6" w:rsidP="00B54AB6">
      <w:pPr>
        <w:spacing w:line="360" w:lineRule="auto"/>
        <w:rPr>
          <w:rFonts w:ascii="David" w:hAnsi="David" w:cs="David"/>
          <w:sz w:val="24"/>
          <w:szCs w:val="24"/>
        </w:rPr>
      </w:pPr>
      <w:r w:rsidRPr="00DB3022">
        <w:rPr>
          <w:rFonts w:ascii="David" w:hAnsi="David" w:cs="David"/>
          <w:sz w:val="24"/>
          <w:szCs w:val="24"/>
          <w:rtl/>
        </w:rPr>
        <w:t>משרד ___________________</w:t>
      </w:r>
    </w:p>
    <w:p w:rsidR="00B54AB6" w:rsidRPr="00DB3022" w:rsidRDefault="00B54AB6" w:rsidP="00B54AB6">
      <w:pPr>
        <w:spacing w:line="360" w:lineRule="auto"/>
        <w:rPr>
          <w:rFonts w:ascii="David" w:hAnsi="David" w:cs="David"/>
          <w:b/>
          <w:bCs/>
          <w:sz w:val="24"/>
          <w:szCs w:val="24"/>
          <w:u w:val="single"/>
        </w:rPr>
      </w:pPr>
    </w:p>
    <w:p w:rsidR="00B54AB6" w:rsidRPr="00DB3022" w:rsidRDefault="00B54AB6" w:rsidP="009D7738">
      <w:pPr>
        <w:numPr>
          <w:ilvl w:val="0"/>
          <w:numId w:val="146"/>
        </w:numPr>
        <w:spacing w:after="0" w:line="360" w:lineRule="auto"/>
        <w:jc w:val="both"/>
        <w:rPr>
          <w:rFonts w:ascii="David" w:hAnsi="David" w:cs="David"/>
          <w:sz w:val="24"/>
          <w:szCs w:val="24"/>
        </w:rPr>
      </w:pPr>
      <w:r w:rsidRPr="00DB3022">
        <w:rPr>
          <w:rFonts w:ascii="David" w:hAnsi="David" w:cs="David"/>
          <w:sz w:val="24"/>
          <w:szCs w:val="24"/>
          <w:rtl/>
        </w:rPr>
        <w:t xml:space="preserve">אנו החתומים מטה, </w:t>
      </w:r>
      <w:r w:rsidRPr="00B762E3">
        <w:rPr>
          <w:rFonts w:ascii="David" w:hAnsi="David" w:cs="David"/>
          <w:sz w:val="24"/>
          <w:szCs w:val="24"/>
          <w:rtl/>
        </w:rPr>
        <w:t xml:space="preserve">הנציגים המוסמכים של הגוף ______________, נותנים לכם בזאת הוראה בלתי מותנית לקזז כל סכום עד לסך </w:t>
      </w:r>
      <w:r w:rsidRPr="00B762E3">
        <w:rPr>
          <w:rFonts w:ascii="David" w:hAnsi="David" w:cs="David" w:hint="cs"/>
          <w:b/>
          <w:bCs/>
          <w:sz w:val="24"/>
          <w:szCs w:val="24"/>
          <w:rtl/>
        </w:rPr>
        <w:t>1</w:t>
      </w:r>
      <w:r w:rsidRPr="00B762E3">
        <w:rPr>
          <w:rFonts w:ascii="David" w:hAnsi="David" w:cs="David"/>
          <w:b/>
          <w:bCs/>
          <w:sz w:val="24"/>
          <w:szCs w:val="24"/>
          <w:rtl/>
        </w:rPr>
        <w:t>2,500</w:t>
      </w:r>
      <w:r w:rsidRPr="00B762E3">
        <w:rPr>
          <w:rFonts w:ascii="David" w:hAnsi="David" w:cs="David"/>
          <w:sz w:val="24"/>
          <w:szCs w:val="24"/>
          <w:rtl/>
        </w:rPr>
        <w:t xml:space="preserve"> שקלים חדשים (במילים</w:t>
      </w:r>
      <w:r w:rsidR="00B762E3">
        <w:rPr>
          <w:rFonts w:ascii="David" w:hAnsi="David" w:cs="David" w:hint="cs"/>
          <w:sz w:val="24"/>
          <w:szCs w:val="24"/>
          <w:rtl/>
        </w:rPr>
        <w:t xml:space="preserve">: </w:t>
      </w:r>
      <w:r w:rsidR="00B762E3" w:rsidRPr="00B762E3">
        <w:rPr>
          <w:rFonts w:ascii="David" w:hAnsi="David" w:cs="David" w:hint="cs"/>
          <w:sz w:val="24"/>
          <w:szCs w:val="24"/>
          <w:u w:val="single"/>
          <w:rtl/>
        </w:rPr>
        <w:t>שנים עשר אלף וחמש מאות ש"ח</w:t>
      </w:r>
      <w:r w:rsidRPr="00B762E3">
        <w:rPr>
          <w:rFonts w:ascii="David" w:hAnsi="David" w:cs="David"/>
          <w:sz w:val="24"/>
          <w:szCs w:val="24"/>
          <w:u w:val="single"/>
          <w:rtl/>
        </w:rPr>
        <w:t>),</w:t>
      </w:r>
      <w:r w:rsidRPr="00B762E3">
        <w:rPr>
          <w:rFonts w:ascii="David" w:hAnsi="David" w:cs="David"/>
          <w:sz w:val="24"/>
          <w:szCs w:val="24"/>
          <w:rtl/>
        </w:rPr>
        <w:t xml:space="preserve"> מכל תשלום המגיע לגוף מהממשלה לפי כל דין, הסכם או הסדר</w:t>
      </w:r>
      <w:r w:rsidRPr="00DB3022">
        <w:rPr>
          <w:rFonts w:ascii="David" w:hAnsi="David" w:cs="David"/>
          <w:sz w:val="24"/>
          <w:szCs w:val="24"/>
          <w:rtl/>
        </w:rPr>
        <w:t xml:space="preserve"> (להלן: "הקיזוז"). אם לא ניתן לבצע קיזוז, אנו מתחייבים התחייבות בלתי חוזרת, להחזיר לממשלה ממקורותינו כל סכום שתתבע עד לסך הקבוע לעיל.</w:t>
      </w:r>
    </w:p>
    <w:p w:rsidR="00B54AB6" w:rsidRPr="00DB3022" w:rsidRDefault="00B54AB6" w:rsidP="009D7738">
      <w:pPr>
        <w:numPr>
          <w:ilvl w:val="0"/>
          <w:numId w:val="146"/>
        </w:numPr>
        <w:spacing w:after="0" w:line="360" w:lineRule="auto"/>
        <w:jc w:val="both"/>
        <w:rPr>
          <w:rFonts w:ascii="David" w:hAnsi="David" w:cs="David"/>
          <w:sz w:val="24"/>
          <w:szCs w:val="24"/>
        </w:rPr>
      </w:pPr>
      <w:r w:rsidRPr="00DB3022">
        <w:rPr>
          <w:rFonts w:ascii="David" w:hAnsi="David" w:cs="David"/>
          <w:sz w:val="24"/>
          <w:szCs w:val="24"/>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w:t>
      </w:r>
      <w:r>
        <w:rPr>
          <w:rFonts w:ascii="David" w:hAnsi="David" w:cs="David" w:hint="cs"/>
          <w:color w:val="000000" w:themeColor="text1"/>
          <w:sz w:val="24"/>
          <w:szCs w:val="24"/>
          <w:rtl/>
        </w:rPr>
        <w:t>קול קורא</w:t>
      </w:r>
      <w:r w:rsidRPr="00DB3022">
        <w:rPr>
          <w:rFonts w:ascii="David" w:hAnsi="David" w:cs="David"/>
          <w:sz w:val="24"/>
          <w:szCs w:val="24"/>
          <w:rtl/>
        </w:rPr>
        <w:t xml:space="preserve"> / הזמנה / חוזה _____________, וככל שלא ניתן לבצע זאת, אנו מתחייבים להחזיר כל סכום שיתבע, מבלי שיהיה חייב לנמק או לדרוש תחילה את סילוק הסכום האמור מאת הגוף. </w:t>
      </w:r>
      <w:r w:rsidRPr="00DB3022">
        <w:rPr>
          <w:rFonts w:ascii="David" w:hAnsi="David" w:cs="David"/>
          <w:sz w:val="24"/>
          <w:szCs w:val="24"/>
          <w:rtl/>
        </w:rPr>
        <w:tab/>
      </w:r>
    </w:p>
    <w:p w:rsidR="00B54AB6" w:rsidRPr="00DB3022" w:rsidRDefault="00B54AB6" w:rsidP="009D7738">
      <w:pPr>
        <w:numPr>
          <w:ilvl w:val="0"/>
          <w:numId w:val="146"/>
        </w:numPr>
        <w:spacing w:after="0" w:line="360" w:lineRule="auto"/>
        <w:jc w:val="both"/>
        <w:rPr>
          <w:rFonts w:ascii="David" w:hAnsi="David" w:cs="David"/>
          <w:sz w:val="24"/>
          <w:szCs w:val="24"/>
        </w:rPr>
      </w:pPr>
      <w:r w:rsidRPr="00DB3022">
        <w:rPr>
          <w:rFonts w:ascii="David" w:hAnsi="David" w:cs="David"/>
          <w:sz w:val="24"/>
          <w:szCs w:val="24"/>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B54AB6" w:rsidRPr="00DB3022" w:rsidRDefault="00B54AB6" w:rsidP="009D7738">
      <w:pPr>
        <w:numPr>
          <w:ilvl w:val="0"/>
          <w:numId w:val="146"/>
        </w:numPr>
        <w:spacing w:after="0" w:line="360" w:lineRule="auto"/>
        <w:jc w:val="both"/>
        <w:rPr>
          <w:rFonts w:ascii="David" w:hAnsi="David" w:cs="David"/>
          <w:sz w:val="24"/>
          <w:szCs w:val="24"/>
        </w:rPr>
      </w:pPr>
      <w:r w:rsidRPr="00DB3022">
        <w:rPr>
          <w:rFonts w:ascii="David" w:hAnsi="David" w:cs="David"/>
          <w:sz w:val="24"/>
          <w:szCs w:val="24"/>
          <w:rtl/>
        </w:rPr>
        <w:t>אנו מתחייבים ומצהירים כי לא תהיה לנו כל טענה כלפי הממשלה על ביצוע קיזוז לפי הוראה זאת, מכספים המגיעים לגוף מן הממשלה לפי כל</w:t>
      </w:r>
      <w:r w:rsidR="0018229D">
        <w:rPr>
          <w:rFonts w:ascii="David" w:hAnsi="David" w:cs="David"/>
          <w:sz w:val="24"/>
          <w:szCs w:val="24"/>
          <w:rtl/>
        </w:rPr>
        <w:t xml:space="preserve"> </w:t>
      </w:r>
      <w:r w:rsidRPr="00DB3022">
        <w:rPr>
          <w:rFonts w:ascii="David" w:hAnsi="David" w:cs="David"/>
          <w:sz w:val="24"/>
          <w:szCs w:val="24"/>
          <w:rtl/>
        </w:rPr>
        <w:t>דין, הסכם או הסדר, או כלפי התביעה להחזיר כספים.</w:t>
      </w:r>
    </w:p>
    <w:p w:rsidR="00B54AB6" w:rsidRPr="00DB3022" w:rsidRDefault="00E71D58" w:rsidP="009D7738">
      <w:pPr>
        <w:numPr>
          <w:ilvl w:val="0"/>
          <w:numId w:val="146"/>
        </w:numPr>
        <w:spacing w:after="0" w:line="360" w:lineRule="auto"/>
        <w:jc w:val="both"/>
        <w:rPr>
          <w:rFonts w:ascii="David" w:hAnsi="David" w:cs="David"/>
          <w:sz w:val="24"/>
          <w:szCs w:val="24"/>
        </w:rPr>
      </w:pPr>
      <w:r>
        <w:rPr>
          <w:rFonts w:ascii="David" w:hAnsi="David" w:cs="David"/>
          <w:sz w:val="24"/>
          <w:szCs w:val="24"/>
          <w:rtl/>
        </w:rPr>
        <w:t>הוראה זו תישאר בתוקפה עד תאריך</w:t>
      </w:r>
      <w:r>
        <w:rPr>
          <w:rFonts w:ascii="David" w:hAnsi="David" w:cs="David" w:hint="cs"/>
          <w:sz w:val="24"/>
          <w:szCs w:val="24"/>
          <w:rtl/>
        </w:rPr>
        <w:t xml:space="preserve"> </w:t>
      </w:r>
      <w:r w:rsidRPr="00DB3022">
        <w:rPr>
          <w:rFonts w:ascii="David" w:hAnsi="David" w:cs="David"/>
          <w:sz w:val="24"/>
          <w:szCs w:val="24"/>
          <w:rtl/>
        </w:rPr>
        <w:t>_____________</w:t>
      </w:r>
      <w:r w:rsidR="006C3384">
        <w:rPr>
          <w:rFonts w:ascii="David" w:hAnsi="David" w:cs="David" w:hint="cs"/>
          <w:sz w:val="24"/>
          <w:szCs w:val="24"/>
          <w:rtl/>
        </w:rPr>
        <w:t>.</w:t>
      </w:r>
    </w:p>
    <w:p w:rsidR="00B54AB6" w:rsidRPr="00DB3022" w:rsidRDefault="00B54AB6" w:rsidP="009D7738">
      <w:pPr>
        <w:numPr>
          <w:ilvl w:val="0"/>
          <w:numId w:val="146"/>
        </w:numPr>
        <w:spacing w:after="0" w:line="360" w:lineRule="auto"/>
        <w:jc w:val="both"/>
        <w:rPr>
          <w:rFonts w:ascii="David" w:hAnsi="David" w:cs="David"/>
          <w:sz w:val="24"/>
          <w:szCs w:val="24"/>
        </w:rPr>
      </w:pPr>
      <w:r w:rsidRPr="00DB3022">
        <w:rPr>
          <w:rFonts w:ascii="David" w:hAnsi="David" w:cs="David"/>
          <w:sz w:val="24"/>
          <w:szCs w:val="24"/>
          <w:rtl/>
        </w:rPr>
        <w:t>שינוי הוראה זו כפוף לאישור בכתב מהחשב הכללי במשרד האוצר.</w:t>
      </w:r>
    </w:p>
    <w:p w:rsidR="00B54AB6" w:rsidRPr="00DB3022" w:rsidRDefault="00B54AB6" w:rsidP="00B54AB6">
      <w:pPr>
        <w:rPr>
          <w:rFonts w:ascii="David" w:hAnsi="David" w:cs="David"/>
          <w:sz w:val="24"/>
          <w:szCs w:val="24"/>
        </w:rPr>
      </w:pPr>
      <w:r w:rsidRPr="00DB3022">
        <w:rPr>
          <w:rFonts w:ascii="David" w:hAnsi="David" w:cs="David"/>
          <w:sz w:val="24"/>
          <w:szCs w:val="24"/>
          <w:rtl/>
        </w:rPr>
        <w:t>_______________________________</w:t>
      </w:r>
      <w:r w:rsidRPr="00DB3022">
        <w:rPr>
          <w:rFonts w:ascii="David" w:hAnsi="David" w:cs="David"/>
          <w:sz w:val="24"/>
          <w:szCs w:val="24"/>
          <w:rtl/>
        </w:rPr>
        <w:tab/>
      </w:r>
    </w:p>
    <w:p w:rsidR="00B54AB6" w:rsidRPr="00DB3022" w:rsidRDefault="00B54AB6" w:rsidP="00B54AB6">
      <w:pPr>
        <w:spacing w:line="360" w:lineRule="auto"/>
        <w:rPr>
          <w:rFonts w:ascii="David" w:hAnsi="David" w:cs="David"/>
          <w:sz w:val="24"/>
          <w:szCs w:val="24"/>
          <w:u w:val="single"/>
          <w:rtl/>
        </w:rPr>
      </w:pPr>
      <w:r w:rsidRPr="00DB3022">
        <w:rPr>
          <w:rFonts w:ascii="David" w:hAnsi="David" w:cs="David"/>
          <w:sz w:val="24"/>
          <w:szCs w:val="24"/>
          <w:rtl/>
        </w:rPr>
        <w:t>שם מלא וחתימה של מוסמכים מטעם הגוף</w:t>
      </w:r>
      <w:r w:rsidRPr="00DB3022">
        <w:rPr>
          <w:rFonts w:ascii="David" w:hAnsi="David" w:cs="David"/>
          <w:sz w:val="24"/>
          <w:szCs w:val="24"/>
          <w:rtl/>
        </w:rPr>
        <w:tab/>
      </w:r>
    </w:p>
    <w:p w:rsidR="00B54AB6" w:rsidRPr="00DB3022" w:rsidRDefault="00B54AB6" w:rsidP="00B54AB6">
      <w:pPr>
        <w:spacing w:line="360" w:lineRule="auto"/>
        <w:rPr>
          <w:rFonts w:ascii="David" w:eastAsia="Times New Roman" w:hAnsi="David" w:cs="David"/>
          <w:sz w:val="24"/>
          <w:szCs w:val="24"/>
          <w:u w:val="single"/>
          <w:rtl/>
          <w:lang w:eastAsia="he-IL"/>
        </w:rPr>
      </w:pPr>
    </w:p>
    <w:p w:rsidR="00B54AB6" w:rsidRPr="00DB3022" w:rsidRDefault="00B54AB6" w:rsidP="00B54AB6">
      <w:pPr>
        <w:spacing w:line="360" w:lineRule="auto"/>
        <w:rPr>
          <w:rFonts w:ascii="David" w:eastAsia="Times New Roman" w:hAnsi="David" w:cs="David"/>
          <w:sz w:val="24"/>
          <w:szCs w:val="24"/>
          <w:u w:val="single"/>
          <w:lang w:eastAsia="he-IL"/>
        </w:rPr>
      </w:pPr>
      <w:r w:rsidRPr="00DB3022">
        <w:rPr>
          <w:rFonts w:ascii="David" w:eastAsia="Times New Roman" w:hAnsi="David" w:cs="David"/>
          <w:sz w:val="24"/>
          <w:szCs w:val="24"/>
          <w:u w:val="single"/>
          <w:rtl/>
          <w:lang w:eastAsia="he-IL"/>
        </w:rPr>
        <w:t>אישור עו"ד</w:t>
      </w:r>
    </w:p>
    <w:p w:rsidR="00B54AB6" w:rsidRPr="00DB3022" w:rsidRDefault="00B54AB6" w:rsidP="00B54AB6">
      <w:pPr>
        <w:spacing w:line="360" w:lineRule="auto"/>
        <w:jc w:val="both"/>
        <w:rPr>
          <w:rFonts w:ascii="David" w:eastAsia="Times New Roman" w:hAnsi="David" w:cs="David"/>
          <w:sz w:val="24"/>
          <w:szCs w:val="24"/>
          <w:rtl/>
          <w:lang w:eastAsia="he-IL"/>
        </w:rPr>
      </w:pPr>
      <w:r w:rsidRPr="00DB3022">
        <w:rPr>
          <w:rFonts w:ascii="David" w:eastAsia="Times New Roman" w:hAnsi="David" w:cs="David"/>
          <w:sz w:val="24"/>
          <w:szCs w:val="24"/>
          <w:rtl/>
          <w:lang w:eastAsia="he-IL"/>
        </w:rPr>
        <w:t>אני הח"מ, עו"ד _____________, המשמש כיועץ המשפטי של ___________, מאשר בזאת כי הוראת הקיזוז שבנדון חתומה כדין על ידי מורשי החתימה המוסמכים של הגוף ומחייבת את הגוף.</w:t>
      </w:r>
    </w:p>
    <w:p w:rsidR="00B54AB6" w:rsidRPr="00DB3022" w:rsidRDefault="00B54AB6" w:rsidP="00B54AB6">
      <w:pPr>
        <w:rPr>
          <w:rFonts w:ascii="David" w:eastAsia="Times New Roman" w:hAnsi="David" w:cs="David"/>
          <w:sz w:val="24"/>
          <w:szCs w:val="24"/>
          <w:lang w:eastAsia="he-IL"/>
        </w:rPr>
      </w:pPr>
      <w:r w:rsidRPr="00DB3022">
        <w:rPr>
          <w:rFonts w:ascii="David" w:eastAsia="Times New Roman" w:hAnsi="David" w:cs="David"/>
          <w:sz w:val="24"/>
          <w:szCs w:val="24"/>
          <w:rtl/>
          <w:lang w:eastAsia="he-IL"/>
        </w:rPr>
        <w:t>_______________</w:t>
      </w:r>
    </w:p>
    <w:p w:rsidR="00B54AB6" w:rsidRDefault="0018229D" w:rsidP="00B54AB6">
      <w:pPr>
        <w:rPr>
          <w:rFonts w:ascii="David" w:hAnsi="David" w:cs="David"/>
          <w:sz w:val="24"/>
          <w:szCs w:val="24"/>
          <w:rtl/>
        </w:rPr>
      </w:pPr>
      <w:r>
        <w:rPr>
          <w:rFonts w:ascii="David" w:eastAsia="Times New Roman" w:hAnsi="David" w:cs="David"/>
          <w:sz w:val="24"/>
          <w:szCs w:val="24"/>
          <w:rtl/>
          <w:lang w:eastAsia="he-IL"/>
        </w:rPr>
        <w:t xml:space="preserve"> </w:t>
      </w:r>
      <w:r w:rsidR="00B54AB6" w:rsidRPr="00DB3022">
        <w:rPr>
          <w:rFonts w:ascii="David" w:eastAsia="Times New Roman" w:hAnsi="David" w:cs="David"/>
          <w:sz w:val="24"/>
          <w:szCs w:val="24"/>
          <w:rtl/>
          <w:lang w:eastAsia="he-IL"/>
        </w:rPr>
        <w:t>עו"ד</w:t>
      </w:r>
    </w:p>
    <w:p w:rsidR="00B54AB6" w:rsidRPr="009E76C3" w:rsidRDefault="00B54AB6" w:rsidP="00B54AB6">
      <w:pPr>
        <w:bidi w:val="0"/>
        <w:spacing w:after="0" w:line="360" w:lineRule="auto"/>
        <w:rPr>
          <w:rFonts w:ascii="David" w:hAnsi="David" w:cs="David"/>
          <w:sz w:val="24"/>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ind w:left="169" w:firstLine="0"/>
              <w:rPr>
                <w:szCs w:val="24"/>
                <w:rtl/>
              </w:rPr>
            </w:pPr>
            <w:bookmarkStart w:id="360" w:name="_Ref509133851"/>
            <w:bookmarkStart w:id="361" w:name="_Toc34113974"/>
            <w:bookmarkStart w:id="362" w:name="_Toc34114143"/>
            <w:bookmarkStart w:id="363" w:name="_Toc127175706"/>
            <w:r w:rsidRPr="00E062A9">
              <w:rPr>
                <w:rFonts w:hint="eastAsia"/>
                <w:rtl/>
              </w:rPr>
              <w:t>נספח</w:t>
            </w:r>
            <w:r w:rsidRPr="00E062A9">
              <w:rPr>
                <w:rtl/>
              </w:rPr>
              <w:t xml:space="preserve"> </w:t>
            </w:r>
            <w:r w:rsidRPr="00E062A9">
              <w:rPr>
                <w:rFonts w:hint="eastAsia"/>
                <w:rtl/>
              </w:rPr>
              <w:t>טז</w:t>
            </w:r>
            <w:r w:rsidRPr="00E062A9">
              <w:rPr>
                <w:rtl/>
              </w:rPr>
              <w:t>'</w:t>
            </w:r>
            <w:bookmarkEnd w:id="360"/>
            <w:bookmarkEnd w:id="361"/>
            <w:bookmarkEnd w:id="362"/>
            <w:bookmarkEnd w:id="363"/>
          </w:p>
        </w:tc>
      </w:tr>
      <w:tr w:rsidR="00B54AB6" w:rsidRPr="009E76C3" w:rsidTr="00685EBF">
        <w:trPr>
          <w:trHeight w:hRule="exact" w:val="561"/>
          <w:jc w:val="right"/>
        </w:trPr>
        <w:tc>
          <w:tcPr>
            <w:tcW w:w="8958" w:type="dxa"/>
            <w:tcBorders>
              <w:top w:val="nil"/>
              <w:bottom w:val="nil"/>
            </w:tcBorders>
            <w:shd w:val="clear" w:color="auto" w:fill="1B3461"/>
            <w:vAlign w:val="center"/>
          </w:tcPr>
          <w:p w:rsidR="00B54AB6" w:rsidRPr="00685EBF" w:rsidRDefault="00840807" w:rsidP="003946D2">
            <w:pPr>
              <w:spacing w:after="0" w:line="360" w:lineRule="auto"/>
              <w:rPr>
                <w:rFonts w:ascii="David" w:eastAsia="Times New Roman" w:hAnsi="David" w:cs="David"/>
                <w:b/>
                <w:bCs/>
                <w:noProof/>
                <w:color w:val="FFFFFF"/>
                <w:sz w:val="28"/>
                <w:szCs w:val="28"/>
                <w:rtl/>
              </w:rPr>
            </w:pPr>
            <w:r w:rsidRPr="00685EBF">
              <w:rPr>
                <w:rFonts w:ascii="David" w:hAnsi="David" w:cs="David" w:hint="eastAsia"/>
                <w:i/>
                <w:sz w:val="28"/>
                <w:szCs w:val="28"/>
                <w:rtl/>
              </w:rPr>
              <w:t>הנחיות</w:t>
            </w:r>
            <w:r w:rsidRPr="00685EBF">
              <w:rPr>
                <w:rFonts w:ascii="David" w:hAnsi="David" w:cs="David"/>
                <w:i/>
                <w:sz w:val="28"/>
                <w:szCs w:val="28"/>
                <w:rtl/>
              </w:rPr>
              <w:t xml:space="preserve"> להגשת המפרט התקציבי והדו"חות כספיים</w:t>
            </w:r>
          </w:p>
        </w:tc>
      </w:tr>
    </w:tbl>
    <w:p w:rsidR="00B54AB6" w:rsidRPr="009E76C3" w:rsidRDefault="00B54AB6" w:rsidP="00B54AB6">
      <w:pPr>
        <w:spacing w:before="120" w:after="0" w:line="360" w:lineRule="auto"/>
        <w:ind w:left="720" w:hanging="360"/>
        <w:contextualSpacing/>
        <w:rPr>
          <w:rFonts w:ascii="David" w:eastAsia="Times New Roman" w:hAnsi="David" w:cs="David"/>
          <w:b/>
          <w:bCs/>
          <w:sz w:val="24"/>
          <w:szCs w:val="24"/>
          <w:u w:val="single"/>
          <w:rtl/>
          <w:lang w:eastAsia="he-IL"/>
        </w:rPr>
      </w:pPr>
    </w:p>
    <w:p w:rsidR="00B54AB6" w:rsidRDefault="00B54AB6" w:rsidP="00B54AB6">
      <w:pPr>
        <w:spacing w:before="120" w:line="360" w:lineRule="auto"/>
        <w:jc w:val="both"/>
        <w:rPr>
          <w:rFonts w:ascii="David" w:hAnsi="David" w:cs="David"/>
          <w:sz w:val="24"/>
          <w:szCs w:val="24"/>
        </w:rPr>
      </w:pPr>
      <w:r w:rsidRPr="009E76C3">
        <w:rPr>
          <w:rFonts w:ascii="David" w:hAnsi="David" w:cs="David" w:hint="cs"/>
          <w:sz w:val="24"/>
          <w:szCs w:val="24"/>
          <w:rtl/>
        </w:rPr>
        <w:t>עם קבלת הודעת הזכייה</w:t>
      </w:r>
      <w:r>
        <w:rPr>
          <w:rFonts w:ascii="David" w:hAnsi="David" w:cs="David" w:hint="cs"/>
          <w:sz w:val="24"/>
          <w:szCs w:val="24"/>
          <w:rtl/>
        </w:rPr>
        <w:t>,</w:t>
      </w:r>
      <w:r w:rsidRPr="009E76C3">
        <w:rPr>
          <w:rFonts w:ascii="David" w:hAnsi="David" w:cs="David" w:hint="cs"/>
          <w:sz w:val="24"/>
          <w:szCs w:val="24"/>
          <w:rtl/>
        </w:rPr>
        <w:t xml:space="preserve"> המשרד יעניק </w:t>
      </w:r>
      <w:r>
        <w:rPr>
          <w:rFonts w:ascii="David" w:hAnsi="David" w:cs="David" w:hint="cs"/>
          <w:sz w:val="24"/>
          <w:szCs w:val="24"/>
          <w:rtl/>
        </w:rPr>
        <w:t>לזוכה</w:t>
      </w:r>
      <w:r w:rsidRPr="009E76C3">
        <w:rPr>
          <w:rFonts w:ascii="David" w:hAnsi="David" w:cs="David" w:hint="cs"/>
          <w:sz w:val="24"/>
          <w:szCs w:val="24"/>
          <w:rtl/>
        </w:rPr>
        <w:t xml:space="preserve"> אישור פטור ממע"מ על הוצאות בגין הפרויקט. </w:t>
      </w:r>
      <w:r>
        <w:rPr>
          <w:rFonts w:ascii="David" w:hAnsi="David" w:cs="David" w:hint="cs"/>
          <w:sz w:val="24"/>
          <w:szCs w:val="24"/>
          <w:rtl/>
        </w:rPr>
        <w:t xml:space="preserve">בהתאם, יש לוודא כי </w:t>
      </w:r>
      <w:r w:rsidRPr="009E76C3">
        <w:rPr>
          <w:rFonts w:ascii="David" w:hAnsi="David" w:cs="David" w:hint="cs"/>
          <w:sz w:val="24"/>
          <w:szCs w:val="24"/>
          <w:rtl/>
        </w:rPr>
        <w:t>החשבוני</w:t>
      </w:r>
      <w:r>
        <w:rPr>
          <w:rFonts w:ascii="David" w:hAnsi="David" w:cs="David" w:hint="cs"/>
          <w:sz w:val="24"/>
          <w:szCs w:val="24"/>
          <w:rtl/>
        </w:rPr>
        <w:t>ו</w:t>
      </w:r>
      <w:r w:rsidRPr="009E76C3">
        <w:rPr>
          <w:rFonts w:ascii="David" w:hAnsi="David" w:cs="David" w:hint="cs"/>
          <w:sz w:val="24"/>
          <w:szCs w:val="24"/>
          <w:rtl/>
        </w:rPr>
        <w:t>ת ה</w:t>
      </w:r>
      <w:r>
        <w:rPr>
          <w:rFonts w:ascii="David" w:hAnsi="David" w:cs="David" w:hint="cs"/>
          <w:sz w:val="24"/>
          <w:szCs w:val="24"/>
          <w:rtl/>
        </w:rPr>
        <w:t xml:space="preserve">מועברות </w:t>
      </w:r>
      <w:r w:rsidRPr="009E76C3">
        <w:rPr>
          <w:rFonts w:ascii="David" w:hAnsi="David" w:cs="David" w:hint="cs"/>
          <w:sz w:val="24"/>
          <w:szCs w:val="24"/>
          <w:rtl/>
        </w:rPr>
        <w:t>ל</w:t>
      </w:r>
      <w:r w:rsidR="00002BF2">
        <w:rPr>
          <w:rFonts w:ascii="David" w:hAnsi="David" w:cs="David" w:hint="cs"/>
          <w:sz w:val="24"/>
          <w:szCs w:val="24"/>
          <w:rtl/>
        </w:rPr>
        <w:t>משרד האנרגיה והתשתיות</w:t>
      </w:r>
      <w:r w:rsidRPr="009E76C3">
        <w:rPr>
          <w:rFonts w:ascii="David" w:hAnsi="David" w:cs="David" w:hint="cs"/>
          <w:sz w:val="24"/>
          <w:szCs w:val="24"/>
          <w:rtl/>
        </w:rPr>
        <w:t xml:space="preserve"> </w:t>
      </w:r>
      <w:r>
        <w:rPr>
          <w:rFonts w:ascii="David" w:hAnsi="David" w:cs="David" w:hint="cs"/>
          <w:sz w:val="24"/>
          <w:szCs w:val="24"/>
          <w:rtl/>
        </w:rPr>
        <w:t xml:space="preserve">הינן </w:t>
      </w:r>
      <w:r w:rsidRPr="009E76C3">
        <w:rPr>
          <w:rFonts w:ascii="David" w:hAnsi="David" w:cs="David" w:hint="cs"/>
          <w:sz w:val="24"/>
          <w:szCs w:val="24"/>
          <w:rtl/>
        </w:rPr>
        <w:t>ללא מע"מ.</w:t>
      </w:r>
    </w:p>
    <w:p w:rsidR="000067D7" w:rsidRDefault="000067D7" w:rsidP="009D7738">
      <w:pPr>
        <w:pStyle w:val="14"/>
        <w:numPr>
          <w:ilvl w:val="0"/>
          <w:numId w:val="155"/>
        </w:numPr>
        <w:tabs>
          <w:tab w:val="left" w:pos="84"/>
          <w:tab w:val="left" w:pos="850"/>
        </w:tabs>
        <w:spacing w:before="120" w:after="120" w:line="360" w:lineRule="auto"/>
        <w:jc w:val="both"/>
        <w:rPr>
          <w:rFonts w:ascii="David" w:hAnsi="David"/>
          <w:szCs w:val="24"/>
          <w:u w:val="single"/>
        </w:rPr>
      </w:pPr>
      <w:r w:rsidRPr="009952B9">
        <w:rPr>
          <w:rFonts w:ascii="David" w:hAnsi="David" w:hint="eastAsia"/>
          <w:szCs w:val="24"/>
          <w:rtl/>
        </w:rPr>
        <w:t>הנחיות</w:t>
      </w:r>
      <w:r w:rsidRPr="009952B9">
        <w:rPr>
          <w:rFonts w:ascii="David" w:hAnsi="David"/>
          <w:szCs w:val="24"/>
          <w:rtl/>
        </w:rPr>
        <w:t xml:space="preserve"> </w:t>
      </w:r>
      <w:r w:rsidRPr="009952B9">
        <w:rPr>
          <w:rFonts w:ascii="David" w:hAnsi="David" w:hint="eastAsia"/>
          <w:szCs w:val="24"/>
          <w:rtl/>
        </w:rPr>
        <w:t>לגבי</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סעיפי</w:t>
      </w:r>
      <w:r w:rsidRPr="009952B9">
        <w:rPr>
          <w:rFonts w:ascii="David" w:hAnsi="David"/>
          <w:szCs w:val="24"/>
          <w:rtl/>
        </w:rPr>
        <w:t xml:space="preserve"> </w:t>
      </w:r>
      <w:r w:rsidRPr="009952B9">
        <w:rPr>
          <w:rFonts w:ascii="David" w:hAnsi="David" w:hint="eastAsia"/>
          <w:szCs w:val="24"/>
          <w:rtl/>
        </w:rPr>
        <w:t>המפרט</w:t>
      </w:r>
      <w:r w:rsidRPr="009952B9">
        <w:rPr>
          <w:rFonts w:ascii="David" w:hAnsi="David"/>
          <w:szCs w:val="24"/>
          <w:rtl/>
        </w:rPr>
        <w:t xml:space="preserve"> </w:t>
      </w:r>
      <w:r w:rsidRPr="009952B9">
        <w:rPr>
          <w:rFonts w:ascii="David" w:hAnsi="David" w:hint="eastAsia"/>
          <w:szCs w:val="24"/>
          <w:rtl/>
        </w:rPr>
        <w:t>התקציבי</w:t>
      </w:r>
    </w:p>
    <w:p w:rsidR="000067D7" w:rsidRDefault="000067D7" w:rsidP="009D7738">
      <w:pPr>
        <w:pStyle w:val="14"/>
        <w:numPr>
          <w:ilvl w:val="1"/>
          <w:numId w:val="155"/>
        </w:numPr>
        <w:tabs>
          <w:tab w:val="left" w:pos="84"/>
          <w:tab w:val="left" w:pos="850"/>
        </w:tabs>
        <w:spacing w:before="120" w:after="120" w:line="360" w:lineRule="auto"/>
        <w:jc w:val="both"/>
        <w:rPr>
          <w:rFonts w:ascii="David" w:hAnsi="David"/>
          <w:b w:val="0"/>
          <w:bCs w:val="0"/>
          <w:szCs w:val="24"/>
          <w:rtl/>
        </w:rPr>
      </w:pPr>
      <w:r w:rsidRPr="00A44B87">
        <w:rPr>
          <w:rFonts w:ascii="David" w:hAnsi="David" w:hint="eastAsia"/>
          <w:b w:val="0"/>
          <w:bCs w:val="0"/>
          <w:szCs w:val="24"/>
          <w:rtl/>
        </w:rPr>
        <w:t>המשרד</w:t>
      </w:r>
      <w:r w:rsidRPr="00A44B87">
        <w:rPr>
          <w:rFonts w:ascii="David" w:hAnsi="David"/>
          <w:b w:val="0"/>
          <w:bCs w:val="0"/>
          <w:szCs w:val="24"/>
          <w:rtl/>
        </w:rPr>
        <w:t xml:space="preserve"> </w:t>
      </w:r>
      <w:r w:rsidRPr="00A44B87">
        <w:rPr>
          <w:rFonts w:ascii="David" w:hAnsi="David" w:hint="eastAsia"/>
          <w:b w:val="0"/>
          <w:bCs w:val="0"/>
          <w:szCs w:val="24"/>
          <w:rtl/>
        </w:rPr>
        <w:t>לא</w:t>
      </w:r>
      <w:r w:rsidRPr="00A44B87">
        <w:rPr>
          <w:rFonts w:ascii="David" w:hAnsi="David"/>
          <w:b w:val="0"/>
          <w:bCs w:val="0"/>
          <w:szCs w:val="24"/>
          <w:rtl/>
        </w:rPr>
        <w:t xml:space="preserve"> </w:t>
      </w:r>
      <w:r w:rsidRPr="00A44B87">
        <w:rPr>
          <w:rFonts w:ascii="David" w:hAnsi="David" w:hint="eastAsia"/>
          <w:b w:val="0"/>
          <w:bCs w:val="0"/>
          <w:szCs w:val="24"/>
          <w:rtl/>
        </w:rPr>
        <w:t>יכיר</w:t>
      </w:r>
      <w:r w:rsidRPr="00A44B87">
        <w:rPr>
          <w:rFonts w:ascii="David" w:hAnsi="David"/>
          <w:b w:val="0"/>
          <w:bCs w:val="0"/>
          <w:szCs w:val="24"/>
          <w:rtl/>
        </w:rPr>
        <w:t xml:space="preserve"> </w:t>
      </w:r>
      <w:r w:rsidRPr="00A44B87">
        <w:rPr>
          <w:rFonts w:ascii="David" w:hAnsi="David" w:hint="eastAsia"/>
          <w:b w:val="0"/>
          <w:bCs w:val="0"/>
          <w:szCs w:val="24"/>
          <w:rtl/>
        </w:rPr>
        <w:t>בהוצאות</w:t>
      </w:r>
      <w:r w:rsidRPr="00A44B87">
        <w:rPr>
          <w:rFonts w:ascii="David" w:hAnsi="David"/>
          <w:b w:val="0"/>
          <w:bCs w:val="0"/>
          <w:szCs w:val="24"/>
          <w:rtl/>
        </w:rPr>
        <w:t xml:space="preserve"> </w:t>
      </w:r>
      <w:r w:rsidRPr="00A44B87">
        <w:rPr>
          <w:rFonts w:ascii="David" w:hAnsi="David" w:hint="eastAsia"/>
          <w:b w:val="0"/>
          <w:bCs w:val="0"/>
          <w:szCs w:val="24"/>
          <w:rtl/>
        </w:rPr>
        <w:t>אשר</w:t>
      </w:r>
      <w:r w:rsidRPr="00A44B87">
        <w:rPr>
          <w:rFonts w:ascii="David" w:hAnsi="David"/>
          <w:b w:val="0"/>
          <w:bCs w:val="0"/>
          <w:szCs w:val="24"/>
          <w:rtl/>
        </w:rPr>
        <w:t xml:space="preserve"> </w:t>
      </w:r>
      <w:r w:rsidRPr="00A44B87">
        <w:rPr>
          <w:rFonts w:ascii="David" w:hAnsi="David" w:hint="eastAsia"/>
          <w:b w:val="0"/>
          <w:bCs w:val="0"/>
          <w:szCs w:val="24"/>
          <w:rtl/>
        </w:rPr>
        <w:t>אינן</w:t>
      </w:r>
      <w:r w:rsidRPr="00A44B87">
        <w:rPr>
          <w:rFonts w:ascii="David" w:hAnsi="David"/>
          <w:b w:val="0"/>
          <w:bCs w:val="0"/>
          <w:szCs w:val="24"/>
          <w:rtl/>
        </w:rPr>
        <w:t xml:space="preserve"> </w:t>
      </w:r>
      <w:r w:rsidRPr="00A44B87">
        <w:rPr>
          <w:rFonts w:ascii="David" w:hAnsi="David" w:hint="eastAsia"/>
          <w:b w:val="0"/>
          <w:bCs w:val="0"/>
          <w:szCs w:val="24"/>
          <w:rtl/>
        </w:rPr>
        <w:t>משרתות</w:t>
      </w:r>
      <w:r w:rsidRPr="00A44B87">
        <w:rPr>
          <w:rFonts w:ascii="David" w:hAnsi="David"/>
          <w:b w:val="0"/>
          <w:bCs w:val="0"/>
          <w:szCs w:val="24"/>
          <w:rtl/>
        </w:rPr>
        <w:t xml:space="preserve"> </w:t>
      </w:r>
      <w:r w:rsidRPr="00A44B87">
        <w:rPr>
          <w:rFonts w:ascii="David" w:hAnsi="David" w:hint="eastAsia"/>
          <w:b w:val="0"/>
          <w:bCs w:val="0"/>
          <w:szCs w:val="24"/>
          <w:rtl/>
        </w:rPr>
        <w:t>באופן</w:t>
      </w:r>
      <w:r w:rsidRPr="00A44B87">
        <w:rPr>
          <w:rFonts w:ascii="David" w:hAnsi="David"/>
          <w:b w:val="0"/>
          <w:bCs w:val="0"/>
          <w:szCs w:val="24"/>
          <w:rtl/>
        </w:rPr>
        <w:t xml:space="preserve"> </w:t>
      </w:r>
      <w:r w:rsidRPr="00A44B87">
        <w:rPr>
          <w:rFonts w:ascii="David" w:hAnsi="David" w:hint="eastAsia"/>
          <w:b w:val="0"/>
          <w:bCs w:val="0"/>
          <w:szCs w:val="24"/>
          <w:rtl/>
        </w:rPr>
        <w:t>ישיר</w:t>
      </w:r>
      <w:r w:rsidRPr="00A44B87">
        <w:rPr>
          <w:rFonts w:ascii="David" w:hAnsi="David"/>
          <w:b w:val="0"/>
          <w:bCs w:val="0"/>
          <w:szCs w:val="24"/>
          <w:rtl/>
        </w:rPr>
        <w:t xml:space="preserve"> </w:t>
      </w:r>
      <w:r w:rsidRPr="00A44B87">
        <w:rPr>
          <w:rFonts w:ascii="David" w:hAnsi="David" w:hint="eastAsia"/>
          <w:b w:val="0"/>
          <w:bCs w:val="0"/>
          <w:szCs w:val="24"/>
          <w:rtl/>
        </w:rPr>
        <w:t>את</w:t>
      </w:r>
      <w:r w:rsidRPr="00A44B87">
        <w:rPr>
          <w:rFonts w:ascii="David" w:hAnsi="David"/>
          <w:b w:val="0"/>
          <w:bCs w:val="0"/>
          <w:szCs w:val="24"/>
          <w:rtl/>
        </w:rPr>
        <w:t xml:space="preserve"> </w:t>
      </w:r>
      <w:r w:rsidRPr="00A44B87">
        <w:rPr>
          <w:rFonts w:ascii="David" w:hAnsi="David" w:hint="eastAsia"/>
          <w:b w:val="0"/>
          <w:bCs w:val="0"/>
          <w:szCs w:val="24"/>
          <w:rtl/>
        </w:rPr>
        <w:t>הפרויקט</w:t>
      </w:r>
      <w:r w:rsidRPr="00A44B87">
        <w:rPr>
          <w:rFonts w:ascii="David" w:hAnsi="David"/>
          <w:b w:val="0"/>
          <w:bCs w:val="0"/>
          <w:szCs w:val="24"/>
          <w:rtl/>
        </w:rPr>
        <w:t>.</w:t>
      </w:r>
    </w:p>
    <w:p w:rsidR="00C06037" w:rsidRPr="00C06037" w:rsidRDefault="00C06037" w:rsidP="009D7738">
      <w:pPr>
        <w:pStyle w:val="14"/>
        <w:numPr>
          <w:ilvl w:val="1"/>
          <w:numId w:val="155"/>
        </w:numPr>
        <w:tabs>
          <w:tab w:val="left" w:pos="84"/>
          <w:tab w:val="left" w:pos="850"/>
        </w:tabs>
        <w:spacing w:before="120" w:after="120" w:line="360" w:lineRule="auto"/>
        <w:jc w:val="both"/>
        <w:rPr>
          <w:rFonts w:ascii="David" w:hAnsi="David"/>
          <w:b w:val="0"/>
          <w:bCs w:val="0"/>
          <w:szCs w:val="24"/>
          <w:rtl/>
        </w:rPr>
      </w:pPr>
      <w:r w:rsidRPr="00685EBF">
        <w:rPr>
          <w:rFonts w:ascii="David" w:hAnsi="David" w:hint="eastAsia"/>
          <w:b w:val="0"/>
          <w:bCs w:val="0"/>
          <w:szCs w:val="24"/>
          <w:rtl/>
        </w:rPr>
        <w:t>המשרד</w:t>
      </w:r>
      <w:r w:rsidRPr="00685EBF">
        <w:rPr>
          <w:rFonts w:ascii="David" w:hAnsi="David"/>
          <w:b w:val="0"/>
          <w:bCs w:val="0"/>
          <w:szCs w:val="24"/>
          <w:rtl/>
        </w:rPr>
        <w:t xml:space="preserve"> יכיר </w:t>
      </w:r>
      <w:r>
        <w:rPr>
          <w:rFonts w:ascii="David" w:hAnsi="David" w:hint="cs"/>
          <w:b w:val="0"/>
          <w:bCs w:val="0"/>
          <w:szCs w:val="24"/>
          <w:rtl/>
        </w:rPr>
        <w:t>בהוצאות עד לאחוז התמיכה המאושר למיזם.</w:t>
      </w:r>
    </w:p>
    <w:p w:rsidR="000067D7" w:rsidRPr="00A44B87" w:rsidRDefault="000067D7" w:rsidP="009D7738">
      <w:pPr>
        <w:pStyle w:val="14"/>
        <w:numPr>
          <w:ilvl w:val="1"/>
          <w:numId w:val="155"/>
        </w:numPr>
        <w:tabs>
          <w:tab w:val="left" w:pos="84"/>
          <w:tab w:val="left" w:pos="850"/>
        </w:tabs>
        <w:spacing w:before="120" w:after="120" w:line="360" w:lineRule="auto"/>
        <w:jc w:val="both"/>
        <w:rPr>
          <w:rFonts w:ascii="David" w:hAnsi="David"/>
          <w:b w:val="0"/>
          <w:bCs w:val="0"/>
          <w:szCs w:val="24"/>
          <w:rtl/>
        </w:rPr>
      </w:pPr>
      <w:r w:rsidRPr="00A44B87">
        <w:rPr>
          <w:rFonts w:ascii="David" w:hAnsi="David" w:hint="eastAsia"/>
          <w:b w:val="0"/>
          <w:bCs w:val="0"/>
          <w:szCs w:val="24"/>
          <w:rtl/>
        </w:rPr>
        <w:t>יש</w:t>
      </w:r>
      <w:r w:rsidRPr="00A44B87">
        <w:rPr>
          <w:rFonts w:ascii="David" w:hAnsi="David"/>
          <w:b w:val="0"/>
          <w:bCs w:val="0"/>
          <w:szCs w:val="24"/>
          <w:rtl/>
        </w:rPr>
        <w:t xml:space="preserve"> להקפיד ולציין את ההוצאות במפרט התקציבי </w:t>
      </w:r>
      <w:r w:rsidRPr="00A44B87">
        <w:rPr>
          <w:rFonts w:ascii="David" w:hAnsi="David" w:hint="eastAsia"/>
          <w:b w:val="0"/>
          <w:bCs w:val="0"/>
          <w:szCs w:val="24"/>
          <w:rtl/>
        </w:rPr>
        <w:t>בצורה</w:t>
      </w:r>
      <w:r w:rsidRPr="00A44B87">
        <w:rPr>
          <w:rFonts w:ascii="David" w:hAnsi="David"/>
          <w:b w:val="0"/>
          <w:bCs w:val="0"/>
          <w:szCs w:val="24"/>
          <w:rtl/>
        </w:rPr>
        <w:t xml:space="preserve"> </w:t>
      </w:r>
      <w:r w:rsidRPr="00A44B87">
        <w:rPr>
          <w:rFonts w:ascii="David" w:hAnsi="David" w:hint="eastAsia"/>
          <w:b w:val="0"/>
          <w:bCs w:val="0"/>
          <w:szCs w:val="24"/>
          <w:rtl/>
        </w:rPr>
        <w:t>ברורה</w:t>
      </w:r>
      <w:r w:rsidRPr="00A44B87">
        <w:rPr>
          <w:rFonts w:ascii="David" w:hAnsi="David"/>
          <w:b w:val="0"/>
          <w:bCs w:val="0"/>
          <w:szCs w:val="24"/>
          <w:rtl/>
        </w:rPr>
        <w:t xml:space="preserve"> </w:t>
      </w:r>
      <w:r w:rsidRPr="00A44B87">
        <w:rPr>
          <w:rFonts w:ascii="David" w:hAnsi="David" w:hint="eastAsia"/>
          <w:b w:val="0"/>
          <w:bCs w:val="0"/>
          <w:szCs w:val="24"/>
          <w:rtl/>
        </w:rPr>
        <w:t>בשפה</w:t>
      </w:r>
      <w:r w:rsidRPr="00A44B87">
        <w:rPr>
          <w:rFonts w:ascii="David" w:hAnsi="David"/>
          <w:b w:val="0"/>
          <w:bCs w:val="0"/>
          <w:szCs w:val="24"/>
          <w:rtl/>
        </w:rPr>
        <w:t xml:space="preserve"> </w:t>
      </w:r>
      <w:r w:rsidRPr="00A44B87">
        <w:rPr>
          <w:rFonts w:ascii="David" w:hAnsi="David" w:hint="eastAsia"/>
          <w:b w:val="0"/>
          <w:bCs w:val="0"/>
          <w:szCs w:val="24"/>
          <w:rtl/>
        </w:rPr>
        <w:t>העברית</w:t>
      </w:r>
      <w:r w:rsidRPr="00A44B87">
        <w:rPr>
          <w:rFonts w:ascii="David" w:hAnsi="David"/>
          <w:b w:val="0"/>
          <w:bCs w:val="0"/>
          <w:szCs w:val="24"/>
          <w:rtl/>
        </w:rPr>
        <w:t>.</w:t>
      </w:r>
    </w:p>
    <w:p w:rsidR="000067D7" w:rsidRPr="00A44B87" w:rsidRDefault="000067D7" w:rsidP="009D7738">
      <w:pPr>
        <w:pStyle w:val="14"/>
        <w:numPr>
          <w:ilvl w:val="1"/>
          <w:numId w:val="155"/>
        </w:numPr>
        <w:tabs>
          <w:tab w:val="left" w:pos="84"/>
          <w:tab w:val="left" w:pos="850"/>
        </w:tabs>
        <w:spacing w:before="120" w:after="120" w:line="360" w:lineRule="auto"/>
        <w:jc w:val="both"/>
        <w:rPr>
          <w:rFonts w:ascii="David" w:hAnsi="David"/>
          <w:b w:val="0"/>
          <w:bCs w:val="0"/>
          <w:szCs w:val="24"/>
          <w:rtl/>
        </w:rPr>
      </w:pPr>
      <w:r w:rsidRPr="00A44B87">
        <w:rPr>
          <w:rFonts w:ascii="David" w:hAnsi="David" w:hint="eastAsia"/>
          <w:szCs w:val="24"/>
          <w:rtl/>
        </w:rPr>
        <w:t>כוח</w:t>
      </w:r>
      <w:r w:rsidRPr="00A44B87">
        <w:rPr>
          <w:rFonts w:ascii="David" w:hAnsi="David"/>
          <w:szCs w:val="24"/>
          <w:rtl/>
        </w:rPr>
        <w:t xml:space="preserve"> </w:t>
      </w:r>
      <w:r w:rsidRPr="00A44B87">
        <w:rPr>
          <w:rFonts w:ascii="David" w:hAnsi="David" w:hint="eastAsia"/>
          <w:szCs w:val="24"/>
          <w:rtl/>
        </w:rPr>
        <w:t>אדם</w:t>
      </w:r>
      <w:r w:rsidRPr="00A44B87">
        <w:rPr>
          <w:rFonts w:ascii="David" w:hAnsi="David"/>
          <w:b w:val="0"/>
          <w:bCs w:val="0"/>
          <w:szCs w:val="24"/>
          <w:rtl/>
        </w:rPr>
        <w:t>:</w:t>
      </w:r>
    </w:p>
    <w:p w:rsidR="000067D7" w:rsidRDefault="000067D7" w:rsidP="009D7738">
      <w:pPr>
        <w:pStyle w:val="14"/>
        <w:keepNext w:val="0"/>
        <w:numPr>
          <w:ilvl w:val="2"/>
          <w:numId w:val="155"/>
        </w:numPr>
        <w:tabs>
          <w:tab w:val="left" w:pos="84"/>
        </w:tabs>
        <w:spacing w:before="120" w:after="120" w:line="360" w:lineRule="auto"/>
        <w:ind w:left="1225" w:hanging="505"/>
        <w:jc w:val="both"/>
        <w:rPr>
          <w:rFonts w:ascii="David" w:hAnsi="David"/>
          <w:b w:val="0"/>
          <w:bCs w:val="0"/>
          <w:szCs w:val="24"/>
        </w:rPr>
      </w:pPr>
      <w:r w:rsidRPr="000067D7">
        <w:rPr>
          <w:rFonts w:ascii="David" w:hAnsi="David"/>
          <w:b w:val="0"/>
          <w:bCs w:val="0"/>
          <w:szCs w:val="24"/>
        </w:rPr>
        <w:t xml:space="preserve"> </w:t>
      </w:r>
      <w:r w:rsidRPr="000067D7">
        <w:rPr>
          <w:rFonts w:ascii="David" w:hAnsi="David"/>
          <w:b w:val="0"/>
          <w:bCs w:val="0"/>
          <w:szCs w:val="24"/>
          <w:rtl/>
        </w:rPr>
        <w:t>בסעיף זה יצוינו העובדים בפרויקט ותפקידם (כגון: חוקרים, מהנדסים, טכנאים וכד')</w:t>
      </w:r>
      <w:r w:rsidR="004A5153">
        <w:rPr>
          <w:rFonts w:ascii="David" w:hAnsi="David" w:hint="cs"/>
          <w:b w:val="0"/>
          <w:bCs w:val="0"/>
          <w:szCs w:val="24"/>
          <w:rtl/>
        </w:rPr>
        <w:t>.</w:t>
      </w:r>
      <w:r w:rsidRPr="000067D7">
        <w:rPr>
          <w:rFonts w:ascii="David" w:hAnsi="David"/>
          <w:b w:val="0"/>
          <w:bCs w:val="0"/>
          <w:szCs w:val="24"/>
          <w:rtl/>
        </w:rPr>
        <w:t xml:space="preserve"> יש למלא שמות ואחוז העסקה ככל שאפשר. אם לא ידוע שם העובד, אזי לפחות תיאור תפקידו. </w:t>
      </w:r>
      <w:r w:rsidR="006C2068">
        <w:rPr>
          <w:rFonts w:ascii="David" w:hAnsi="David" w:hint="cs"/>
          <w:b w:val="0"/>
          <w:bCs w:val="0"/>
          <w:szCs w:val="24"/>
          <w:rtl/>
        </w:rPr>
        <w:t xml:space="preserve">במידה ומדובר במוסד מחקר </w:t>
      </w:r>
      <w:r>
        <w:rPr>
          <w:rFonts w:ascii="David" w:hAnsi="David" w:hint="cs"/>
          <w:b w:val="0"/>
          <w:bCs w:val="0"/>
          <w:szCs w:val="24"/>
          <w:rtl/>
        </w:rPr>
        <w:t xml:space="preserve">יש </w:t>
      </w:r>
      <w:r w:rsidRPr="000067D7">
        <w:rPr>
          <w:rFonts w:ascii="David" w:hAnsi="David"/>
          <w:b w:val="0"/>
          <w:bCs w:val="0"/>
          <w:szCs w:val="24"/>
          <w:rtl/>
        </w:rPr>
        <w:t xml:space="preserve">לצרף </w:t>
      </w:r>
      <w:r w:rsidRPr="000067D7">
        <w:rPr>
          <w:rFonts w:ascii="David" w:hAnsi="David" w:hint="eastAsia"/>
          <w:b w:val="0"/>
          <w:bCs w:val="0"/>
          <w:szCs w:val="24"/>
          <w:rtl/>
        </w:rPr>
        <w:t>טבלאות</w:t>
      </w:r>
      <w:r w:rsidRPr="000067D7">
        <w:rPr>
          <w:rFonts w:ascii="David" w:hAnsi="David"/>
          <w:b w:val="0"/>
          <w:bCs w:val="0"/>
          <w:szCs w:val="24"/>
          <w:rtl/>
        </w:rPr>
        <w:t xml:space="preserve"> </w:t>
      </w:r>
      <w:r w:rsidRPr="000067D7">
        <w:rPr>
          <w:rFonts w:ascii="David" w:hAnsi="David" w:hint="eastAsia"/>
          <w:b w:val="0"/>
          <w:bCs w:val="0"/>
          <w:szCs w:val="24"/>
          <w:rtl/>
        </w:rPr>
        <w:t>שכר</w:t>
      </w:r>
      <w:r w:rsidRPr="000067D7">
        <w:rPr>
          <w:rFonts w:ascii="David" w:hAnsi="David"/>
          <w:b w:val="0"/>
          <w:bCs w:val="0"/>
          <w:szCs w:val="24"/>
          <w:rtl/>
        </w:rPr>
        <w:t xml:space="preserve"> </w:t>
      </w:r>
      <w:r w:rsidRPr="000067D7">
        <w:rPr>
          <w:rFonts w:ascii="David" w:hAnsi="David" w:hint="eastAsia"/>
          <w:b w:val="0"/>
          <w:bCs w:val="0"/>
          <w:szCs w:val="24"/>
          <w:rtl/>
        </w:rPr>
        <w:t>ו</w:t>
      </w:r>
      <w:r w:rsidRPr="000067D7">
        <w:rPr>
          <w:rFonts w:ascii="David" w:hAnsi="David"/>
          <w:b w:val="0"/>
          <w:bCs w:val="0"/>
          <w:szCs w:val="24"/>
          <w:rtl/>
        </w:rPr>
        <w:t>אישור רו"ח חתום המאשר את עלויות השכר הנהוגות במוסד</w:t>
      </w:r>
      <w:r w:rsidR="006C2068">
        <w:rPr>
          <w:rFonts w:ascii="David" w:hAnsi="David" w:hint="cs"/>
          <w:b w:val="0"/>
          <w:bCs w:val="0"/>
          <w:szCs w:val="24"/>
          <w:rtl/>
        </w:rPr>
        <w:t>.</w:t>
      </w:r>
    </w:p>
    <w:p w:rsidR="000067D7" w:rsidRDefault="000067D7" w:rsidP="009D7738">
      <w:pPr>
        <w:pStyle w:val="14"/>
        <w:keepNext w:val="0"/>
        <w:numPr>
          <w:ilvl w:val="2"/>
          <w:numId w:val="155"/>
        </w:numPr>
        <w:tabs>
          <w:tab w:val="left" w:pos="84"/>
        </w:tabs>
        <w:spacing w:before="120" w:after="120" w:line="360" w:lineRule="auto"/>
        <w:jc w:val="both"/>
        <w:rPr>
          <w:rFonts w:ascii="David" w:hAnsi="David"/>
          <w:b w:val="0"/>
          <w:bCs w:val="0"/>
          <w:szCs w:val="24"/>
          <w:rtl/>
        </w:rPr>
      </w:pPr>
      <w:r>
        <w:rPr>
          <w:rFonts w:ascii="David" w:hAnsi="David" w:hint="cs"/>
          <w:b w:val="0"/>
          <w:bCs w:val="0"/>
          <w:szCs w:val="24"/>
          <w:rtl/>
        </w:rPr>
        <w:t xml:space="preserve"> </w:t>
      </w:r>
      <w:r w:rsidRPr="000067D7">
        <w:rPr>
          <w:rFonts w:ascii="David" w:hAnsi="David"/>
          <w:b w:val="0"/>
          <w:bCs w:val="0"/>
          <w:szCs w:val="24"/>
          <w:rtl/>
        </w:rPr>
        <w:t>המשרד אינו מכיר בעלות שכר שנתית</w:t>
      </w:r>
      <w:r w:rsidR="00C06037">
        <w:rPr>
          <w:rFonts w:ascii="David" w:hAnsi="David" w:hint="cs"/>
          <w:b w:val="0"/>
          <w:bCs w:val="0"/>
          <w:szCs w:val="24"/>
          <w:rtl/>
        </w:rPr>
        <w:t xml:space="preserve"> לעובד</w:t>
      </w:r>
      <w:r w:rsidRPr="000067D7">
        <w:rPr>
          <w:rFonts w:ascii="David" w:hAnsi="David"/>
          <w:b w:val="0"/>
          <w:bCs w:val="0"/>
          <w:szCs w:val="24"/>
          <w:rtl/>
        </w:rPr>
        <w:t xml:space="preserve"> העולה על 200,000 ₪ ( 16,666 ₪ לחודש בגין עבודה במשרה מלאה). </w:t>
      </w:r>
    </w:p>
    <w:p w:rsidR="00894960" w:rsidRPr="00AB1EC5" w:rsidRDefault="00894960" w:rsidP="00894960">
      <w:pPr>
        <w:pStyle w:val="14"/>
        <w:keepNext w:val="0"/>
        <w:numPr>
          <w:ilvl w:val="2"/>
          <w:numId w:val="155"/>
        </w:numPr>
        <w:tabs>
          <w:tab w:val="left" w:pos="84"/>
        </w:tabs>
        <w:spacing w:before="120" w:after="120" w:line="360" w:lineRule="auto"/>
        <w:jc w:val="both"/>
        <w:rPr>
          <w:rFonts w:ascii="David" w:hAnsi="David"/>
          <w:b w:val="0"/>
          <w:bCs w:val="0"/>
          <w:szCs w:val="24"/>
        </w:rPr>
      </w:pPr>
      <w:r>
        <w:rPr>
          <w:rFonts w:ascii="David" w:hAnsi="David" w:hint="cs"/>
          <w:b w:val="0"/>
          <w:bCs w:val="0"/>
          <w:szCs w:val="24"/>
          <w:rtl/>
        </w:rPr>
        <w:t xml:space="preserve">במקרה בו המציע או מבצע תכנית העבודה הינו </w:t>
      </w:r>
      <w:r w:rsidRPr="00894960">
        <w:rPr>
          <w:rFonts w:ascii="David" w:hAnsi="David" w:hint="eastAsia"/>
          <w:b w:val="0"/>
          <w:bCs w:val="0"/>
          <w:szCs w:val="24"/>
          <w:rtl/>
        </w:rPr>
        <w:t>מוסד</w:t>
      </w:r>
      <w:r>
        <w:rPr>
          <w:rFonts w:ascii="David" w:hAnsi="David" w:hint="cs"/>
          <w:b w:val="0"/>
          <w:bCs w:val="0"/>
          <w:szCs w:val="24"/>
          <w:rtl/>
        </w:rPr>
        <w:t xml:space="preserve"> מחקרי אקדמי,</w:t>
      </w:r>
      <w:r w:rsidRPr="001B31CB">
        <w:rPr>
          <w:b w:val="0"/>
          <w:bCs w:val="0"/>
          <w:szCs w:val="24"/>
          <w:rtl/>
        </w:rPr>
        <w:t xml:space="preserve"> רשאי</w:t>
      </w:r>
      <w:r>
        <w:rPr>
          <w:rFonts w:hint="cs"/>
          <w:b w:val="0"/>
          <w:bCs w:val="0"/>
          <w:szCs w:val="24"/>
          <w:rtl/>
        </w:rPr>
        <w:t xml:space="preserve"> המוסד</w:t>
      </w:r>
      <w:r w:rsidRPr="001B31CB">
        <w:rPr>
          <w:b w:val="0"/>
          <w:bCs w:val="0"/>
          <w:szCs w:val="24"/>
          <w:rtl/>
        </w:rPr>
        <w:t xml:space="preserve"> לבקש תמורה מן המשרד עבור </w:t>
      </w:r>
      <w:r w:rsidRPr="001B31CB">
        <w:rPr>
          <w:rFonts w:hint="eastAsia"/>
          <w:b w:val="0"/>
          <w:bCs w:val="0"/>
          <w:szCs w:val="24"/>
          <w:rtl/>
        </w:rPr>
        <w:t>הוצאות</w:t>
      </w:r>
      <w:r w:rsidRPr="001B31CB">
        <w:rPr>
          <w:b w:val="0"/>
          <w:bCs w:val="0"/>
          <w:szCs w:val="24"/>
          <w:rtl/>
        </w:rPr>
        <w:t xml:space="preserve"> השכר </w:t>
      </w:r>
      <w:r w:rsidRPr="001B31CB">
        <w:rPr>
          <w:rFonts w:hint="eastAsia"/>
          <w:b w:val="0"/>
          <w:bCs w:val="0"/>
          <w:szCs w:val="24"/>
          <w:rtl/>
        </w:rPr>
        <w:t>השנתי</w:t>
      </w:r>
      <w:r>
        <w:rPr>
          <w:rFonts w:hint="cs"/>
          <w:b w:val="0"/>
          <w:bCs w:val="0"/>
          <w:szCs w:val="24"/>
          <w:rtl/>
        </w:rPr>
        <w:t xml:space="preserve"> של סטודנטים המועסקים במחקר</w:t>
      </w:r>
      <w:r w:rsidRPr="001B31CB">
        <w:rPr>
          <w:rFonts w:hint="cs"/>
          <w:b w:val="0"/>
          <w:bCs w:val="0"/>
          <w:szCs w:val="24"/>
          <w:rtl/>
        </w:rPr>
        <w:t>. הסכום</w:t>
      </w:r>
      <w:r>
        <w:rPr>
          <w:rFonts w:hint="cs"/>
          <w:b w:val="0"/>
          <w:bCs w:val="0"/>
          <w:szCs w:val="24"/>
          <w:rtl/>
        </w:rPr>
        <w:t xml:space="preserve"> </w:t>
      </w:r>
      <w:r w:rsidRPr="001B31CB">
        <w:rPr>
          <w:b w:val="0"/>
          <w:bCs w:val="0"/>
          <w:szCs w:val="24"/>
          <w:rtl/>
        </w:rPr>
        <w:t xml:space="preserve">המקסימלי </w:t>
      </w:r>
      <w:r w:rsidRPr="001B31CB">
        <w:rPr>
          <w:rFonts w:hint="cs"/>
          <w:b w:val="0"/>
          <w:bCs w:val="0"/>
          <w:szCs w:val="24"/>
          <w:rtl/>
        </w:rPr>
        <w:t xml:space="preserve">שניתן לבקש </w:t>
      </w:r>
      <w:r>
        <w:rPr>
          <w:b w:val="0"/>
          <w:bCs w:val="0"/>
          <w:szCs w:val="24"/>
          <w:rtl/>
        </w:rPr>
        <w:t>עבור משרה מלאה של מועסק במחקר</w:t>
      </w:r>
      <w:r>
        <w:rPr>
          <w:rFonts w:hint="cs"/>
          <w:b w:val="0"/>
          <w:bCs w:val="0"/>
          <w:szCs w:val="24"/>
          <w:rtl/>
        </w:rPr>
        <w:t xml:space="preserve"> הינה בהתאם</w:t>
      </w:r>
      <w:r w:rsidRPr="001B31CB">
        <w:rPr>
          <w:b w:val="0"/>
          <w:bCs w:val="0"/>
          <w:szCs w:val="24"/>
          <w:rtl/>
        </w:rPr>
        <w:t xml:space="preserve"> </w:t>
      </w:r>
      <w:r>
        <w:rPr>
          <w:rFonts w:hint="cs"/>
          <w:b w:val="0"/>
          <w:bCs w:val="0"/>
          <w:szCs w:val="24"/>
          <w:rtl/>
        </w:rPr>
        <w:t>ל</w:t>
      </w:r>
      <w:r w:rsidRPr="001B31CB">
        <w:rPr>
          <w:b w:val="0"/>
          <w:bCs w:val="0"/>
          <w:szCs w:val="24"/>
          <w:rtl/>
        </w:rPr>
        <w:t xml:space="preserve">סכומים המופיעים </w:t>
      </w:r>
      <w:r w:rsidRPr="007C75DA" w:rsidDel="00D91C37">
        <w:rPr>
          <w:b w:val="0"/>
          <w:bCs w:val="0"/>
          <w:szCs w:val="24"/>
          <w:rtl/>
        </w:rPr>
        <w:t>להלן</w:t>
      </w:r>
      <w:r w:rsidRPr="00AB1EC5">
        <w:rPr>
          <w:rFonts w:ascii="David" w:hAnsi="David"/>
          <w:b w:val="0"/>
          <w:bCs w:val="0"/>
          <w:szCs w:val="24"/>
          <w:rtl/>
        </w:rPr>
        <w:t>:</w:t>
      </w:r>
    </w:p>
    <w:p w:rsidR="00894960" w:rsidRPr="00AB1EC5" w:rsidRDefault="00894960" w:rsidP="00894960">
      <w:pPr>
        <w:pStyle w:val="14"/>
        <w:numPr>
          <w:ilvl w:val="3"/>
          <w:numId w:val="174"/>
        </w:numPr>
        <w:tabs>
          <w:tab w:val="left" w:pos="84"/>
        </w:tabs>
        <w:spacing w:before="120" w:after="120" w:line="360" w:lineRule="auto"/>
        <w:jc w:val="both"/>
        <w:rPr>
          <w:rFonts w:ascii="David" w:hAnsi="David"/>
          <w:b w:val="0"/>
          <w:bCs w:val="0"/>
          <w:szCs w:val="24"/>
        </w:rPr>
      </w:pPr>
      <w:r w:rsidRPr="00AB1EC5">
        <w:rPr>
          <w:rFonts w:ascii="David" w:hAnsi="David" w:hint="eastAsia"/>
          <w:b w:val="0"/>
          <w:bCs w:val="0"/>
          <w:szCs w:val="24"/>
          <w:rtl/>
        </w:rPr>
        <w:t>מלגאי</w:t>
      </w:r>
      <w:r w:rsidRPr="00AB1EC5">
        <w:rPr>
          <w:rFonts w:ascii="David" w:hAnsi="David"/>
          <w:b w:val="0"/>
          <w:bCs w:val="0"/>
          <w:szCs w:val="24"/>
          <w:rtl/>
        </w:rPr>
        <w:t xml:space="preserve"> </w:t>
      </w:r>
      <w:r w:rsidRPr="00AB1EC5">
        <w:rPr>
          <w:rFonts w:ascii="David" w:hAnsi="David" w:hint="eastAsia"/>
          <w:b w:val="0"/>
          <w:bCs w:val="0"/>
          <w:szCs w:val="24"/>
          <w:rtl/>
        </w:rPr>
        <w:t>מסטרנט</w:t>
      </w:r>
      <w:r w:rsidRPr="00AB1EC5">
        <w:rPr>
          <w:rFonts w:ascii="David" w:hAnsi="David"/>
          <w:b w:val="0"/>
          <w:bCs w:val="0"/>
          <w:szCs w:val="24"/>
          <w:rtl/>
        </w:rPr>
        <w:t xml:space="preserve">: 60 </w:t>
      </w:r>
      <w:r w:rsidRPr="00AB1EC5">
        <w:rPr>
          <w:rFonts w:ascii="David" w:hAnsi="David" w:hint="eastAsia"/>
          <w:b w:val="0"/>
          <w:bCs w:val="0"/>
          <w:szCs w:val="24"/>
          <w:rtl/>
        </w:rPr>
        <w:t>אלף</w:t>
      </w:r>
      <w:r w:rsidRPr="00AB1EC5">
        <w:rPr>
          <w:rFonts w:ascii="David" w:hAnsi="David"/>
          <w:b w:val="0"/>
          <w:bCs w:val="0"/>
          <w:szCs w:val="24"/>
          <w:rtl/>
        </w:rPr>
        <w:t xml:space="preserve"> </w:t>
      </w:r>
      <w:r w:rsidRPr="00AB1EC5">
        <w:rPr>
          <w:rFonts w:ascii="David" w:hAnsi="David" w:hint="eastAsia"/>
          <w:b w:val="0"/>
          <w:bCs w:val="0"/>
          <w:szCs w:val="24"/>
          <w:rtl/>
        </w:rPr>
        <w:t>₪</w:t>
      </w:r>
      <w:r>
        <w:rPr>
          <w:rFonts w:ascii="David" w:hAnsi="David" w:hint="cs"/>
          <w:b w:val="0"/>
          <w:bCs w:val="0"/>
          <w:szCs w:val="24"/>
          <w:rtl/>
        </w:rPr>
        <w:t>;</w:t>
      </w:r>
    </w:p>
    <w:p w:rsidR="00894960" w:rsidRPr="001C31E3" w:rsidRDefault="00894960" w:rsidP="00894960">
      <w:pPr>
        <w:pStyle w:val="14"/>
        <w:numPr>
          <w:ilvl w:val="3"/>
          <w:numId w:val="174"/>
        </w:numPr>
        <w:tabs>
          <w:tab w:val="left" w:pos="84"/>
        </w:tabs>
        <w:spacing w:before="120" w:after="120" w:line="360" w:lineRule="auto"/>
        <w:jc w:val="both"/>
        <w:rPr>
          <w:rFonts w:ascii="David" w:hAnsi="David"/>
          <w:b w:val="0"/>
          <w:bCs w:val="0"/>
          <w:szCs w:val="24"/>
        </w:rPr>
      </w:pPr>
      <w:r w:rsidRPr="001C31E3">
        <w:rPr>
          <w:rFonts w:ascii="David" w:hAnsi="David" w:hint="eastAsia"/>
          <w:b w:val="0"/>
          <w:bCs w:val="0"/>
          <w:szCs w:val="24"/>
          <w:rtl/>
        </w:rPr>
        <w:t>מלגאי</w:t>
      </w:r>
      <w:r w:rsidRPr="001C31E3">
        <w:rPr>
          <w:rFonts w:ascii="David" w:hAnsi="David"/>
          <w:b w:val="0"/>
          <w:bCs w:val="0"/>
          <w:szCs w:val="24"/>
          <w:rtl/>
        </w:rPr>
        <w:t xml:space="preserve"> דוקטורנט: 78 אלף ₪;</w:t>
      </w:r>
    </w:p>
    <w:p w:rsidR="000C3A5E" w:rsidRDefault="00894960" w:rsidP="000C3A5E">
      <w:pPr>
        <w:pStyle w:val="14"/>
        <w:numPr>
          <w:ilvl w:val="3"/>
          <w:numId w:val="174"/>
        </w:numPr>
        <w:tabs>
          <w:tab w:val="left" w:pos="84"/>
        </w:tabs>
        <w:spacing w:before="120" w:after="120" w:line="360" w:lineRule="auto"/>
        <w:jc w:val="both"/>
        <w:rPr>
          <w:rFonts w:ascii="David" w:hAnsi="David"/>
          <w:b w:val="0"/>
          <w:bCs w:val="0"/>
          <w:szCs w:val="24"/>
          <w:rtl/>
        </w:rPr>
      </w:pPr>
      <w:r w:rsidRPr="001C31E3">
        <w:rPr>
          <w:rFonts w:ascii="David" w:hAnsi="David" w:hint="eastAsia"/>
          <w:b w:val="0"/>
          <w:bCs w:val="0"/>
          <w:szCs w:val="24"/>
          <w:rtl/>
        </w:rPr>
        <w:t>מלגאי</w:t>
      </w:r>
      <w:r w:rsidRPr="001C31E3">
        <w:rPr>
          <w:rFonts w:ascii="David" w:hAnsi="David"/>
          <w:b w:val="0"/>
          <w:bCs w:val="0"/>
          <w:szCs w:val="24"/>
          <w:rtl/>
        </w:rPr>
        <w:t xml:space="preserve"> בתר דוקטורט: 96 אלף ₪</w:t>
      </w:r>
      <w:r w:rsidRPr="001C31E3">
        <w:rPr>
          <w:rFonts w:ascii="David" w:hAnsi="David" w:hint="cs"/>
          <w:b w:val="0"/>
          <w:bCs w:val="0"/>
          <w:szCs w:val="24"/>
          <w:rtl/>
        </w:rPr>
        <w:t>.</w:t>
      </w:r>
    </w:p>
    <w:p w:rsidR="000C3A5E" w:rsidRPr="000C3A5E" w:rsidRDefault="000C3A5E" w:rsidP="000C3A5E">
      <w:pPr>
        <w:pStyle w:val="14"/>
        <w:numPr>
          <w:ilvl w:val="3"/>
          <w:numId w:val="174"/>
        </w:numPr>
        <w:tabs>
          <w:tab w:val="left" w:pos="84"/>
        </w:tabs>
        <w:spacing w:before="120" w:after="120" w:line="360" w:lineRule="auto"/>
        <w:jc w:val="both"/>
        <w:rPr>
          <w:rFonts w:ascii="David" w:hAnsi="David"/>
          <w:b w:val="0"/>
          <w:bCs w:val="0"/>
          <w:szCs w:val="24"/>
          <w:rtl/>
        </w:rPr>
      </w:pPr>
      <w:r w:rsidRPr="000C3A5E">
        <w:rPr>
          <w:rFonts w:ascii="David" w:hAnsi="David" w:hint="cs"/>
          <w:b w:val="0"/>
          <w:bCs w:val="0"/>
          <w:szCs w:val="24"/>
          <w:rtl/>
        </w:rPr>
        <w:t xml:space="preserve">לא ניתן לבקש </w:t>
      </w:r>
      <w:r>
        <w:rPr>
          <w:rFonts w:ascii="David" w:hAnsi="David" w:hint="cs"/>
          <w:b w:val="0"/>
          <w:bCs w:val="0"/>
          <w:szCs w:val="24"/>
          <w:rtl/>
        </w:rPr>
        <w:t>תמיכה בהוצאות השכר של עובד הנמנה על הסגל האקדמי של</w:t>
      </w:r>
      <w:r w:rsidR="00CD2DF1">
        <w:rPr>
          <w:rFonts w:ascii="David" w:hAnsi="David" w:hint="cs"/>
          <w:b w:val="0"/>
          <w:bCs w:val="0"/>
          <w:szCs w:val="24"/>
          <w:rtl/>
        </w:rPr>
        <w:t xml:space="preserve"> </w:t>
      </w:r>
      <w:r>
        <w:rPr>
          <w:rFonts w:ascii="David" w:hAnsi="David" w:hint="cs"/>
          <w:b w:val="0"/>
          <w:bCs w:val="0"/>
          <w:szCs w:val="24"/>
          <w:rtl/>
        </w:rPr>
        <w:t>מכון המחקר.</w:t>
      </w:r>
    </w:p>
    <w:p w:rsidR="000067D7" w:rsidRPr="00A44B87" w:rsidRDefault="000067D7" w:rsidP="009D7738">
      <w:pPr>
        <w:pStyle w:val="14"/>
        <w:keepNext w:val="0"/>
        <w:numPr>
          <w:ilvl w:val="2"/>
          <w:numId w:val="155"/>
        </w:numPr>
        <w:tabs>
          <w:tab w:val="left" w:pos="84"/>
        </w:tabs>
        <w:spacing w:before="120" w:after="120" w:line="360" w:lineRule="auto"/>
        <w:jc w:val="both"/>
        <w:rPr>
          <w:rFonts w:ascii="David" w:hAnsi="David"/>
          <w:b w:val="0"/>
          <w:bCs w:val="0"/>
          <w:szCs w:val="24"/>
        </w:rPr>
      </w:pPr>
      <w:r>
        <w:rPr>
          <w:rFonts w:ascii="David" w:hAnsi="David" w:hint="cs"/>
          <w:b w:val="0"/>
          <w:bCs w:val="0"/>
          <w:szCs w:val="24"/>
          <w:rtl/>
        </w:rPr>
        <w:t xml:space="preserve"> </w:t>
      </w:r>
      <w:r w:rsidRPr="000067D7">
        <w:rPr>
          <w:rFonts w:ascii="David" w:hAnsi="David"/>
          <w:b w:val="0"/>
          <w:bCs w:val="0"/>
          <w:szCs w:val="24"/>
          <w:rtl/>
        </w:rPr>
        <w:t>למשרד מוקנית הזכות לבדוק ולאשר (או לדחות) את התאמת העובדים ושכרם למימוש הפרויקט. ניתן לכלול בסעיף זה עובדים המנפיקים חשבוניות, ובתנאי שהם נחשבים עובדי החברה לכל דבר ועניין.</w:t>
      </w:r>
    </w:p>
    <w:p w:rsidR="000067D7" w:rsidRPr="00A44B87" w:rsidRDefault="000067D7" w:rsidP="009D7738">
      <w:pPr>
        <w:pStyle w:val="14"/>
        <w:keepNext w:val="0"/>
        <w:numPr>
          <w:ilvl w:val="2"/>
          <w:numId w:val="155"/>
        </w:numPr>
        <w:tabs>
          <w:tab w:val="left" w:pos="84"/>
        </w:tabs>
        <w:spacing w:before="120" w:after="120" w:line="360" w:lineRule="auto"/>
        <w:jc w:val="both"/>
        <w:rPr>
          <w:rFonts w:ascii="David" w:hAnsi="David"/>
          <w:b w:val="0"/>
          <w:bCs w:val="0"/>
          <w:szCs w:val="24"/>
        </w:rPr>
      </w:pPr>
      <w:r w:rsidRPr="00A44B87">
        <w:rPr>
          <w:rFonts w:ascii="David" w:hAnsi="David" w:hint="eastAsia"/>
          <w:b w:val="0"/>
          <w:bCs w:val="0"/>
          <w:szCs w:val="24"/>
          <w:rtl/>
        </w:rPr>
        <w:t>במקרים</w:t>
      </w:r>
      <w:r w:rsidRPr="00A44B87">
        <w:rPr>
          <w:rFonts w:ascii="David" w:hAnsi="David"/>
          <w:b w:val="0"/>
          <w:bCs w:val="0"/>
          <w:szCs w:val="24"/>
          <w:rtl/>
        </w:rPr>
        <w:t xml:space="preserve"> </w:t>
      </w:r>
      <w:r w:rsidRPr="00A44B87">
        <w:rPr>
          <w:rFonts w:ascii="David" w:hAnsi="David" w:hint="eastAsia"/>
          <w:b w:val="0"/>
          <w:bCs w:val="0"/>
          <w:szCs w:val="24"/>
          <w:rtl/>
        </w:rPr>
        <w:t>בהם</w:t>
      </w:r>
      <w:r w:rsidRPr="00A44B87">
        <w:rPr>
          <w:rFonts w:ascii="David" w:hAnsi="David"/>
          <w:b w:val="0"/>
          <w:bCs w:val="0"/>
          <w:szCs w:val="24"/>
          <w:rtl/>
        </w:rPr>
        <w:t xml:space="preserve"> </w:t>
      </w:r>
      <w:r w:rsidRPr="00A44B87">
        <w:rPr>
          <w:rFonts w:ascii="David" w:hAnsi="David" w:hint="eastAsia"/>
          <w:b w:val="0"/>
          <w:bCs w:val="0"/>
          <w:szCs w:val="24"/>
          <w:rtl/>
        </w:rPr>
        <w:t>לא</w:t>
      </w:r>
      <w:r w:rsidRPr="00A44B87">
        <w:rPr>
          <w:rFonts w:ascii="David" w:hAnsi="David"/>
          <w:b w:val="0"/>
          <w:bCs w:val="0"/>
          <w:szCs w:val="24"/>
          <w:rtl/>
        </w:rPr>
        <w:t xml:space="preserve"> </w:t>
      </w:r>
      <w:r w:rsidRPr="00A44B87">
        <w:rPr>
          <w:rFonts w:ascii="David" w:hAnsi="David" w:hint="eastAsia"/>
          <w:b w:val="0"/>
          <w:bCs w:val="0"/>
          <w:szCs w:val="24"/>
          <w:rtl/>
        </w:rPr>
        <w:t>ידועה</w:t>
      </w:r>
      <w:r w:rsidRPr="00A44B87">
        <w:rPr>
          <w:rFonts w:ascii="David" w:hAnsi="David"/>
          <w:b w:val="0"/>
          <w:bCs w:val="0"/>
          <w:szCs w:val="24"/>
          <w:rtl/>
        </w:rPr>
        <w:t xml:space="preserve"> </w:t>
      </w:r>
      <w:r w:rsidRPr="00A44B87">
        <w:rPr>
          <w:rFonts w:ascii="David" w:hAnsi="David" w:hint="eastAsia"/>
          <w:b w:val="0"/>
          <w:bCs w:val="0"/>
          <w:szCs w:val="24"/>
          <w:rtl/>
        </w:rPr>
        <w:t>זהות</w:t>
      </w:r>
      <w:r w:rsidRPr="00A44B87">
        <w:rPr>
          <w:rFonts w:ascii="David" w:hAnsi="David"/>
          <w:b w:val="0"/>
          <w:bCs w:val="0"/>
          <w:szCs w:val="24"/>
          <w:rtl/>
        </w:rPr>
        <w:t xml:space="preserve"> </w:t>
      </w:r>
      <w:r w:rsidRPr="00A44B87">
        <w:rPr>
          <w:rFonts w:ascii="David" w:hAnsi="David" w:hint="eastAsia"/>
          <w:b w:val="0"/>
          <w:bCs w:val="0"/>
          <w:szCs w:val="24"/>
          <w:rtl/>
        </w:rPr>
        <w:t>המועסק</w:t>
      </w:r>
      <w:r w:rsidRPr="00A44B87">
        <w:rPr>
          <w:rFonts w:ascii="David" w:hAnsi="David"/>
          <w:b w:val="0"/>
          <w:bCs w:val="0"/>
          <w:szCs w:val="24"/>
          <w:rtl/>
        </w:rPr>
        <w:t xml:space="preserve"> </w:t>
      </w:r>
      <w:r w:rsidRPr="00A44B87">
        <w:rPr>
          <w:rFonts w:ascii="David" w:hAnsi="David" w:hint="eastAsia"/>
          <w:b w:val="0"/>
          <w:bCs w:val="0"/>
          <w:szCs w:val="24"/>
          <w:rtl/>
        </w:rPr>
        <w:t>בעת</w:t>
      </w:r>
      <w:r w:rsidRPr="00A44B87">
        <w:rPr>
          <w:rFonts w:ascii="David" w:hAnsi="David"/>
          <w:b w:val="0"/>
          <w:bCs w:val="0"/>
          <w:szCs w:val="24"/>
          <w:rtl/>
        </w:rPr>
        <w:t xml:space="preserve"> </w:t>
      </w:r>
      <w:r w:rsidRPr="00A44B87">
        <w:rPr>
          <w:rFonts w:ascii="David" w:hAnsi="David" w:hint="eastAsia"/>
          <w:b w:val="0"/>
          <w:bCs w:val="0"/>
          <w:szCs w:val="24"/>
          <w:rtl/>
        </w:rPr>
        <w:t>הכנת</w:t>
      </w:r>
      <w:r w:rsidRPr="00A44B87">
        <w:rPr>
          <w:rFonts w:ascii="David" w:hAnsi="David"/>
          <w:b w:val="0"/>
          <w:bCs w:val="0"/>
          <w:szCs w:val="24"/>
          <w:rtl/>
        </w:rPr>
        <w:t xml:space="preserve"> </w:t>
      </w:r>
      <w:r w:rsidRPr="00A44B87">
        <w:rPr>
          <w:rFonts w:ascii="David" w:hAnsi="David" w:hint="eastAsia"/>
          <w:b w:val="0"/>
          <w:bCs w:val="0"/>
          <w:szCs w:val="24"/>
          <w:rtl/>
        </w:rPr>
        <w:t>המפרט</w:t>
      </w:r>
      <w:r w:rsidRPr="00A44B87">
        <w:rPr>
          <w:rFonts w:ascii="David" w:hAnsi="David"/>
          <w:b w:val="0"/>
          <w:bCs w:val="0"/>
          <w:szCs w:val="24"/>
          <w:rtl/>
        </w:rPr>
        <w:t xml:space="preserve"> </w:t>
      </w:r>
      <w:r w:rsidRPr="00A44B87">
        <w:rPr>
          <w:rFonts w:ascii="David" w:hAnsi="David" w:hint="eastAsia"/>
          <w:b w:val="0"/>
          <w:bCs w:val="0"/>
          <w:szCs w:val="24"/>
          <w:rtl/>
        </w:rPr>
        <w:t>התקציבי</w:t>
      </w:r>
      <w:r w:rsidRPr="00A44B87">
        <w:rPr>
          <w:rFonts w:ascii="David" w:hAnsi="David"/>
          <w:b w:val="0"/>
          <w:bCs w:val="0"/>
          <w:szCs w:val="24"/>
          <w:rtl/>
        </w:rPr>
        <w:t xml:space="preserve"> בשלב הגשת ההצעה </w:t>
      </w:r>
      <w:r w:rsidRPr="00A44B87">
        <w:rPr>
          <w:rFonts w:ascii="David" w:hAnsi="David" w:hint="eastAsia"/>
          <w:b w:val="0"/>
          <w:bCs w:val="0"/>
          <w:szCs w:val="24"/>
          <w:rtl/>
        </w:rPr>
        <w:t>יש</w:t>
      </w:r>
      <w:r w:rsidRPr="00A44B87">
        <w:rPr>
          <w:rFonts w:ascii="David" w:hAnsi="David"/>
          <w:b w:val="0"/>
          <w:bCs w:val="0"/>
          <w:szCs w:val="24"/>
          <w:rtl/>
        </w:rPr>
        <w:t xml:space="preserve"> </w:t>
      </w:r>
      <w:r w:rsidRPr="00A44B87">
        <w:rPr>
          <w:rFonts w:ascii="David" w:hAnsi="David" w:hint="eastAsia"/>
          <w:b w:val="0"/>
          <w:bCs w:val="0"/>
          <w:szCs w:val="24"/>
          <w:rtl/>
        </w:rPr>
        <w:t>לציין</w:t>
      </w:r>
      <w:r w:rsidRPr="00A44B87">
        <w:rPr>
          <w:rFonts w:ascii="David" w:hAnsi="David"/>
          <w:b w:val="0"/>
          <w:bCs w:val="0"/>
          <w:szCs w:val="24"/>
          <w:rtl/>
        </w:rPr>
        <w:t xml:space="preserve">- "לא </w:t>
      </w:r>
      <w:r w:rsidRPr="00A44B87">
        <w:rPr>
          <w:rFonts w:ascii="David" w:hAnsi="David" w:hint="eastAsia"/>
          <w:b w:val="0"/>
          <w:bCs w:val="0"/>
          <w:szCs w:val="24"/>
          <w:rtl/>
        </w:rPr>
        <w:t>נקבע</w:t>
      </w:r>
      <w:r w:rsidRPr="00A44B87">
        <w:rPr>
          <w:rFonts w:ascii="David" w:hAnsi="David"/>
          <w:b w:val="0"/>
          <w:bCs w:val="0"/>
          <w:szCs w:val="24"/>
          <w:rtl/>
        </w:rPr>
        <w:t xml:space="preserve">". </w:t>
      </w:r>
      <w:r w:rsidRPr="00A44B87">
        <w:rPr>
          <w:rFonts w:ascii="David" w:hAnsi="David" w:hint="eastAsia"/>
          <w:b w:val="0"/>
          <w:bCs w:val="0"/>
          <w:szCs w:val="24"/>
          <w:rtl/>
        </w:rPr>
        <w:t>במקרים</w:t>
      </w:r>
      <w:r w:rsidRPr="00A44B87">
        <w:rPr>
          <w:rFonts w:ascii="David" w:hAnsi="David"/>
          <w:b w:val="0"/>
          <w:bCs w:val="0"/>
          <w:szCs w:val="24"/>
          <w:rtl/>
        </w:rPr>
        <w:t xml:space="preserve"> </w:t>
      </w:r>
      <w:r w:rsidRPr="00A44B87">
        <w:rPr>
          <w:rFonts w:ascii="David" w:hAnsi="David" w:hint="eastAsia"/>
          <w:b w:val="0"/>
          <w:bCs w:val="0"/>
          <w:szCs w:val="24"/>
          <w:rtl/>
        </w:rPr>
        <w:t>אלה</w:t>
      </w:r>
      <w:r w:rsidRPr="00A44B87">
        <w:rPr>
          <w:rFonts w:ascii="David" w:hAnsi="David"/>
          <w:b w:val="0"/>
          <w:bCs w:val="0"/>
          <w:szCs w:val="24"/>
          <w:rtl/>
        </w:rPr>
        <w:t xml:space="preserve"> </w:t>
      </w:r>
      <w:r w:rsidRPr="00A44B87">
        <w:rPr>
          <w:rFonts w:ascii="David" w:hAnsi="David" w:hint="eastAsia"/>
          <w:b w:val="0"/>
          <w:bCs w:val="0"/>
          <w:szCs w:val="24"/>
          <w:rtl/>
        </w:rPr>
        <w:t>יש</w:t>
      </w:r>
      <w:r w:rsidRPr="00A44B87">
        <w:rPr>
          <w:rFonts w:ascii="David" w:hAnsi="David"/>
          <w:b w:val="0"/>
          <w:bCs w:val="0"/>
          <w:szCs w:val="24"/>
          <w:rtl/>
        </w:rPr>
        <w:t xml:space="preserve"> </w:t>
      </w:r>
      <w:r w:rsidRPr="00A44B87">
        <w:rPr>
          <w:rFonts w:ascii="David" w:hAnsi="David" w:hint="eastAsia"/>
          <w:b w:val="0"/>
          <w:bCs w:val="0"/>
          <w:szCs w:val="24"/>
          <w:rtl/>
        </w:rPr>
        <w:t>להעביר</w:t>
      </w:r>
      <w:r w:rsidRPr="00A44B87">
        <w:rPr>
          <w:rFonts w:ascii="David" w:hAnsi="David"/>
          <w:b w:val="0"/>
          <w:bCs w:val="0"/>
          <w:szCs w:val="24"/>
          <w:rtl/>
        </w:rPr>
        <w:t xml:space="preserve"> </w:t>
      </w:r>
      <w:r w:rsidRPr="00A44B87">
        <w:rPr>
          <w:rFonts w:ascii="David" w:hAnsi="David" w:hint="eastAsia"/>
          <w:b w:val="0"/>
          <w:bCs w:val="0"/>
          <w:szCs w:val="24"/>
          <w:rtl/>
        </w:rPr>
        <w:t>למשרד</w:t>
      </w:r>
      <w:r w:rsidRPr="00A44B87">
        <w:rPr>
          <w:rFonts w:ascii="David" w:hAnsi="David"/>
          <w:b w:val="0"/>
          <w:bCs w:val="0"/>
          <w:szCs w:val="24"/>
          <w:rtl/>
        </w:rPr>
        <w:t xml:space="preserve"> </w:t>
      </w:r>
      <w:r w:rsidRPr="00A44B87">
        <w:rPr>
          <w:rFonts w:ascii="David" w:hAnsi="David" w:hint="eastAsia"/>
          <w:b w:val="0"/>
          <w:bCs w:val="0"/>
          <w:szCs w:val="24"/>
          <w:rtl/>
        </w:rPr>
        <w:t>את</w:t>
      </w:r>
      <w:r w:rsidRPr="00A44B87">
        <w:rPr>
          <w:rFonts w:ascii="David" w:hAnsi="David"/>
          <w:b w:val="0"/>
          <w:bCs w:val="0"/>
          <w:szCs w:val="24"/>
          <w:rtl/>
        </w:rPr>
        <w:t xml:space="preserve"> </w:t>
      </w:r>
      <w:r w:rsidRPr="00A44B87">
        <w:rPr>
          <w:rFonts w:ascii="David" w:hAnsi="David" w:hint="eastAsia"/>
          <w:b w:val="0"/>
          <w:bCs w:val="0"/>
          <w:szCs w:val="24"/>
          <w:rtl/>
        </w:rPr>
        <w:t>פרטי</w:t>
      </w:r>
      <w:r w:rsidRPr="00A44B87">
        <w:rPr>
          <w:rFonts w:ascii="David" w:hAnsi="David"/>
          <w:b w:val="0"/>
          <w:bCs w:val="0"/>
          <w:szCs w:val="24"/>
          <w:rtl/>
        </w:rPr>
        <w:t xml:space="preserve"> </w:t>
      </w:r>
      <w:r w:rsidRPr="00A44B87">
        <w:rPr>
          <w:rFonts w:ascii="David" w:hAnsi="David" w:hint="eastAsia"/>
          <w:b w:val="0"/>
          <w:bCs w:val="0"/>
          <w:szCs w:val="24"/>
          <w:rtl/>
        </w:rPr>
        <w:t>המועסקים</w:t>
      </w:r>
      <w:r w:rsidRPr="00A44B87">
        <w:rPr>
          <w:rFonts w:ascii="David" w:hAnsi="David"/>
          <w:b w:val="0"/>
          <w:bCs w:val="0"/>
          <w:szCs w:val="24"/>
          <w:rtl/>
        </w:rPr>
        <w:t xml:space="preserve"> </w:t>
      </w:r>
      <w:r w:rsidRPr="00A44B87">
        <w:rPr>
          <w:rFonts w:ascii="David" w:hAnsi="David" w:hint="eastAsia"/>
          <w:b w:val="0"/>
          <w:bCs w:val="0"/>
          <w:szCs w:val="24"/>
          <w:rtl/>
        </w:rPr>
        <w:t>כחודש</w:t>
      </w:r>
      <w:r w:rsidRPr="00A44B87">
        <w:rPr>
          <w:rFonts w:ascii="David" w:hAnsi="David"/>
          <w:b w:val="0"/>
          <w:bCs w:val="0"/>
          <w:szCs w:val="24"/>
          <w:rtl/>
        </w:rPr>
        <w:t xml:space="preserve"> </w:t>
      </w:r>
      <w:r w:rsidRPr="00A44B87">
        <w:rPr>
          <w:rFonts w:ascii="David" w:hAnsi="David" w:hint="eastAsia"/>
          <w:b w:val="0"/>
          <w:bCs w:val="0"/>
          <w:szCs w:val="24"/>
          <w:rtl/>
        </w:rPr>
        <w:t>לאחר</w:t>
      </w:r>
      <w:r w:rsidRPr="00A44B87">
        <w:rPr>
          <w:rFonts w:ascii="David" w:hAnsi="David"/>
          <w:b w:val="0"/>
          <w:bCs w:val="0"/>
          <w:szCs w:val="24"/>
          <w:rtl/>
        </w:rPr>
        <w:t xml:space="preserve"> </w:t>
      </w:r>
      <w:r w:rsidRPr="00A44B87">
        <w:rPr>
          <w:rFonts w:ascii="David" w:hAnsi="David" w:hint="eastAsia"/>
          <w:b w:val="0"/>
          <w:bCs w:val="0"/>
          <w:szCs w:val="24"/>
          <w:rtl/>
        </w:rPr>
        <w:t>חתימת</w:t>
      </w:r>
      <w:r w:rsidRPr="00A44B87">
        <w:rPr>
          <w:rFonts w:ascii="David" w:hAnsi="David"/>
          <w:b w:val="0"/>
          <w:bCs w:val="0"/>
          <w:szCs w:val="24"/>
          <w:rtl/>
        </w:rPr>
        <w:t xml:space="preserve"> </w:t>
      </w:r>
      <w:r w:rsidRPr="00A44B87">
        <w:rPr>
          <w:rFonts w:ascii="David" w:hAnsi="David" w:hint="eastAsia"/>
          <w:b w:val="0"/>
          <w:bCs w:val="0"/>
          <w:szCs w:val="24"/>
          <w:rtl/>
        </w:rPr>
        <w:t>ההסכם</w:t>
      </w:r>
      <w:r w:rsidRPr="00A44B87">
        <w:rPr>
          <w:rFonts w:ascii="David" w:hAnsi="David"/>
          <w:b w:val="0"/>
          <w:bCs w:val="0"/>
          <w:szCs w:val="24"/>
          <w:rtl/>
        </w:rPr>
        <w:t xml:space="preserve"> ולכל המאוחר בעת הגשת הדוח הכספי.</w:t>
      </w:r>
    </w:p>
    <w:p w:rsidR="000067D7" w:rsidRPr="000067D7" w:rsidRDefault="000067D7" w:rsidP="009D7738">
      <w:pPr>
        <w:pStyle w:val="14"/>
        <w:keepNext w:val="0"/>
        <w:numPr>
          <w:ilvl w:val="2"/>
          <w:numId w:val="155"/>
        </w:numPr>
        <w:tabs>
          <w:tab w:val="clear" w:pos="1440"/>
          <w:tab w:val="left" w:pos="84"/>
        </w:tabs>
        <w:spacing w:before="120" w:after="120" w:line="360" w:lineRule="auto"/>
        <w:jc w:val="both"/>
        <w:rPr>
          <w:rFonts w:ascii="David" w:hAnsi="David"/>
          <w:b w:val="0"/>
          <w:bCs w:val="0"/>
          <w:szCs w:val="24"/>
          <w:rtl/>
        </w:rPr>
      </w:pPr>
      <w:r w:rsidRPr="000067D7">
        <w:rPr>
          <w:rFonts w:ascii="David" w:hAnsi="David" w:hint="eastAsia"/>
          <w:b w:val="0"/>
          <w:bCs w:val="0"/>
          <w:szCs w:val="24"/>
          <w:rtl/>
        </w:rPr>
        <w:t>סך</w:t>
      </w:r>
      <w:r w:rsidRPr="000067D7">
        <w:rPr>
          <w:rFonts w:ascii="David" w:hAnsi="David"/>
          <w:b w:val="0"/>
          <w:bCs w:val="0"/>
          <w:szCs w:val="24"/>
          <w:rtl/>
        </w:rPr>
        <w:t xml:space="preserve"> </w:t>
      </w:r>
      <w:r w:rsidRPr="000067D7">
        <w:rPr>
          <w:rFonts w:ascii="David" w:hAnsi="David" w:hint="eastAsia"/>
          <w:b w:val="0"/>
          <w:bCs w:val="0"/>
          <w:szCs w:val="24"/>
          <w:rtl/>
        </w:rPr>
        <w:t>התקציב</w:t>
      </w:r>
      <w:r w:rsidRPr="000067D7">
        <w:rPr>
          <w:rFonts w:ascii="David" w:hAnsi="David"/>
          <w:b w:val="0"/>
          <w:bCs w:val="0"/>
          <w:szCs w:val="24"/>
          <w:rtl/>
        </w:rPr>
        <w:t xml:space="preserve"> </w:t>
      </w:r>
      <w:r w:rsidRPr="000067D7">
        <w:rPr>
          <w:rFonts w:ascii="David" w:hAnsi="David" w:hint="eastAsia"/>
          <w:b w:val="0"/>
          <w:bCs w:val="0"/>
          <w:szCs w:val="24"/>
          <w:rtl/>
        </w:rPr>
        <w:t>המוקצה</w:t>
      </w:r>
      <w:r w:rsidRPr="000067D7">
        <w:rPr>
          <w:rFonts w:ascii="David" w:hAnsi="David"/>
          <w:b w:val="0"/>
          <w:bCs w:val="0"/>
          <w:szCs w:val="24"/>
          <w:rtl/>
        </w:rPr>
        <w:t xml:space="preserve"> </w:t>
      </w:r>
      <w:r w:rsidRPr="000067D7">
        <w:rPr>
          <w:rFonts w:ascii="David" w:hAnsi="David" w:hint="eastAsia"/>
          <w:b w:val="0"/>
          <w:bCs w:val="0"/>
          <w:szCs w:val="24"/>
          <w:rtl/>
        </w:rPr>
        <w:t>לסעיף</w:t>
      </w:r>
      <w:r w:rsidRPr="000067D7">
        <w:rPr>
          <w:rFonts w:ascii="David" w:hAnsi="David"/>
          <w:b w:val="0"/>
          <w:bCs w:val="0"/>
          <w:szCs w:val="24"/>
          <w:rtl/>
        </w:rPr>
        <w:t xml:space="preserve"> </w:t>
      </w:r>
      <w:r w:rsidRPr="000067D7">
        <w:rPr>
          <w:rFonts w:ascii="David" w:hAnsi="David" w:hint="eastAsia"/>
          <w:b w:val="0"/>
          <w:bCs w:val="0"/>
          <w:szCs w:val="24"/>
          <w:rtl/>
        </w:rPr>
        <w:t>כח</w:t>
      </w:r>
      <w:r w:rsidRPr="000067D7">
        <w:rPr>
          <w:rFonts w:ascii="David" w:hAnsi="David"/>
          <w:b w:val="0"/>
          <w:bCs w:val="0"/>
          <w:szCs w:val="24"/>
          <w:rtl/>
        </w:rPr>
        <w:t xml:space="preserve"> </w:t>
      </w:r>
      <w:r w:rsidRPr="000067D7">
        <w:rPr>
          <w:rFonts w:ascii="David" w:hAnsi="David" w:hint="eastAsia"/>
          <w:b w:val="0"/>
          <w:bCs w:val="0"/>
          <w:szCs w:val="24"/>
          <w:rtl/>
        </w:rPr>
        <w:t>אדם</w:t>
      </w:r>
      <w:r w:rsidRPr="000067D7">
        <w:rPr>
          <w:rFonts w:ascii="David" w:hAnsi="David"/>
          <w:b w:val="0"/>
          <w:bCs w:val="0"/>
          <w:szCs w:val="24"/>
          <w:rtl/>
        </w:rPr>
        <w:t xml:space="preserve"> </w:t>
      </w:r>
      <w:r w:rsidRPr="000067D7">
        <w:rPr>
          <w:rFonts w:ascii="David" w:hAnsi="David" w:hint="eastAsia"/>
          <w:b w:val="0"/>
          <w:bCs w:val="0"/>
          <w:szCs w:val="24"/>
          <w:rtl/>
        </w:rPr>
        <w:t>לא</w:t>
      </w:r>
      <w:r w:rsidRPr="000067D7">
        <w:rPr>
          <w:rFonts w:ascii="David" w:hAnsi="David"/>
          <w:b w:val="0"/>
          <w:bCs w:val="0"/>
          <w:szCs w:val="24"/>
          <w:rtl/>
        </w:rPr>
        <w:t xml:space="preserve"> </w:t>
      </w:r>
      <w:r w:rsidRPr="000067D7">
        <w:rPr>
          <w:rFonts w:ascii="David" w:hAnsi="David" w:hint="eastAsia"/>
          <w:b w:val="0"/>
          <w:bCs w:val="0"/>
          <w:szCs w:val="24"/>
          <w:rtl/>
        </w:rPr>
        <w:t>יעלה</w:t>
      </w:r>
      <w:r w:rsidRPr="000067D7">
        <w:rPr>
          <w:rFonts w:ascii="David" w:hAnsi="David"/>
          <w:b w:val="0"/>
          <w:bCs w:val="0"/>
          <w:szCs w:val="24"/>
          <w:rtl/>
        </w:rPr>
        <w:t xml:space="preserve"> </w:t>
      </w:r>
      <w:r w:rsidRPr="000067D7">
        <w:rPr>
          <w:rFonts w:ascii="David" w:hAnsi="David" w:hint="eastAsia"/>
          <w:b w:val="0"/>
          <w:bCs w:val="0"/>
          <w:szCs w:val="24"/>
          <w:rtl/>
        </w:rPr>
        <w:t>על</w:t>
      </w:r>
      <w:r w:rsidRPr="000067D7">
        <w:rPr>
          <w:rFonts w:ascii="David" w:hAnsi="David"/>
          <w:b w:val="0"/>
          <w:bCs w:val="0"/>
          <w:szCs w:val="24"/>
          <w:rtl/>
        </w:rPr>
        <w:t xml:space="preserve"> </w:t>
      </w:r>
      <w:r w:rsidRPr="000067D7">
        <w:rPr>
          <w:rFonts w:ascii="David" w:hAnsi="David" w:hint="cs"/>
          <w:b w:val="0"/>
          <w:bCs w:val="0"/>
          <w:szCs w:val="24"/>
          <w:rtl/>
        </w:rPr>
        <w:t>50</w:t>
      </w:r>
      <w:r w:rsidRPr="000067D7">
        <w:rPr>
          <w:rFonts w:ascii="David" w:hAnsi="David"/>
          <w:b w:val="0"/>
          <w:bCs w:val="0"/>
          <w:szCs w:val="24"/>
          <w:rtl/>
        </w:rPr>
        <w:t xml:space="preserve">% </w:t>
      </w:r>
      <w:r w:rsidR="00B027AD">
        <w:rPr>
          <w:rFonts w:ascii="David" w:hAnsi="David" w:hint="cs"/>
          <w:b w:val="0"/>
          <w:bCs w:val="0"/>
          <w:szCs w:val="24"/>
          <w:rtl/>
        </w:rPr>
        <w:t>מהתקציב</w:t>
      </w:r>
      <w:r w:rsidRPr="000067D7">
        <w:rPr>
          <w:rFonts w:ascii="David" w:hAnsi="David"/>
          <w:b w:val="0"/>
          <w:bCs w:val="0"/>
          <w:szCs w:val="24"/>
          <w:rtl/>
        </w:rPr>
        <w:t xml:space="preserve"> </w:t>
      </w:r>
      <w:r w:rsidRPr="000067D7">
        <w:rPr>
          <w:rFonts w:ascii="David" w:hAnsi="David" w:hint="eastAsia"/>
          <w:b w:val="0"/>
          <w:bCs w:val="0"/>
          <w:szCs w:val="24"/>
          <w:rtl/>
        </w:rPr>
        <w:t>השנתי</w:t>
      </w:r>
      <w:r w:rsidR="00260FC7">
        <w:rPr>
          <w:rFonts w:ascii="David" w:hAnsi="David" w:hint="cs"/>
          <w:b w:val="0"/>
          <w:bCs w:val="0"/>
          <w:szCs w:val="24"/>
          <w:rtl/>
        </w:rPr>
        <w:t>. ועדת המכרזים רשאית לאשר אחוז תקציב גבוה יותר לכח אדם בתנאי שהועמדו נימוקים רלוונטים ואלו התקבלו ע"י ועדת המשנה.</w:t>
      </w:r>
    </w:p>
    <w:p w:rsidR="000067D7" w:rsidRPr="000067D7" w:rsidRDefault="000067D7" w:rsidP="009D7738">
      <w:pPr>
        <w:pStyle w:val="14"/>
        <w:keepNext w:val="0"/>
        <w:numPr>
          <w:ilvl w:val="2"/>
          <w:numId w:val="155"/>
        </w:numPr>
        <w:tabs>
          <w:tab w:val="clear" w:pos="1440"/>
          <w:tab w:val="left" w:pos="84"/>
        </w:tabs>
        <w:spacing w:before="120" w:after="120" w:line="360" w:lineRule="auto"/>
        <w:jc w:val="both"/>
        <w:rPr>
          <w:rFonts w:ascii="David" w:hAnsi="David"/>
          <w:b w:val="0"/>
          <w:bCs w:val="0"/>
          <w:szCs w:val="24"/>
        </w:rPr>
      </w:pPr>
      <w:r>
        <w:rPr>
          <w:rFonts w:ascii="David" w:hAnsi="David" w:hint="cs"/>
          <w:b w:val="0"/>
          <w:bCs w:val="0"/>
          <w:szCs w:val="24"/>
          <w:rtl/>
        </w:rPr>
        <w:t xml:space="preserve">היה </w:t>
      </w:r>
      <w:r w:rsidRPr="00A44B87">
        <w:rPr>
          <w:rFonts w:ascii="David" w:hAnsi="David" w:hint="eastAsia"/>
          <w:b w:val="0"/>
          <w:bCs w:val="0"/>
          <w:szCs w:val="24"/>
          <w:rtl/>
        </w:rPr>
        <w:t>וההעסקה</w:t>
      </w:r>
      <w:r w:rsidRPr="00A44B87">
        <w:rPr>
          <w:rFonts w:ascii="David" w:hAnsi="David"/>
          <w:b w:val="0"/>
          <w:bCs w:val="0"/>
          <w:szCs w:val="24"/>
          <w:rtl/>
        </w:rPr>
        <w:t xml:space="preserve"> </w:t>
      </w:r>
      <w:r w:rsidRPr="00A44B87">
        <w:rPr>
          <w:rFonts w:ascii="David" w:hAnsi="David" w:hint="eastAsia"/>
          <w:b w:val="0"/>
          <w:bCs w:val="0"/>
          <w:szCs w:val="24"/>
          <w:rtl/>
        </w:rPr>
        <w:t>איננה</w:t>
      </w:r>
      <w:r w:rsidRPr="00A44B87">
        <w:rPr>
          <w:rFonts w:ascii="David" w:hAnsi="David"/>
          <w:b w:val="0"/>
          <w:bCs w:val="0"/>
          <w:szCs w:val="24"/>
          <w:rtl/>
        </w:rPr>
        <w:t xml:space="preserve"> </w:t>
      </w:r>
      <w:r w:rsidRPr="00A44B87">
        <w:rPr>
          <w:rFonts w:ascii="David" w:hAnsi="David" w:hint="eastAsia"/>
          <w:b w:val="0"/>
          <w:bCs w:val="0"/>
          <w:szCs w:val="24"/>
          <w:rtl/>
        </w:rPr>
        <w:t>ישירה</w:t>
      </w:r>
      <w:r w:rsidRPr="00A44B87">
        <w:rPr>
          <w:rFonts w:ascii="David" w:hAnsi="David"/>
          <w:b w:val="0"/>
          <w:bCs w:val="0"/>
          <w:szCs w:val="24"/>
          <w:rtl/>
        </w:rPr>
        <w:t xml:space="preserve">, </w:t>
      </w:r>
      <w:r w:rsidRPr="00A44B87">
        <w:rPr>
          <w:rFonts w:ascii="David" w:hAnsi="David" w:hint="eastAsia"/>
          <w:b w:val="0"/>
          <w:bCs w:val="0"/>
          <w:szCs w:val="24"/>
          <w:rtl/>
        </w:rPr>
        <w:t>אלא</w:t>
      </w:r>
      <w:r w:rsidRPr="00A44B87">
        <w:rPr>
          <w:rFonts w:ascii="David" w:hAnsi="David"/>
          <w:b w:val="0"/>
          <w:bCs w:val="0"/>
          <w:szCs w:val="24"/>
          <w:rtl/>
        </w:rPr>
        <w:t xml:space="preserve"> </w:t>
      </w:r>
      <w:r w:rsidRPr="00A44B87">
        <w:rPr>
          <w:rFonts w:ascii="David" w:hAnsi="David" w:hint="eastAsia"/>
          <w:b w:val="0"/>
          <w:bCs w:val="0"/>
          <w:szCs w:val="24"/>
          <w:rtl/>
        </w:rPr>
        <w:t>דרך</w:t>
      </w:r>
      <w:r w:rsidRPr="00A44B87">
        <w:rPr>
          <w:rFonts w:ascii="David" w:hAnsi="David"/>
          <w:b w:val="0"/>
          <w:bCs w:val="0"/>
          <w:szCs w:val="24"/>
          <w:rtl/>
        </w:rPr>
        <w:t xml:space="preserve"> </w:t>
      </w:r>
      <w:r w:rsidRPr="00A44B87">
        <w:rPr>
          <w:rFonts w:ascii="David" w:hAnsi="David" w:hint="eastAsia"/>
          <w:b w:val="0"/>
          <w:bCs w:val="0"/>
          <w:szCs w:val="24"/>
          <w:rtl/>
        </w:rPr>
        <w:t>גוף</w:t>
      </w:r>
      <w:r w:rsidRPr="00A44B87">
        <w:rPr>
          <w:rFonts w:ascii="David" w:hAnsi="David"/>
          <w:b w:val="0"/>
          <w:bCs w:val="0"/>
          <w:szCs w:val="24"/>
          <w:rtl/>
        </w:rPr>
        <w:t xml:space="preserve"> </w:t>
      </w:r>
      <w:r w:rsidRPr="00A44B87">
        <w:rPr>
          <w:rFonts w:ascii="David" w:hAnsi="David" w:hint="eastAsia"/>
          <w:b w:val="0"/>
          <w:bCs w:val="0"/>
          <w:szCs w:val="24"/>
          <w:rtl/>
        </w:rPr>
        <w:t>אחר</w:t>
      </w:r>
      <w:r w:rsidRPr="00A44B87">
        <w:rPr>
          <w:rFonts w:ascii="David" w:hAnsi="David"/>
          <w:b w:val="0"/>
          <w:bCs w:val="0"/>
          <w:szCs w:val="24"/>
          <w:rtl/>
        </w:rPr>
        <w:t xml:space="preserve">, </w:t>
      </w:r>
      <w:r w:rsidRPr="00A44B87">
        <w:rPr>
          <w:rFonts w:ascii="David" w:hAnsi="David" w:hint="eastAsia"/>
          <w:b w:val="0"/>
          <w:bCs w:val="0"/>
          <w:szCs w:val="24"/>
          <w:rtl/>
        </w:rPr>
        <w:t>יש</w:t>
      </w:r>
      <w:r w:rsidRPr="00A44B87">
        <w:rPr>
          <w:rFonts w:ascii="David" w:hAnsi="David"/>
          <w:b w:val="0"/>
          <w:bCs w:val="0"/>
          <w:szCs w:val="24"/>
          <w:rtl/>
        </w:rPr>
        <w:t xml:space="preserve"> </w:t>
      </w:r>
      <w:r w:rsidRPr="00A44B87">
        <w:rPr>
          <w:rFonts w:ascii="David" w:hAnsi="David" w:hint="eastAsia"/>
          <w:b w:val="0"/>
          <w:bCs w:val="0"/>
          <w:szCs w:val="24"/>
          <w:rtl/>
        </w:rPr>
        <w:t>לרשום</w:t>
      </w:r>
      <w:r w:rsidRPr="00A44B87">
        <w:rPr>
          <w:rFonts w:ascii="David" w:hAnsi="David"/>
          <w:b w:val="0"/>
          <w:bCs w:val="0"/>
          <w:szCs w:val="24"/>
          <w:rtl/>
        </w:rPr>
        <w:t xml:space="preserve"> </w:t>
      </w:r>
      <w:r w:rsidRPr="00A44B87">
        <w:rPr>
          <w:rFonts w:ascii="David" w:hAnsi="David" w:hint="eastAsia"/>
          <w:b w:val="0"/>
          <w:bCs w:val="0"/>
          <w:szCs w:val="24"/>
          <w:rtl/>
        </w:rPr>
        <w:t>הוצאה</w:t>
      </w:r>
      <w:r w:rsidRPr="00A44B87">
        <w:rPr>
          <w:rFonts w:ascii="David" w:hAnsi="David"/>
          <w:b w:val="0"/>
          <w:bCs w:val="0"/>
          <w:szCs w:val="24"/>
          <w:rtl/>
        </w:rPr>
        <w:t xml:space="preserve"> </w:t>
      </w:r>
      <w:r w:rsidRPr="00A44B87">
        <w:rPr>
          <w:rFonts w:ascii="David" w:hAnsi="David" w:hint="eastAsia"/>
          <w:b w:val="0"/>
          <w:bCs w:val="0"/>
          <w:szCs w:val="24"/>
          <w:rtl/>
        </w:rPr>
        <w:t>זו</w:t>
      </w:r>
      <w:r w:rsidRPr="00A44B87">
        <w:rPr>
          <w:rFonts w:ascii="David" w:hAnsi="David"/>
          <w:b w:val="0"/>
          <w:bCs w:val="0"/>
          <w:szCs w:val="24"/>
          <w:rtl/>
        </w:rPr>
        <w:t xml:space="preserve"> </w:t>
      </w:r>
      <w:r w:rsidRPr="00A44B87">
        <w:rPr>
          <w:rFonts w:ascii="David" w:hAnsi="David" w:hint="eastAsia"/>
          <w:b w:val="0"/>
          <w:bCs w:val="0"/>
          <w:szCs w:val="24"/>
          <w:rtl/>
        </w:rPr>
        <w:t>בסעיף</w:t>
      </w:r>
      <w:r w:rsidRPr="00A44B87">
        <w:rPr>
          <w:rFonts w:ascii="David" w:hAnsi="David"/>
          <w:b w:val="0"/>
          <w:bCs w:val="0"/>
          <w:szCs w:val="24"/>
          <w:rtl/>
        </w:rPr>
        <w:t xml:space="preserve"> </w:t>
      </w:r>
      <w:r w:rsidRPr="00A44B87">
        <w:rPr>
          <w:rFonts w:ascii="David" w:hAnsi="David" w:hint="eastAsia"/>
          <w:b w:val="0"/>
          <w:bCs w:val="0"/>
          <w:szCs w:val="24"/>
          <w:rtl/>
        </w:rPr>
        <w:t>קבלני</w:t>
      </w:r>
      <w:r w:rsidRPr="00A44B87">
        <w:rPr>
          <w:rFonts w:ascii="David" w:hAnsi="David"/>
          <w:b w:val="0"/>
          <w:bCs w:val="0"/>
          <w:szCs w:val="24"/>
          <w:rtl/>
        </w:rPr>
        <w:t xml:space="preserve"> </w:t>
      </w:r>
      <w:r w:rsidRPr="00A44B87">
        <w:rPr>
          <w:rFonts w:ascii="David" w:hAnsi="David" w:hint="eastAsia"/>
          <w:b w:val="0"/>
          <w:bCs w:val="0"/>
          <w:szCs w:val="24"/>
          <w:rtl/>
        </w:rPr>
        <w:t>משנה</w:t>
      </w:r>
      <w:r w:rsidRPr="00A44B87">
        <w:rPr>
          <w:rFonts w:ascii="David" w:hAnsi="David"/>
          <w:b w:val="0"/>
          <w:bCs w:val="0"/>
          <w:szCs w:val="24"/>
          <w:rtl/>
        </w:rPr>
        <w:t>. במקרה זה יש לרשום בתחתית הסעיף את ההערה הבאה: "התשלום מותנה בקבלת שמות המועסקים ואחוז מישרתם ובאישור הגורם המקצועי</w:t>
      </w:r>
      <w:r>
        <w:rPr>
          <w:rFonts w:ascii="David" w:hAnsi="David" w:hint="cs"/>
          <w:b w:val="0"/>
          <w:bCs w:val="0"/>
          <w:szCs w:val="24"/>
          <w:rtl/>
        </w:rPr>
        <w:t>"</w:t>
      </w:r>
      <w:r w:rsidRPr="00A44B87">
        <w:rPr>
          <w:rFonts w:ascii="David" w:hAnsi="David"/>
          <w:b w:val="0"/>
          <w:bCs w:val="0"/>
          <w:szCs w:val="24"/>
          <w:rtl/>
        </w:rPr>
        <w:t xml:space="preserve">. </w:t>
      </w:r>
    </w:p>
    <w:p w:rsidR="000067D7" w:rsidRPr="00A44B87" w:rsidRDefault="000067D7" w:rsidP="009D7738">
      <w:pPr>
        <w:pStyle w:val="14"/>
        <w:numPr>
          <w:ilvl w:val="1"/>
          <w:numId w:val="155"/>
        </w:numPr>
        <w:tabs>
          <w:tab w:val="left" w:pos="84"/>
          <w:tab w:val="left" w:pos="850"/>
        </w:tabs>
        <w:spacing w:before="120" w:after="120" w:line="360" w:lineRule="auto"/>
        <w:jc w:val="both"/>
        <w:rPr>
          <w:rFonts w:ascii="David" w:hAnsi="David"/>
          <w:szCs w:val="24"/>
          <w:rtl/>
        </w:rPr>
      </w:pPr>
      <w:r w:rsidRPr="00A44B87">
        <w:rPr>
          <w:rFonts w:ascii="David" w:hAnsi="David" w:hint="eastAsia"/>
          <w:szCs w:val="24"/>
          <w:rtl/>
        </w:rPr>
        <w:t>חומרים</w:t>
      </w:r>
      <w:r w:rsidRPr="00A44B87">
        <w:rPr>
          <w:rFonts w:ascii="David" w:hAnsi="David"/>
          <w:szCs w:val="24"/>
          <w:rtl/>
        </w:rPr>
        <w:t xml:space="preserve"> </w:t>
      </w:r>
      <w:r w:rsidRPr="00A44B87">
        <w:rPr>
          <w:rFonts w:ascii="David" w:hAnsi="David" w:hint="eastAsia"/>
          <w:szCs w:val="24"/>
          <w:rtl/>
        </w:rPr>
        <w:t>אזילים</w:t>
      </w:r>
      <w:r>
        <w:rPr>
          <w:rFonts w:ascii="David" w:hAnsi="David" w:hint="cs"/>
          <w:szCs w:val="24"/>
          <w:rtl/>
        </w:rPr>
        <w:t xml:space="preserve"> וציוד מתכלה</w:t>
      </w:r>
      <w:r w:rsidRPr="00A44B87">
        <w:rPr>
          <w:rFonts w:ascii="David" w:hAnsi="David"/>
          <w:szCs w:val="24"/>
          <w:rtl/>
        </w:rPr>
        <w:t>:</w:t>
      </w:r>
    </w:p>
    <w:p w:rsidR="00463DEE" w:rsidRPr="00463DEE" w:rsidRDefault="000067D7" w:rsidP="00463DEE">
      <w:pPr>
        <w:pStyle w:val="14"/>
        <w:keepNext w:val="0"/>
        <w:numPr>
          <w:ilvl w:val="2"/>
          <w:numId w:val="155"/>
        </w:numPr>
        <w:tabs>
          <w:tab w:val="clear" w:pos="1440"/>
          <w:tab w:val="left" w:pos="84"/>
        </w:tabs>
        <w:spacing w:before="120" w:after="120" w:line="360" w:lineRule="auto"/>
        <w:jc w:val="both"/>
        <w:rPr>
          <w:rFonts w:ascii="David" w:hAnsi="David"/>
          <w:b w:val="0"/>
          <w:bCs w:val="0"/>
          <w:szCs w:val="24"/>
        </w:rPr>
      </w:pPr>
      <w:r w:rsidRPr="00463DEE">
        <w:rPr>
          <w:rFonts w:ascii="David" w:hAnsi="David" w:hint="eastAsia"/>
          <w:b w:val="0"/>
          <w:bCs w:val="0"/>
          <w:szCs w:val="24"/>
          <w:rtl/>
        </w:rPr>
        <w:t>בסעיף</w:t>
      </w:r>
      <w:r w:rsidRPr="00463DEE">
        <w:rPr>
          <w:rFonts w:ascii="David" w:hAnsi="David"/>
          <w:b w:val="0"/>
          <w:bCs w:val="0"/>
          <w:szCs w:val="24"/>
          <w:rtl/>
        </w:rPr>
        <w:t xml:space="preserve"> </w:t>
      </w:r>
      <w:r w:rsidRPr="00463DEE">
        <w:rPr>
          <w:rFonts w:ascii="David" w:hAnsi="David" w:hint="eastAsia"/>
          <w:b w:val="0"/>
          <w:bCs w:val="0"/>
          <w:szCs w:val="24"/>
          <w:rtl/>
        </w:rPr>
        <w:t>זה</w:t>
      </w:r>
      <w:r w:rsidRPr="00463DEE">
        <w:rPr>
          <w:rFonts w:ascii="David" w:hAnsi="David"/>
          <w:b w:val="0"/>
          <w:bCs w:val="0"/>
          <w:szCs w:val="24"/>
          <w:rtl/>
        </w:rPr>
        <w:t xml:space="preserve"> </w:t>
      </w:r>
      <w:r w:rsidRPr="00463DEE">
        <w:rPr>
          <w:rFonts w:ascii="David" w:hAnsi="David" w:hint="eastAsia"/>
          <w:b w:val="0"/>
          <w:bCs w:val="0"/>
          <w:szCs w:val="24"/>
          <w:rtl/>
        </w:rPr>
        <w:t>ירשם</w:t>
      </w:r>
      <w:r w:rsidRPr="00463DEE">
        <w:rPr>
          <w:rFonts w:ascii="David" w:hAnsi="David"/>
          <w:b w:val="0"/>
          <w:bCs w:val="0"/>
          <w:szCs w:val="24"/>
          <w:rtl/>
        </w:rPr>
        <w:t xml:space="preserve"> "</w:t>
      </w:r>
      <w:r w:rsidRPr="00463DEE">
        <w:rPr>
          <w:rFonts w:ascii="David" w:hAnsi="David" w:hint="eastAsia"/>
          <w:b w:val="0"/>
          <w:bCs w:val="0"/>
          <w:szCs w:val="24"/>
          <w:rtl/>
        </w:rPr>
        <w:t>שם</w:t>
      </w:r>
      <w:r w:rsidRPr="00463DEE">
        <w:rPr>
          <w:rFonts w:ascii="David" w:hAnsi="David"/>
          <w:b w:val="0"/>
          <w:bCs w:val="0"/>
          <w:szCs w:val="24"/>
          <w:rtl/>
        </w:rPr>
        <w:t xml:space="preserve"> </w:t>
      </w:r>
      <w:r w:rsidRPr="00463DEE">
        <w:rPr>
          <w:rFonts w:ascii="David" w:hAnsi="David" w:hint="eastAsia"/>
          <w:b w:val="0"/>
          <w:bCs w:val="0"/>
          <w:szCs w:val="24"/>
          <w:rtl/>
        </w:rPr>
        <w:t>הפריט</w:t>
      </w:r>
      <w:r w:rsidRPr="00463DEE">
        <w:rPr>
          <w:rFonts w:ascii="David" w:hAnsi="David"/>
          <w:b w:val="0"/>
          <w:bCs w:val="0"/>
          <w:szCs w:val="24"/>
          <w:rtl/>
        </w:rPr>
        <w:t xml:space="preserve">" </w:t>
      </w:r>
      <w:r w:rsidRPr="00463DEE">
        <w:rPr>
          <w:rFonts w:ascii="David" w:hAnsi="David" w:hint="eastAsia"/>
          <w:b w:val="0"/>
          <w:bCs w:val="0"/>
          <w:szCs w:val="24"/>
          <w:rtl/>
        </w:rPr>
        <w:t>וסה</w:t>
      </w:r>
      <w:r w:rsidRPr="00463DEE">
        <w:rPr>
          <w:rFonts w:ascii="David" w:hAnsi="David"/>
          <w:b w:val="0"/>
          <w:bCs w:val="0"/>
          <w:szCs w:val="24"/>
          <w:rtl/>
        </w:rPr>
        <w:t>"</w:t>
      </w:r>
      <w:r w:rsidRPr="00463DEE">
        <w:rPr>
          <w:rFonts w:ascii="David" w:hAnsi="David" w:hint="eastAsia"/>
          <w:b w:val="0"/>
          <w:bCs w:val="0"/>
          <w:szCs w:val="24"/>
          <w:rtl/>
        </w:rPr>
        <w:t>כ</w:t>
      </w:r>
      <w:r w:rsidRPr="00463DEE">
        <w:rPr>
          <w:rFonts w:ascii="David" w:hAnsi="David"/>
          <w:b w:val="0"/>
          <w:bCs w:val="0"/>
          <w:szCs w:val="24"/>
          <w:rtl/>
        </w:rPr>
        <w:t xml:space="preserve"> </w:t>
      </w:r>
      <w:r w:rsidRPr="00463DEE">
        <w:rPr>
          <w:rFonts w:ascii="David" w:hAnsi="David" w:hint="eastAsia"/>
          <w:b w:val="0"/>
          <w:bCs w:val="0"/>
          <w:szCs w:val="24"/>
          <w:rtl/>
        </w:rPr>
        <w:t>עלות</w:t>
      </w:r>
      <w:r w:rsidRPr="00463DEE">
        <w:rPr>
          <w:rFonts w:ascii="David" w:hAnsi="David"/>
          <w:b w:val="0"/>
          <w:bCs w:val="0"/>
          <w:szCs w:val="24"/>
          <w:rtl/>
        </w:rPr>
        <w:t xml:space="preserve">. </w:t>
      </w:r>
    </w:p>
    <w:p w:rsidR="000067D7" w:rsidRPr="00463DEE" w:rsidRDefault="000067D7" w:rsidP="00463DEE">
      <w:pPr>
        <w:pStyle w:val="14"/>
        <w:keepNext w:val="0"/>
        <w:numPr>
          <w:ilvl w:val="2"/>
          <w:numId w:val="155"/>
        </w:numPr>
        <w:tabs>
          <w:tab w:val="clear" w:pos="1440"/>
          <w:tab w:val="left" w:pos="84"/>
        </w:tabs>
        <w:spacing w:before="120" w:after="120" w:line="360" w:lineRule="auto"/>
        <w:jc w:val="both"/>
        <w:rPr>
          <w:rFonts w:ascii="David" w:hAnsi="David"/>
          <w:b w:val="0"/>
          <w:bCs w:val="0"/>
          <w:szCs w:val="24"/>
          <w:rtl/>
        </w:rPr>
      </w:pPr>
      <w:r w:rsidRPr="00A44B87">
        <w:rPr>
          <w:rFonts w:ascii="David" w:hAnsi="David" w:hint="eastAsia"/>
          <w:b w:val="0"/>
          <w:bCs w:val="0"/>
          <w:szCs w:val="24"/>
          <w:rtl/>
        </w:rPr>
        <w:t>התשלום</w:t>
      </w:r>
      <w:r w:rsidRPr="00A44B87">
        <w:rPr>
          <w:rFonts w:ascii="David" w:hAnsi="David"/>
          <w:b w:val="0"/>
          <w:bCs w:val="0"/>
          <w:szCs w:val="24"/>
          <w:rtl/>
        </w:rPr>
        <w:t xml:space="preserve"> </w:t>
      </w:r>
      <w:r w:rsidRPr="00A44B87">
        <w:rPr>
          <w:rFonts w:ascii="David" w:hAnsi="David" w:hint="eastAsia"/>
          <w:b w:val="0"/>
          <w:bCs w:val="0"/>
          <w:szCs w:val="24"/>
          <w:rtl/>
        </w:rPr>
        <w:t>מותנה</w:t>
      </w:r>
      <w:r w:rsidRPr="00A44B87">
        <w:rPr>
          <w:rFonts w:ascii="David" w:hAnsi="David"/>
          <w:b w:val="0"/>
          <w:bCs w:val="0"/>
          <w:szCs w:val="24"/>
          <w:rtl/>
        </w:rPr>
        <w:t xml:space="preserve"> </w:t>
      </w:r>
      <w:r w:rsidRPr="00A44B87">
        <w:rPr>
          <w:rFonts w:ascii="David" w:hAnsi="David" w:hint="eastAsia"/>
          <w:b w:val="0"/>
          <w:bCs w:val="0"/>
          <w:szCs w:val="24"/>
          <w:rtl/>
        </w:rPr>
        <w:t>בקבלת</w:t>
      </w:r>
      <w:r w:rsidRPr="00A44B87">
        <w:rPr>
          <w:rFonts w:ascii="David" w:hAnsi="David"/>
          <w:b w:val="0"/>
          <w:bCs w:val="0"/>
          <w:szCs w:val="24"/>
          <w:rtl/>
        </w:rPr>
        <w:t xml:space="preserve"> </w:t>
      </w:r>
      <w:r w:rsidRPr="00A44B87">
        <w:rPr>
          <w:rFonts w:ascii="David" w:hAnsi="David" w:hint="eastAsia"/>
          <w:b w:val="0"/>
          <w:bCs w:val="0"/>
          <w:szCs w:val="24"/>
          <w:rtl/>
        </w:rPr>
        <w:t>פירוט</w:t>
      </w:r>
      <w:r w:rsidRPr="00A44B87">
        <w:rPr>
          <w:rFonts w:ascii="David" w:hAnsi="David"/>
          <w:b w:val="0"/>
          <w:bCs w:val="0"/>
          <w:szCs w:val="24"/>
          <w:rtl/>
        </w:rPr>
        <w:t xml:space="preserve"> </w:t>
      </w:r>
      <w:r w:rsidRPr="00A44B87">
        <w:rPr>
          <w:rFonts w:ascii="David" w:hAnsi="David" w:hint="eastAsia"/>
          <w:b w:val="0"/>
          <w:bCs w:val="0"/>
          <w:szCs w:val="24"/>
          <w:rtl/>
        </w:rPr>
        <w:t>של</w:t>
      </w:r>
      <w:r w:rsidRPr="00A44B87">
        <w:rPr>
          <w:rFonts w:ascii="David" w:hAnsi="David"/>
          <w:b w:val="0"/>
          <w:bCs w:val="0"/>
          <w:szCs w:val="24"/>
          <w:rtl/>
        </w:rPr>
        <w:t xml:space="preserve"> </w:t>
      </w:r>
      <w:r w:rsidRPr="00A44B87">
        <w:rPr>
          <w:rFonts w:ascii="David" w:hAnsi="David" w:hint="eastAsia"/>
          <w:b w:val="0"/>
          <w:bCs w:val="0"/>
          <w:szCs w:val="24"/>
          <w:rtl/>
        </w:rPr>
        <w:t>מחיר</w:t>
      </w:r>
      <w:r w:rsidRPr="00A44B87">
        <w:rPr>
          <w:rFonts w:ascii="David" w:hAnsi="David"/>
          <w:b w:val="0"/>
          <w:bCs w:val="0"/>
          <w:szCs w:val="24"/>
          <w:rtl/>
        </w:rPr>
        <w:t xml:space="preserve"> </w:t>
      </w:r>
      <w:r w:rsidRPr="00A44B87">
        <w:rPr>
          <w:rFonts w:ascii="David" w:hAnsi="David" w:hint="eastAsia"/>
          <w:b w:val="0"/>
          <w:bCs w:val="0"/>
          <w:szCs w:val="24"/>
          <w:rtl/>
        </w:rPr>
        <w:t>ליחידה</w:t>
      </w:r>
      <w:r w:rsidRPr="00A44B87">
        <w:rPr>
          <w:rFonts w:ascii="David" w:hAnsi="David"/>
          <w:b w:val="0"/>
          <w:bCs w:val="0"/>
          <w:szCs w:val="24"/>
          <w:rtl/>
        </w:rPr>
        <w:t xml:space="preserve"> </w:t>
      </w:r>
      <w:r w:rsidRPr="00A44B87">
        <w:rPr>
          <w:rFonts w:ascii="David" w:hAnsi="David" w:hint="eastAsia"/>
          <w:b w:val="0"/>
          <w:bCs w:val="0"/>
          <w:szCs w:val="24"/>
          <w:rtl/>
        </w:rPr>
        <w:t>והכמות</w:t>
      </w:r>
      <w:r w:rsidRPr="00A44B87">
        <w:rPr>
          <w:rFonts w:ascii="David" w:hAnsi="David"/>
          <w:b w:val="0"/>
          <w:bCs w:val="0"/>
          <w:szCs w:val="24"/>
          <w:rtl/>
        </w:rPr>
        <w:t xml:space="preserve"> </w:t>
      </w:r>
      <w:r w:rsidRPr="00A44B87">
        <w:rPr>
          <w:rFonts w:ascii="David" w:hAnsi="David" w:hint="eastAsia"/>
          <w:b w:val="0"/>
          <w:bCs w:val="0"/>
          <w:szCs w:val="24"/>
          <w:rtl/>
        </w:rPr>
        <w:t>הנדרשת</w:t>
      </w:r>
      <w:r w:rsidRPr="00A44B87">
        <w:rPr>
          <w:rFonts w:ascii="David" w:hAnsi="David"/>
          <w:b w:val="0"/>
          <w:bCs w:val="0"/>
          <w:szCs w:val="24"/>
          <w:rtl/>
        </w:rPr>
        <w:t xml:space="preserve"> </w:t>
      </w:r>
      <w:r w:rsidRPr="00A44B87">
        <w:rPr>
          <w:rFonts w:ascii="David" w:hAnsi="David" w:hint="eastAsia"/>
          <w:b w:val="0"/>
          <w:bCs w:val="0"/>
          <w:szCs w:val="24"/>
          <w:rtl/>
        </w:rPr>
        <w:t>וכנגד</w:t>
      </w:r>
      <w:r w:rsidRPr="00A44B87">
        <w:rPr>
          <w:rFonts w:ascii="David" w:hAnsi="David"/>
          <w:b w:val="0"/>
          <w:bCs w:val="0"/>
          <w:szCs w:val="24"/>
          <w:rtl/>
        </w:rPr>
        <w:t xml:space="preserve"> </w:t>
      </w:r>
      <w:r w:rsidRPr="00A44B87">
        <w:rPr>
          <w:rFonts w:ascii="David" w:hAnsi="David" w:hint="eastAsia"/>
          <w:b w:val="0"/>
          <w:bCs w:val="0"/>
          <w:szCs w:val="24"/>
          <w:rtl/>
        </w:rPr>
        <w:t>חיובי</w:t>
      </w:r>
      <w:r w:rsidRPr="00A44B87">
        <w:rPr>
          <w:rFonts w:ascii="David" w:hAnsi="David"/>
          <w:b w:val="0"/>
          <w:bCs w:val="0"/>
          <w:szCs w:val="24"/>
          <w:rtl/>
        </w:rPr>
        <w:t xml:space="preserve"> </w:t>
      </w:r>
      <w:r w:rsidRPr="00A44B87">
        <w:rPr>
          <w:rFonts w:ascii="David" w:hAnsi="David" w:hint="eastAsia"/>
          <w:b w:val="0"/>
          <w:bCs w:val="0"/>
          <w:szCs w:val="24"/>
          <w:rtl/>
        </w:rPr>
        <w:t>פנימי</w:t>
      </w:r>
      <w:r w:rsidRPr="00A44B87">
        <w:rPr>
          <w:rFonts w:ascii="David" w:hAnsi="David"/>
          <w:b w:val="0"/>
          <w:bCs w:val="0"/>
          <w:szCs w:val="24"/>
          <w:rtl/>
        </w:rPr>
        <w:t>.</w:t>
      </w:r>
    </w:p>
    <w:p w:rsidR="000067D7" w:rsidRPr="00A44B87" w:rsidRDefault="000067D7" w:rsidP="009D7738">
      <w:pPr>
        <w:pStyle w:val="14"/>
        <w:numPr>
          <w:ilvl w:val="1"/>
          <w:numId w:val="155"/>
        </w:numPr>
        <w:tabs>
          <w:tab w:val="left" w:pos="84"/>
          <w:tab w:val="left" w:pos="850"/>
        </w:tabs>
        <w:spacing w:before="120" w:after="120" w:line="360" w:lineRule="auto"/>
        <w:jc w:val="both"/>
        <w:rPr>
          <w:rFonts w:ascii="David" w:hAnsi="David"/>
          <w:szCs w:val="24"/>
          <w:rtl/>
        </w:rPr>
      </w:pPr>
      <w:r w:rsidRPr="00A44B87">
        <w:rPr>
          <w:rFonts w:ascii="David" w:hAnsi="David" w:hint="eastAsia"/>
          <w:szCs w:val="24"/>
          <w:rtl/>
        </w:rPr>
        <w:t>ציוד</w:t>
      </w:r>
      <w:r w:rsidRPr="00A44B87">
        <w:rPr>
          <w:rFonts w:ascii="David" w:hAnsi="David"/>
          <w:szCs w:val="24"/>
          <w:rtl/>
        </w:rPr>
        <w:t>:</w:t>
      </w:r>
    </w:p>
    <w:p w:rsidR="000067D7" w:rsidRPr="00AF2158" w:rsidRDefault="000067D7" w:rsidP="002658C5">
      <w:pPr>
        <w:pStyle w:val="14"/>
        <w:keepNext w:val="0"/>
        <w:numPr>
          <w:ilvl w:val="2"/>
          <w:numId w:val="155"/>
        </w:numPr>
        <w:tabs>
          <w:tab w:val="clear" w:pos="1440"/>
          <w:tab w:val="left" w:pos="84"/>
        </w:tabs>
        <w:spacing w:before="120" w:after="120" w:line="360" w:lineRule="auto"/>
        <w:ind w:left="1303" w:hanging="583"/>
        <w:jc w:val="both"/>
        <w:rPr>
          <w:rFonts w:ascii="David" w:hAnsi="David"/>
          <w:b w:val="0"/>
          <w:bCs w:val="0"/>
          <w:szCs w:val="24"/>
        </w:rPr>
      </w:pPr>
      <w:r w:rsidRPr="00A44B87">
        <w:rPr>
          <w:rFonts w:ascii="David" w:hAnsi="David" w:hint="eastAsia"/>
          <w:b w:val="0"/>
          <w:bCs w:val="0"/>
          <w:szCs w:val="24"/>
          <w:rtl/>
        </w:rPr>
        <w:t>בסעיף</w:t>
      </w:r>
      <w:r w:rsidRPr="00A44B87">
        <w:rPr>
          <w:rFonts w:ascii="David" w:hAnsi="David"/>
          <w:b w:val="0"/>
          <w:bCs w:val="0"/>
          <w:szCs w:val="24"/>
          <w:rtl/>
        </w:rPr>
        <w:t xml:space="preserve"> </w:t>
      </w:r>
      <w:r w:rsidRPr="00A44B87">
        <w:rPr>
          <w:rFonts w:ascii="David" w:hAnsi="David" w:hint="eastAsia"/>
          <w:b w:val="0"/>
          <w:bCs w:val="0"/>
          <w:szCs w:val="24"/>
          <w:rtl/>
        </w:rPr>
        <w:t>זה</w:t>
      </w:r>
      <w:r w:rsidRPr="00A44B87">
        <w:rPr>
          <w:rFonts w:ascii="David" w:hAnsi="David"/>
          <w:b w:val="0"/>
          <w:bCs w:val="0"/>
          <w:szCs w:val="24"/>
          <w:rtl/>
        </w:rPr>
        <w:t xml:space="preserve"> </w:t>
      </w:r>
      <w:r w:rsidRPr="00A44B87">
        <w:rPr>
          <w:rFonts w:ascii="David" w:hAnsi="David" w:hint="eastAsia"/>
          <w:b w:val="0"/>
          <w:bCs w:val="0"/>
          <w:szCs w:val="24"/>
          <w:rtl/>
        </w:rPr>
        <w:t>י</w:t>
      </w:r>
      <w:r w:rsidRPr="00A44B87">
        <w:rPr>
          <w:rFonts w:ascii="David" w:hAnsi="David"/>
          <w:b w:val="0"/>
          <w:bCs w:val="0"/>
          <w:szCs w:val="24"/>
          <w:rtl/>
        </w:rPr>
        <w:t xml:space="preserve">ש לציין רק ציוד שיירכש לצורך </w:t>
      </w:r>
      <w:r w:rsidRPr="00A44B87">
        <w:rPr>
          <w:rFonts w:ascii="David" w:hAnsi="David" w:hint="eastAsia"/>
          <w:b w:val="0"/>
          <w:bCs w:val="0"/>
          <w:szCs w:val="24"/>
          <w:rtl/>
        </w:rPr>
        <w:t>המ</w:t>
      </w:r>
      <w:r w:rsidR="002658C5">
        <w:rPr>
          <w:rFonts w:ascii="David" w:hAnsi="David" w:hint="cs"/>
          <w:b w:val="0"/>
          <w:bCs w:val="0"/>
          <w:szCs w:val="24"/>
          <w:rtl/>
        </w:rPr>
        <w:t>יזם</w:t>
      </w:r>
      <w:r w:rsidRPr="00A44B87">
        <w:rPr>
          <w:rFonts w:ascii="David" w:hAnsi="David"/>
          <w:b w:val="0"/>
          <w:bCs w:val="0"/>
          <w:szCs w:val="24"/>
          <w:rtl/>
        </w:rPr>
        <w:t xml:space="preserve"> ולפרט את שם הפריט, כמות </w:t>
      </w:r>
      <w:r w:rsidRPr="00AF2158">
        <w:rPr>
          <w:rFonts w:ascii="David" w:hAnsi="David"/>
          <w:b w:val="0"/>
          <w:bCs w:val="0"/>
          <w:szCs w:val="24"/>
          <w:rtl/>
        </w:rPr>
        <w:t xml:space="preserve">נדרשת, מחיר יחידה וסה"כ עלות. </w:t>
      </w:r>
    </w:p>
    <w:p w:rsidR="000067D7" w:rsidRPr="00AF2158" w:rsidRDefault="000067D7" w:rsidP="002658C5">
      <w:pPr>
        <w:pStyle w:val="14"/>
        <w:keepNext w:val="0"/>
        <w:numPr>
          <w:ilvl w:val="2"/>
          <w:numId w:val="155"/>
        </w:numPr>
        <w:tabs>
          <w:tab w:val="clear" w:pos="1440"/>
          <w:tab w:val="left" w:pos="84"/>
        </w:tabs>
        <w:spacing w:before="120" w:after="120" w:line="360" w:lineRule="auto"/>
        <w:ind w:left="1303" w:hanging="583"/>
        <w:jc w:val="both"/>
        <w:rPr>
          <w:rFonts w:ascii="David" w:hAnsi="David"/>
          <w:b w:val="0"/>
          <w:bCs w:val="0"/>
          <w:szCs w:val="24"/>
        </w:rPr>
      </w:pPr>
      <w:r w:rsidRPr="00AF2158">
        <w:rPr>
          <w:rFonts w:ascii="David" w:hAnsi="David" w:hint="eastAsia"/>
          <w:b w:val="0"/>
          <w:bCs w:val="0"/>
          <w:szCs w:val="24"/>
          <w:rtl/>
        </w:rPr>
        <w:t>המשרד</w:t>
      </w:r>
      <w:r w:rsidRPr="00AF2158">
        <w:rPr>
          <w:rFonts w:ascii="David" w:hAnsi="David"/>
          <w:b w:val="0"/>
          <w:bCs w:val="0"/>
          <w:szCs w:val="24"/>
          <w:rtl/>
        </w:rPr>
        <w:t xml:space="preserve"> לא יממן ציוד אשר נרכש לפני תחילת המ</w:t>
      </w:r>
      <w:r w:rsidR="002658C5">
        <w:rPr>
          <w:rFonts w:ascii="David" w:hAnsi="David" w:hint="cs"/>
          <w:b w:val="0"/>
          <w:bCs w:val="0"/>
          <w:szCs w:val="24"/>
          <w:rtl/>
        </w:rPr>
        <w:t>יזם</w:t>
      </w:r>
      <w:r w:rsidRPr="00AF2158">
        <w:rPr>
          <w:rFonts w:ascii="David" w:hAnsi="David" w:hint="eastAsia"/>
          <w:b w:val="0"/>
          <w:bCs w:val="0"/>
          <w:szCs w:val="24"/>
          <w:rtl/>
        </w:rPr>
        <w:t xml:space="preserve"> </w:t>
      </w:r>
      <w:r w:rsidRPr="00AF2158">
        <w:rPr>
          <w:rFonts w:ascii="David" w:hAnsi="David" w:hint="cs"/>
          <w:b w:val="0"/>
          <w:bCs w:val="0"/>
          <w:szCs w:val="24"/>
          <w:rtl/>
        </w:rPr>
        <w:t>או</w:t>
      </w:r>
      <w:r w:rsidRPr="00AF2158">
        <w:rPr>
          <w:rFonts w:ascii="David" w:hAnsi="David"/>
          <w:b w:val="0"/>
          <w:bCs w:val="0"/>
          <w:szCs w:val="24"/>
          <w:rtl/>
        </w:rPr>
        <w:t xml:space="preserve"> </w:t>
      </w:r>
      <w:r w:rsidRPr="00AF2158">
        <w:rPr>
          <w:rFonts w:ascii="David" w:hAnsi="David" w:hint="eastAsia"/>
          <w:b w:val="0"/>
          <w:bCs w:val="0"/>
          <w:szCs w:val="24"/>
          <w:rtl/>
        </w:rPr>
        <w:t>קודם</w:t>
      </w:r>
      <w:r w:rsidRPr="00AF2158">
        <w:rPr>
          <w:rFonts w:ascii="David" w:hAnsi="David"/>
          <w:b w:val="0"/>
          <w:bCs w:val="0"/>
          <w:szCs w:val="24"/>
          <w:rtl/>
        </w:rPr>
        <w:t xml:space="preserve"> </w:t>
      </w:r>
      <w:r w:rsidRPr="00AF2158">
        <w:rPr>
          <w:rFonts w:ascii="David" w:hAnsi="David" w:hint="eastAsia"/>
          <w:b w:val="0"/>
          <w:bCs w:val="0"/>
          <w:szCs w:val="24"/>
          <w:rtl/>
        </w:rPr>
        <w:t>לחתימת</w:t>
      </w:r>
      <w:r w:rsidRPr="00AF2158">
        <w:rPr>
          <w:rFonts w:ascii="David" w:hAnsi="David"/>
          <w:b w:val="0"/>
          <w:bCs w:val="0"/>
          <w:szCs w:val="24"/>
          <w:rtl/>
        </w:rPr>
        <w:t xml:space="preserve"> </w:t>
      </w:r>
      <w:r w:rsidRPr="00AF2158">
        <w:rPr>
          <w:rFonts w:ascii="David" w:hAnsi="David" w:hint="eastAsia"/>
          <w:b w:val="0"/>
          <w:bCs w:val="0"/>
          <w:szCs w:val="24"/>
          <w:rtl/>
        </w:rPr>
        <w:t>החוזה</w:t>
      </w:r>
      <w:r w:rsidRPr="00AF2158">
        <w:rPr>
          <w:rFonts w:ascii="David" w:hAnsi="David"/>
          <w:b w:val="0"/>
          <w:bCs w:val="0"/>
          <w:szCs w:val="24"/>
          <w:rtl/>
        </w:rPr>
        <w:t xml:space="preserve">. </w:t>
      </w:r>
    </w:p>
    <w:p w:rsidR="000067D7" w:rsidRPr="00A44B87" w:rsidRDefault="000067D7" w:rsidP="00D033EF">
      <w:pPr>
        <w:pStyle w:val="14"/>
        <w:keepNext w:val="0"/>
        <w:numPr>
          <w:ilvl w:val="2"/>
          <w:numId w:val="155"/>
        </w:numPr>
        <w:tabs>
          <w:tab w:val="clear" w:pos="1440"/>
          <w:tab w:val="left" w:pos="84"/>
        </w:tabs>
        <w:spacing w:before="120" w:after="120" w:line="360" w:lineRule="auto"/>
        <w:ind w:left="1303" w:hanging="583"/>
        <w:jc w:val="both"/>
        <w:rPr>
          <w:rFonts w:ascii="David" w:hAnsi="David"/>
          <w:b w:val="0"/>
          <w:bCs w:val="0"/>
          <w:szCs w:val="24"/>
        </w:rPr>
      </w:pPr>
      <w:r w:rsidRPr="00A44B87">
        <w:rPr>
          <w:rFonts w:ascii="David" w:hAnsi="David" w:hint="eastAsia"/>
          <w:b w:val="0"/>
          <w:bCs w:val="0"/>
          <w:szCs w:val="24"/>
          <w:rtl/>
        </w:rPr>
        <w:t>כאשר</w:t>
      </w:r>
      <w:r w:rsidRPr="00A44B87">
        <w:rPr>
          <w:rFonts w:ascii="David" w:hAnsi="David"/>
          <w:b w:val="0"/>
          <w:bCs w:val="0"/>
          <w:szCs w:val="24"/>
          <w:rtl/>
        </w:rPr>
        <w:t xml:space="preserve"> מדובר בציוד שייבנה על ידי קבלן משנה, יש לרשום אותו בסעיף "קבלני משנה". </w:t>
      </w:r>
    </w:p>
    <w:p w:rsidR="000067D7" w:rsidRPr="00463DEE" w:rsidRDefault="000067D7" w:rsidP="002658C5">
      <w:pPr>
        <w:pStyle w:val="14"/>
        <w:keepNext w:val="0"/>
        <w:numPr>
          <w:ilvl w:val="2"/>
          <w:numId w:val="155"/>
        </w:numPr>
        <w:tabs>
          <w:tab w:val="clear" w:pos="1440"/>
          <w:tab w:val="left" w:pos="84"/>
        </w:tabs>
        <w:spacing w:before="120" w:after="120" w:line="360" w:lineRule="auto"/>
        <w:ind w:left="1303" w:hanging="583"/>
        <w:jc w:val="both"/>
        <w:rPr>
          <w:rFonts w:ascii="David" w:hAnsi="David"/>
          <w:b w:val="0"/>
          <w:bCs w:val="0"/>
          <w:szCs w:val="24"/>
          <w:rtl/>
        </w:rPr>
      </w:pPr>
      <w:r w:rsidRPr="00A44B87">
        <w:rPr>
          <w:rFonts w:ascii="David" w:hAnsi="David"/>
          <w:b w:val="0"/>
          <w:bCs w:val="0"/>
          <w:szCs w:val="24"/>
          <w:rtl/>
        </w:rPr>
        <w:t xml:space="preserve">חלפים לציוד מדעי או ציוד מתכלה ובעל תאריך תפוגה </w:t>
      </w:r>
      <w:r w:rsidR="00AF2158">
        <w:rPr>
          <w:rFonts w:ascii="David" w:hAnsi="David" w:hint="cs"/>
          <w:b w:val="0"/>
          <w:bCs w:val="0"/>
          <w:szCs w:val="24"/>
          <w:rtl/>
        </w:rPr>
        <w:t>ירשמו</w:t>
      </w:r>
      <w:r w:rsidRPr="00A44B87">
        <w:rPr>
          <w:rFonts w:ascii="David" w:hAnsi="David"/>
          <w:b w:val="0"/>
          <w:bCs w:val="0"/>
          <w:szCs w:val="24"/>
          <w:rtl/>
        </w:rPr>
        <w:t xml:space="preserve"> ב</w:t>
      </w:r>
      <w:r w:rsidRPr="00A44B87">
        <w:rPr>
          <w:rFonts w:ascii="David" w:hAnsi="David" w:hint="eastAsia"/>
          <w:b w:val="0"/>
          <w:bCs w:val="0"/>
          <w:szCs w:val="24"/>
          <w:rtl/>
        </w:rPr>
        <w:t>סעיף</w:t>
      </w:r>
      <w:r w:rsidRPr="00A44B87">
        <w:rPr>
          <w:rFonts w:ascii="David" w:hAnsi="David"/>
          <w:b w:val="0"/>
          <w:bCs w:val="0"/>
          <w:szCs w:val="24"/>
          <w:rtl/>
        </w:rPr>
        <w:t xml:space="preserve"> חומרים אזילים, בתנאי שאלו חלפים הקשורים במ</w:t>
      </w:r>
      <w:r w:rsidR="002658C5">
        <w:rPr>
          <w:rFonts w:ascii="David" w:hAnsi="David" w:hint="cs"/>
          <w:b w:val="0"/>
          <w:bCs w:val="0"/>
          <w:szCs w:val="24"/>
          <w:rtl/>
        </w:rPr>
        <w:t>יזם</w:t>
      </w:r>
      <w:r w:rsidRPr="00A44B87">
        <w:rPr>
          <w:rFonts w:ascii="David" w:hAnsi="David"/>
          <w:b w:val="0"/>
          <w:bCs w:val="0"/>
          <w:szCs w:val="24"/>
          <w:rtl/>
        </w:rPr>
        <w:t xml:space="preserve"> עצמו, ולא בלאי רגיל של מיכשור.</w:t>
      </w:r>
    </w:p>
    <w:p w:rsidR="000067D7" w:rsidRDefault="000067D7" w:rsidP="009D7738">
      <w:pPr>
        <w:pStyle w:val="14"/>
        <w:numPr>
          <w:ilvl w:val="1"/>
          <w:numId w:val="155"/>
        </w:numPr>
        <w:tabs>
          <w:tab w:val="left" w:pos="84"/>
          <w:tab w:val="left" w:pos="850"/>
        </w:tabs>
        <w:spacing w:before="120" w:after="120" w:line="360" w:lineRule="auto"/>
        <w:jc w:val="both"/>
        <w:rPr>
          <w:rFonts w:ascii="David" w:hAnsi="David"/>
          <w:szCs w:val="24"/>
          <w:rtl/>
        </w:rPr>
      </w:pPr>
      <w:r w:rsidRPr="003C4168">
        <w:rPr>
          <w:rFonts w:ascii="David" w:hAnsi="David"/>
          <w:szCs w:val="24"/>
          <w:rtl/>
        </w:rPr>
        <w:t xml:space="preserve">שונות: </w:t>
      </w:r>
    </w:p>
    <w:p w:rsidR="000067D7" w:rsidRPr="00F77755" w:rsidRDefault="00AF2158" w:rsidP="002658C5">
      <w:pPr>
        <w:pStyle w:val="14"/>
        <w:keepNext w:val="0"/>
        <w:numPr>
          <w:ilvl w:val="2"/>
          <w:numId w:val="155"/>
        </w:numPr>
        <w:tabs>
          <w:tab w:val="clear" w:pos="1440"/>
          <w:tab w:val="left" w:pos="84"/>
        </w:tabs>
        <w:spacing w:before="120" w:after="120" w:line="360" w:lineRule="auto"/>
        <w:jc w:val="both"/>
        <w:rPr>
          <w:rFonts w:ascii="David" w:hAnsi="David"/>
          <w:b w:val="0"/>
          <w:bCs w:val="0"/>
          <w:szCs w:val="24"/>
          <w:rtl/>
        </w:rPr>
      </w:pPr>
      <w:r>
        <w:rPr>
          <w:rFonts w:ascii="David" w:hAnsi="David" w:hint="cs"/>
          <w:b w:val="0"/>
          <w:bCs w:val="0"/>
          <w:szCs w:val="24"/>
          <w:rtl/>
        </w:rPr>
        <w:t xml:space="preserve"> </w:t>
      </w:r>
      <w:r w:rsidR="000067D7" w:rsidRPr="00F77755">
        <w:rPr>
          <w:rFonts w:ascii="David" w:hAnsi="David"/>
          <w:b w:val="0"/>
          <w:bCs w:val="0"/>
          <w:szCs w:val="24"/>
          <w:rtl/>
        </w:rPr>
        <w:t>הוצאות שונות</w:t>
      </w:r>
      <w:r w:rsidR="002F2C87">
        <w:rPr>
          <w:rFonts w:ascii="David" w:hAnsi="David" w:hint="cs"/>
          <w:b w:val="0"/>
          <w:bCs w:val="0"/>
          <w:szCs w:val="24"/>
          <w:rtl/>
        </w:rPr>
        <w:t xml:space="preserve"> </w:t>
      </w:r>
      <w:r w:rsidR="002F2C87">
        <w:rPr>
          <w:rFonts w:ascii="David" w:hAnsi="David"/>
          <w:b w:val="0"/>
          <w:bCs w:val="0"/>
          <w:szCs w:val="24"/>
          <w:rtl/>
        </w:rPr>
        <w:t>הרלוונטי</w:t>
      </w:r>
      <w:r w:rsidR="002F2C87">
        <w:rPr>
          <w:rFonts w:ascii="David" w:hAnsi="David" w:hint="cs"/>
          <w:b w:val="0"/>
          <w:bCs w:val="0"/>
          <w:szCs w:val="24"/>
          <w:rtl/>
        </w:rPr>
        <w:t>ות</w:t>
      </w:r>
      <w:r w:rsidR="002F2C87">
        <w:rPr>
          <w:rFonts w:ascii="David" w:hAnsi="David"/>
          <w:b w:val="0"/>
          <w:bCs w:val="0"/>
          <w:szCs w:val="24"/>
          <w:rtl/>
        </w:rPr>
        <w:t xml:space="preserve"> ונדרש</w:t>
      </w:r>
      <w:r w:rsidR="002F2C87">
        <w:rPr>
          <w:rFonts w:ascii="David" w:hAnsi="David" w:hint="cs"/>
          <w:b w:val="0"/>
          <w:bCs w:val="0"/>
          <w:szCs w:val="24"/>
          <w:rtl/>
        </w:rPr>
        <w:t>ות</w:t>
      </w:r>
      <w:r w:rsidR="002F2C87">
        <w:rPr>
          <w:rFonts w:ascii="David" w:hAnsi="David"/>
          <w:b w:val="0"/>
          <w:bCs w:val="0"/>
          <w:szCs w:val="24"/>
          <w:rtl/>
        </w:rPr>
        <w:t xml:space="preserve"> לצורך ביצוע הפרויק</w:t>
      </w:r>
      <w:r w:rsidR="002F2C87">
        <w:rPr>
          <w:rFonts w:ascii="David" w:hAnsi="David" w:hint="cs"/>
          <w:b w:val="0"/>
          <w:bCs w:val="0"/>
          <w:szCs w:val="24"/>
          <w:rtl/>
        </w:rPr>
        <w:t xml:space="preserve">ט </w:t>
      </w:r>
      <w:r w:rsidR="000067D7" w:rsidRPr="00F77755">
        <w:rPr>
          <w:rFonts w:ascii="David" w:hAnsi="David"/>
          <w:b w:val="0"/>
          <w:bCs w:val="0"/>
          <w:szCs w:val="24"/>
          <w:rtl/>
        </w:rPr>
        <w:t>כגון: הוצאות דלק</w:t>
      </w:r>
      <w:r w:rsidR="00343498" w:rsidRPr="00463DEE">
        <w:rPr>
          <w:rFonts w:ascii="David" w:hAnsi="David"/>
          <w:b w:val="0"/>
          <w:bCs w:val="0"/>
          <w:szCs w:val="24"/>
          <w:rtl/>
        </w:rPr>
        <w:t>,</w:t>
      </w:r>
      <w:r w:rsidR="00343498" w:rsidRPr="00463DEE">
        <w:rPr>
          <w:rFonts w:ascii="David" w:hAnsi="David" w:hint="cs"/>
          <w:b w:val="0"/>
          <w:bCs w:val="0"/>
          <w:szCs w:val="24"/>
          <w:rtl/>
        </w:rPr>
        <w:t xml:space="preserve"> </w:t>
      </w:r>
      <w:r w:rsidR="000067D7" w:rsidRPr="00F77755">
        <w:rPr>
          <w:rFonts w:ascii="David" w:hAnsi="David"/>
          <w:b w:val="0"/>
          <w:bCs w:val="0"/>
          <w:szCs w:val="24"/>
          <w:rtl/>
        </w:rPr>
        <w:t>השתתפות בכנסים/ימי עיון,</w:t>
      </w:r>
      <w:r w:rsidR="004D25C1">
        <w:rPr>
          <w:rFonts w:ascii="David" w:hAnsi="David" w:hint="cs"/>
          <w:b w:val="0"/>
          <w:bCs w:val="0"/>
          <w:szCs w:val="24"/>
          <w:rtl/>
        </w:rPr>
        <w:t xml:space="preserve"> </w:t>
      </w:r>
      <w:r w:rsidR="004D25C1" w:rsidRPr="00463DEE">
        <w:rPr>
          <w:rFonts w:ascii="David" w:hAnsi="David" w:hint="eastAsia"/>
          <w:b w:val="0"/>
          <w:bCs w:val="0"/>
          <w:szCs w:val="24"/>
          <w:rtl/>
        </w:rPr>
        <w:t>קורסים</w:t>
      </w:r>
      <w:r w:rsidR="004D25C1" w:rsidRPr="00463DEE">
        <w:rPr>
          <w:rFonts w:ascii="David" w:hAnsi="David"/>
          <w:b w:val="0"/>
          <w:bCs w:val="0"/>
          <w:szCs w:val="24"/>
          <w:rtl/>
        </w:rPr>
        <w:t xml:space="preserve"> הנוגעים לנשוא המ</w:t>
      </w:r>
      <w:r w:rsidR="002658C5">
        <w:rPr>
          <w:rFonts w:ascii="David" w:hAnsi="David" w:hint="cs"/>
          <w:b w:val="0"/>
          <w:bCs w:val="0"/>
          <w:szCs w:val="24"/>
          <w:rtl/>
        </w:rPr>
        <w:t>יזם</w:t>
      </w:r>
      <w:r w:rsidR="004D25C1" w:rsidRPr="00463DEE">
        <w:rPr>
          <w:rFonts w:ascii="David" w:hAnsi="David" w:hint="cs"/>
          <w:b w:val="0"/>
          <w:bCs w:val="0"/>
          <w:szCs w:val="24"/>
          <w:rtl/>
        </w:rPr>
        <w:t>,</w:t>
      </w:r>
      <w:r w:rsidR="000067D7" w:rsidRPr="00F77755">
        <w:rPr>
          <w:rFonts w:ascii="David" w:hAnsi="David"/>
          <w:b w:val="0"/>
          <w:bCs w:val="0"/>
          <w:szCs w:val="24"/>
          <w:rtl/>
        </w:rPr>
        <w:t xml:space="preserve"> הוצאות פרסום מקצועי</w:t>
      </w:r>
      <w:r w:rsidR="002F2C87">
        <w:rPr>
          <w:rFonts w:ascii="David" w:hAnsi="David" w:hint="cs"/>
          <w:b w:val="0"/>
          <w:bCs w:val="0"/>
          <w:szCs w:val="24"/>
          <w:rtl/>
        </w:rPr>
        <w:t xml:space="preserve">, </w:t>
      </w:r>
      <w:r w:rsidR="000067D7" w:rsidRPr="00F77755">
        <w:rPr>
          <w:rFonts w:ascii="David" w:hAnsi="David"/>
          <w:b w:val="0"/>
          <w:bCs w:val="0"/>
          <w:szCs w:val="24"/>
          <w:rtl/>
        </w:rPr>
        <w:t>הוצאות רישיונות</w:t>
      </w:r>
      <w:r w:rsidR="000067D7">
        <w:rPr>
          <w:rFonts w:ascii="David" w:hAnsi="David" w:hint="cs"/>
          <w:b w:val="0"/>
          <w:bCs w:val="0"/>
          <w:szCs w:val="24"/>
          <w:rtl/>
        </w:rPr>
        <w:t xml:space="preserve"> לתוכנות ייעודיו</w:t>
      </w:r>
      <w:r w:rsidR="000067D7">
        <w:rPr>
          <w:rFonts w:ascii="David" w:hAnsi="David" w:hint="eastAsia"/>
          <w:b w:val="0"/>
          <w:bCs w:val="0"/>
          <w:szCs w:val="24"/>
          <w:rtl/>
        </w:rPr>
        <w:t>ת</w:t>
      </w:r>
      <w:r w:rsidR="000067D7" w:rsidRPr="00F77755">
        <w:rPr>
          <w:rFonts w:ascii="David" w:hAnsi="David"/>
          <w:b w:val="0"/>
          <w:bCs w:val="0"/>
          <w:szCs w:val="24"/>
          <w:rtl/>
        </w:rPr>
        <w:t>, הוצאות רישום ועריכת פטנט, לרבות הוצאות ייעוץ משפטי הקשורות לכך באופן ישיר.</w:t>
      </w:r>
      <w:r w:rsidR="000067D7" w:rsidRPr="00715376">
        <w:rPr>
          <w:rFonts w:ascii="David" w:hAnsi="David"/>
          <w:b w:val="0"/>
          <w:bCs w:val="0"/>
          <w:szCs w:val="24"/>
          <w:rtl/>
        </w:rPr>
        <w:t xml:space="preserve"> </w:t>
      </w:r>
    </w:p>
    <w:p w:rsidR="004D25C1" w:rsidRPr="00463DEE" w:rsidRDefault="000067D7" w:rsidP="00463DEE">
      <w:pPr>
        <w:pStyle w:val="14"/>
        <w:keepNext w:val="0"/>
        <w:numPr>
          <w:ilvl w:val="2"/>
          <w:numId w:val="155"/>
        </w:numPr>
        <w:tabs>
          <w:tab w:val="clear" w:pos="1440"/>
          <w:tab w:val="left" w:pos="84"/>
        </w:tabs>
        <w:spacing w:before="120" w:after="120" w:line="360" w:lineRule="auto"/>
        <w:jc w:val="both"/>
        <w:rPr>
          <w:rFonts w:ascii="David" w:hAnsi="David"/>
          <w:b w:val="0"/>
          <w:bCs w:val="0"/>
          <w:szCs w:val="24"/>
          <w:rtl/>
        </w:rPr>
      </w:pPr>
      <w:r w:rsidRPr="00715376">
        <w:rPr>
          <w:rFonts w:ascii="David" w:hAnsi="David"/>
          <w:b w:val="0"/>
          <w:bCs w:val="0"/>
          <w:szCs w:val="24"/>
          <w:rtl/>
        </w:rPr>
        <w:t xml:space="preserve"> </w:t>
      </w:r>
      <w:r w:rsidRPr="00463DEE">
        <w:rPr>
          <w:rFonts w:ascii="David" w:hAnsi="David"/>
          <w:b w:val="0"/>
          <w:bCs w:val="0"/>
          <w:szCs w:val="24"/>
          <w:rtl/>
        </w:rPr>
        <w:t>אש"ל ונסיעות -</w:t>
      </w:r>
      <w:r w:rsidRPr="00685EBF">
        <w:rPr>
          <w:rFonts w:ascii="David" w:hAnsi="David"/>
          <w:b w:val="0"/>
          <w:bCs w:val="0"/>
          <w:szCs w:val="24"/>
          <w:rtl/>
        </w:rPr>
        <w:t xml:space="preserve"> יצוין אומדן הסכום הדרוש, ללא פירוט. התשלום עבור נסיעות בפועל יבוצע בהתאם להודעת התכ"מ מספר 8.1.1. שכותרתה "החזר הוצאות נסיעה בתפקיד לנותני שירותים חיצוניים – תעריפים" ולאחר קבלת פירוט ק"מ. </w:t>
      </w:r>
    </w:p>
    <w:p w:rsidR="00E7378B" w:rsidRDefault="00E7378B" w:rsidP="00330A97">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Pr>
      </w:pPr>
      <w:r>
        <w:rPr>
          <w:rFonts w:ascii="David" w:hAnsi="David" w:hint="cs"/>
          <w:b w:val="0"/>
          <w:bCs w:val="0"/>
          <w:szCs w:val="24"/>
          <w:rtl/>
        </w:rPr>
        <w:t>תשלום עבור נסיעות לחו"ל:</w:t>
      </w:r>
    </w:p>
    <w:p w:rsidR="00E7378B" w:rsidRDefault="00E7378B" w:rsidP="00E7378B">
      <w:pPr>
        <w:pStyle w:val="14"/>
        <w:keepNext w:val="0"/>
        <w:numPr>
          <w:ilvl w:val="3"/>
          <w:numId w:val="155"/>
        </w:numPr>
        <w:tabs>
          <w:tab w:val="left" w:pos="84"/>
        </w:tabs>
        <w:spacing w:before="120" w:after="120" w:line="360" w:lineRule="auto"/>
        <w:jc w:val="both"/>
        <w:rPr>
          <w:rFonts w:ascii="David" w:hAnsi="David"/>
          <w:b w:val="0"/>
          <w:bCs w:val="0"/>
          <w:szCs w:val="24"/>
        </w:rPr>
      </w:pPr>
      <w:r>
        <w:rPr>
          <w:rFonts w:ascii="David" w:hAnsi="David" w:hint="cs"/>
          <w:b w:val="0"/>
          <w:bCs w:val="0"/>
          <w:szCs w:val="24"/>
          <w:rtl/>
        </w:rPr>
        <w:t xml:space="preserve">במפרט </w:t>
      </w:r>
      <w:r w:rsidRPr="004F79E8">
        <w:rPr>
          <w:rFonts w:ascii="David" w:hAnsi="David" w:hint="eastAsia"/>
          <w:b w:val="0"/>
          <w:bCs w:val="0"/>
          <w:szCs w:val="24"/>
          <w:rtl/>
        </w:rPr>
        <w:t>התקציבי</w:t>
      </w:r>
      <w:r w:rsidRPr="004F79E8">
        <w:rPr>
          <w:rFonts w:ascii="David" w:hAnsi="David"/>
          <w:b w:val="0"/>
          <w:bCs w:val="0"/>
          <w:szCs w:val="24"/>
          <w:rtl/>
        </w:rPr>
        <w:t xml:space="preserve"> </w:t>
      </w:r>
      <w:r w:rsidRPr="004F79E8">
        <w:rPr>
          <w:rFonts w:ascii="David" w:hAnsi="David" w:hint="eastAsia"/>
          <w:b w:val="0"/>
          <w:bCs w:val="0"/>
          <w:szCs w:val="24"/>
          <w:rtl/>
        </w:rPr>
        <w:t>יינתן</w:t>
      </w:r>
      <w:r w:rsidRPr="004F79E8">
        <w:rPr>
          <w:rFonts w:ascii="David" w:hAnsi="David"/>
          <w:b w:val="0"/>
          <w:bCs w:val="0"/>
          <w:szCs w:val="24"/>
          <w:rtl/>
        </w:rPr>
        <w:t xml:space="preserve"> </w:t>
      </w:r>
      <w:r w:rsidRPr="004F79E8">
        <w:rPr>
          <w:rFonts w:ascii="David" w:hAnsi="David" w:hint="eastAsia"/>
          <w:b w:val="0"/>
          <w:bCs w:val="0"/>
          <w:szCs w:val="24"/>
          <w:rtl/>
        </w:rPr>
        <w:t>אומדן</w:t>
      </w:r>
      <w:r w:rsidRPr="004F79E8">
        <w:rPr>
          <w:rFonts w:ascii="David" w:hAnsi="David"/>
          <w:b w:val="0"/>
          <w:bCs w:val="0"/>
          <w:szCs w:val="24"/>
          <w:rtl/>
        </w:rPr>
        <w:t xml:space="preserve"> </w:t>
      </w:r>
      <w:r w:rsidRPr="004F79E8">
        <w:rPr>
          <w:rFonts w:ascii="David" w:hAnsi="David" w:hint="eastAsia"/>
          <w:b w:val="0"/>
          <w:bCs w:val="0"/>
          <w:szCs w:val="24"/>
          <w:rtl/>
        </w:rPr>
        <w:t>עלות</w:t>
      </w:r>
      <w:r w:rsidRPr="004F79E8">
        <w:rPr>
          <w:rFonts w:ascii="David" w:hAnsi="David"/>
          <w:b w:val="0"/>
          <w:bCs w:val="0"/>
          <w:szCs w:val="24"/>
          <w:rtl/>
        </w:rPr>
        <w:t xml:space="preserve">, </w:t>
      </w:r>
      <w:r w:rsidRPr="004F79E8">
        <w:rPr>
          <w:rFonts w:ascii="David" w:hAnsi="David" w:hint="eastAsia"/>
          <w:b w:val="0"/>
          <w:bCs w:val="0"/>
          <w:szCs w:val="24"/>
          <w:rtl/>
        </w:rPr>
        <w:t>ומספר</w:t>
      </w:r>
      <w:r w:rsidRPr="004F79E8">
        <w:rPr>
          <w:rFonts w:ascii="David" w:hAnsi="David"/>
          <w:b w:val="0"/>
          <w:bCs w:val="0"/>
          <w:szCs w:val="24"/>
          <w:rtl/>
        </w:rPr>
        <w:t xml:space="preserve"> </w:t>
      </w:r>
      <w:r w:rsidRPr="004F79E8">
        <w:rPr>
          <w:rFonts w:ascii="David" w:hAnsi="David" w:hint="eastAsia"/>
          <w:b w:val="0"/>
          <w:bCs w:val="0"/>
          <w:szCs w:val="24"/>
          <w:rtl/>
        </w:rPr>
        <w:t>הנסיעות</w:t>
      </w:r>
      <w:r>
        <w:rPr>
          <w:rFonts w:ascii="David" w:hAnsi="David" w:hint="cs"/>
          <w:b w:val="0"/>
          <w:bCs w:val="0"/>
          <w:szCs w:val="24"/>
          <w:rtl/>
        </w:rPr>
        <w:t>.</w:t>
      </w:r>
    </w:p>
    <w:p w:rsidR="000067D7" w:rsidRPr="00E7378B" w:rsidRDefault="000067D7" w:rsidP="005426B2">
      <w:pPr>
        <w:pStyle w:val="14"/>
        <w:keepNext w:val="0"/>
        <w:numPr>
          <w:ilvl w:val="3"/>
          <w:numId w:val="155"/>
        </w:numPr>
        <w:tabs>
          <w:tab w:val="left" w:pos="84"/>
        </w:tabs>
        <w:spacing w:before="120" w:after="120" w:line="360" w:lineRule="auto"/>
        <w:jc w:val="both"/>
        <w:rPr>
          <w:rFonts w:ascii="David" w:hAnsi="David"/>
          <w:b w:val="0"/>
          <w:bCs w:val="0"/>
          <w:szCs w:val="24"/>
        </w:rPr>
      </w:pPr>
      <w:r w:rsidRPr="00E7378B">
        <w:rPr>
          <w:rFonts w:ascii="David" w:hAnsi="David"/>
          <w:b w:val="0"/>
          <w:bCs w:val="0"/>
          <w:szCs w:val="24"/>
          <w:rtl/>
        </w:rPr>
        <w:t xml:space="preserve"> </w:t>
      </w:r>
      <w:r w:rsidRPr="00E7378B">
        <w:rPr>
          <w:rFonts w:ascii="David" w:hAnsi="David" w:hint="eastAsia"/>
          <w:b w:val="0"/>
          <w:bCs w:val="0"/>
          <w:szCs w:val="24"/>
          <w:rtl/>
        </w:rPr>
        <w:t>המשרד</w:t>
      </w:r>
      <w:r w:rsidRPr="00E7378B">
        <w:rPr>
          <w:rFonts w:ascii="David" w:hAnsi="David"/>
          <w:b w:val="0"/>
          <w:bCs w:val="0"/>
          <w:szCs w:val="24"/>
          <w:rtl/>
        </w:rPr>
        <w:t xml:space="preserve"> </w:t>
      </w:r>
      <w:r w:rsidRPr="00E7378B">
        <w:rPr>
          <w:rFonts w:ascii="David" w:hAnsi="David" w:hint="eastAsia"/>
          <w:b w:val="0"/>
          <w:bCs w:val="0"/>
          <w:szCs w:val="24"/>
          <w:rtl/>
        </w:rPr>
        <w:t>יממן</w:t>
      </w:r>
      <w:r w:rsidRPr="00E7378B">
        <w:rPr>
          <w:rFonts w:ascii="David" w:hAnsi="David"/>
          <w:b w:val="0"/>
          <w:bCs w:val="0"/>
          <w:szCs w:val="24"/>
          <w:rtl/>
        </w:rPr>
        <w:t xml:space="preserve"> </w:t>
      </w:r>
      <w:r w:rsidRPr="00E7378B">
        <w:rPr>
          <w:rFonts w:ascii="David" w:hAnsi="David" w:hint="eastAsia"/>
          <w:b w:val="0"/>
          <w:bCs w:val="0"/>
          <w:szCs w:val="24"/>
          <w:rtl/>
        </w:rPr>
        <w:t>רק</w:t>
      </w:r>
      <w:r w:rsidRPr="00E7378B">
        <w:rPr>
          <w:rFonts w:ascii="David" w:hAnsi="David"/>
          <w:b w:val="0"/>
          <w:bCs w:val="0"/>
          <w:szCs w:val="24"/>
          <w:rtl/>
        </w:rPr>
        <w:t xml:space="preserve"> </w:t>
      </w:r>
      <w:r w:rsidRPr="00E7378B">
        <w:rPr>
          <w:rFonts w:ascii="David" w:hAnsi="David" w:hint="eastAsia"/>
          <w:b w:val="0"/>
          <w:bCs w:val="0"/>
          <w:szCs w:val="24"/>
          <w:rtl/>
        </w:rPr>
        <w:t>נסיעה</w:t>
      </w:r>
      <w:r w:rsidRPr="00E7378B">
        <w:rPr>
          <w:rFonts w:ascii="David" w:hAnsi="David"/>
          <w:b w:val="0"/>
          <w:bCs w:val="0"/>
          <w:szCs w:val="24"/>
          <w:rtl/>
        </w:rPr>
        <w:t xml:space="preserve"> </w:t>
      </w:r>
      <w:r w:rsidRPr="00E7378B">
        <w:rPr>
          <w:rFonts w:ascii="David" w:hAnsi="David" w:hint="eastAsia"/>
          <w:b w:val="0"/>
          <w:bCs w:val="0"/>
          <w:szCs w:val="24"/>
          <w:rtl/>
        </w:rPr>
        <w:t>במחלקת</w:t>
      </w:r>
      <w:r w:rsidRPr="00E7378B">
        <w:rPr>
          <w:rFonts w:ascii="David" w:hAnsi="David"/>
          <w:b w:val="0"/>
          <w:bCs w:val="0"/>
          <w:szCs w:val="24"/>
          <w:rtl/>
        </w:rPr>
        <w:t xml:space="preserve"> </w:t>
      </w:r>
      <w:r w:rsidRPr="00E7378B">
        <w:rPr>
          <w:rFonts w:ascii="David" w:hAnsi="David" w:hint="eastAsia"/>
          <w:b w:val="0"/>
          <w:bCs w:val="0"/>
          <w:szCs w:val="24"/>
          <w:rtl/>
        </w:rPr>
        <w:t>תיירים</w:t>
      </w:r>
      <w:r w:rsidRPr="00E7378B">
        <w:rPr>
          <w:rFonts w:ascii="David" w:hAnsi="David"/>
          <w:b w:val="0"/>
          <w:bCs w:val="0"/>
          <w:szCs w:val="24"/>
          <w:rtl/>
        </w:rPr>
        <w:t>.</w:t>
      </w:r>
    </w:p>
    <w:p w:rsidR="000067D7" w:rsidRPr="00685EBF" w:rsidRDefault="000067D7" w:rsidP="002658C5">
      <w:pPr>
        <w:pStyle w:val="14"/>
        <w:keepNext w:val="0"/>
        <w:numPr>
          <w:ilvl w:val="3"/>
          <w:numId w:val="155"/>
        </w:numPr>
        <w:tabs>
          <w:tab w:val="left" w:pos="84"/>
        </w:tabs>
        <w:spacing w:before="120" w:after="120" w:line="360" w:lineRule="auto"/>
        <w:jc w:val="both"/>
        <w:rPr>
          <w:rFonts w:ascii="David" w:hAnsi="David"/>
          <w:b w:val="0"/>
          <w:bCs w:val="0"/>
          <w:szCs w:val="24"/>
        </w:rPr>
      </w:pPr>
      <w:r w:rsidRPr="00D737DA">
        <w:rPr>
          <w:rFonts w:ascii="David" w:hAnsi="David" w:hint="eastAsia"/>
          <w:b w:val="0"/>
          <w:bCs w:val="0"/>
          <w:szCs w:val="24"/>
          <w:rtl/>
        </w:rPr>
        <w:t>המשרד</w:t>
      </w:r>
      <w:r w:rsidRPr="00D737DA">
        <w:rPr>
          <w:rFonts w:ascii="David" w:hAnsi="David"/>
          <w:b w:val="0"/>
          <w:bCs w:val="0"/>
          <w:szCs w:val="24"/>
          <w:rtl/>
        </w:rPr>
        <w:t xml:space="preserve"> </w:t>
      </w:r>
      <w:r w:rsidRPr="004F79E8">
        <w:rPr>
          <w:rFonts w:ascii="David" w:hAnsi="David" w:hint="eastAsia"/>
          <w:b w:val="0"/>
          <w:bCs w:val="0"/>
          <w:szCs w:val="24"/>
          <w:rtl/>
        </w:rPr>
        <w:t>יממן</w:t>
      </w:r>
      <w:r w:rsidRPr="004F79E8">
        <w:rPr>
          <w:rFonts w:ascii="David" w:hAnsi="David"/>
          <w:b w:val="0"/>
          <w:bCs w:val="0"/>
          <w:szCs w:val="24"/>
          <w:rtl/>
        </w:rPr>
        <w:t xml:space="preserve"> </w:t>
      </w:r>
      <w:r w:rsidRPr="004F79E8">
        <w:rPr>
          <w:rFonts w:ascii="David" w:hAnsi="David" w:hint="eastAsia"/>
          <w:b w:val="0"/>
          <w:bCs w:val="0"/>
          <w:szCs w:val="24"/>
          <w:rtl/>
        </w:rPr>
        <w:t>רק</w:t>
      </w:r>
      <w:r w:rsidRPr="004F79E8">
        <w:rPr>
          <w:rFonts w:ascii="David" w:hAnsi="David"/>
          <w:b w:val="0"/>
          <w:bCs w:val="0"/>
          <w:szCs w:val="24"/>
          <w:rtl/>
        </w:rPr>
        <w:t xml:space="preserve"> </w:t>
      </w:r>
      <w:r w:rsidRPr="004F79E8">
        <w:rPr>
          <w:rFonts w:ascii="David" w:hAnsi="David" w:hint="eastAsia"/>
          <w:b w:val="0"/>
          <w:bCs w:val="0"/>
          <w:szCs w:val="24"/>
          <w:rtl/>
        </w:rPr>
        <w:t>נסיעה</w:t>
      </w:r>
      <w:r w:rsidRPr="004F79E8">
        <w:rPr>
          <w:rFonts w:ascii="David" w:hAnsi="David"/>
          <w:b w:val="0"/>
          <w:bCs w:val="0"/>
          <w:szCs w:val="24"/>
          <w:rtl/>
        </w:rPr>
        <w:t xml:space="preserve"> </w:t>
      </w:r>
      <w:r w:rsidRPr="004F79E8">
        <w:rPr>
          <w:rFonts w:ascii="David" w:hAnsi="David" w:hint="eastAsia"/>
          <w:b w:val="0"/>
          <w:bCs w:val="0"/>
          <w:szCs w:val="24"/>
          <w:rtl/>
        </w:rPr>
        <w:t>של</w:t>
      </w:r>
      <w:r w:rsidRPr="004F79E8">
        <w:rPr>
          <w:rFonts w:ascii="David" w:hAnsi="David"/>
          <w:b w:val="0"/>
          <w:bCs w:val="0"/>
          <w:szCs w:val="24"/>
          <w:rtl/>
        </w:rPr>
        <w:t xml:space="preserve"> </w:t>
      </w:r>
      <w:r w:rsidRPr="004F79E8">
        <w:rPr>
          <w:rFonts w:ascii="David" w:hAnsi="David" w:hint="eastAsia"/>
          <w:b w:val="0"/>
          <w:bCs w:val="0"/>
          <w:szCs w:val="24"/>
          <w:rtl/>
        </w:rPr>
        <w:t>גורמים</w:t>
      </w:r>
      <w:r w:rsidRPr="004F79E8">
        <w:rPr>
          <w:rFonts w:ascii="David" w:hAnsi="David"/>
          <w:b w:val="0"/>
          <w:bCs w:val="0"/>
          <w:szCs w:val="24"/>
          <w:rtl/>
        </w:rPr>
        <w:t xml:space="preserve"> </w:t>
      </w:r>
      <w:r w:rsidRPr="004F79E8">
        <w:rPr>
          <w:rFonts w:ascii="David" w:hAnsi="David" w:hint="eastAsia"/>
          <w:b w:val="0"/>
          <w:bCs w:val="0"/>
          <w:szCs w:val="24"/>
          <w:rtl/>
        </w:rPr>
        <w:t>שנוכחותם</w:t>
      </w:r>
      <w:r w:rsidRPr="004F79E8">
        <w:rPr>
          <w:rFonts w:ascii="David" w:hAnsi="David"/>
          <w:b w:val="0"/>
          <w:bCs w:val="0"/>
          <w:szCs w:val="24"/>
          <w:rtl/>
        </w:rPr>
        <w:t xml:space="preserve"> </w:t>
      </w:r>
      <w:r w:rsidRPr="004F79E8">
        <w:rPr>
          <w:rFonts w:ascii="David" w:hAnsi="David" w:hint="eastAsia"/>
          <w:b w:val="0"/>
          <w:bCs w:val="0"/>
          <w:szCs w:val="24"/>
          <w:rtl/>
        </w:rPr>
        <w:t>בנסיעה</w:t>
      </w:r>
      <w:r w:rsidRPr="004F79E8">
        <w:rPr>
          <w:rFonts w:ascii="David" w:hAnsi="David"/>
          <w:b w:val="0"/>
          <w:bCs w:val="0"/>
          <w:szCs w:val="24"/>
          <w:rtl/>
        </w:rPr>
        <w:t xml:space="preserve"> </w:t>
      </w:r>
      <w:r w:rsidRPr="004F79E8">
        <w:rPr>
          <w:rFonts w:ascii="David" w:hAnsi="David" w:hint="eastAsia"/>
          <w:b w:val="0"/>
          <w:bCs w:val="0"/>
          <w:szCs w:val="24"/>
          <w:rtl/>
        </w:rPr>
        <w:t>הכרחית</w:t>
      </w:r>
      <w:r w:rsidRPr="004F79E8">
        <w:rPr>
          <w:rFonts w:ascii="David" w:hAnsi="David"/>
          <w:b w:val="0"/>
          <w:bCs w:val="0"/>
          <w:szCs w:val="24"/>
          <w:rtl/>
        </w:rPr>
        <w:t>. על ה</w:t>
      </w:r>
      <w:r w:rsidR="002658C5">
        <w:rPr>
          <w:rFonts w:ascii="David" w:hAnsi="David" w:hint="cs"/>
          <w:b w:val="0"/>
          <w:bCs w:val="0"/>
          <w:szCs w:val="24"/>
          <w:rtl/>
        </w:rPr>
        <w:t>יזם</w:t>
      </w:r>
      <w:r w:rsidRPr="004F79E8">
        <w:rPr>
          <w:rFonts w:ascii="David" w:hAnsi="David"/>
          <w:b w:val="0"/>
          <w:bCs w:val="0"/>
          <w:szCs w:val="24"/>
          <w:rtl/>
        </w:rPr>
        <w:t xml:space="preserve"> לנמק זאת ולקבל את אישור המשרד מראש ובכתב (סעיף 1.5.4.7 להלן).</w:t>
      </w:r>
    </w:p>
    <w:p w:rsidR="000067D7" w:rsidRPr="00E7378B" w:rsidRDefault="000067D7" w:rsidP="00E7378B">
      <w:pPr>
        <w:pStyle w:val="14"/>
        <w:keepNext w:val="0"/>
        <w:numPr>
          <w:ilvl w:val="3"/>
          <w:numId w:val="155"/>
        </w:numPr>
        <w:tabs>
          <w:tab w:val="left" w:pos="84"/>
        </w:tabs>
        <w:spacing w:before="120" w:after="120" w:line="360" w:lineRule="auto"/>
        <w:jc w:val="both"/>
        <w:rPr>
          <w:rFonts w:ascii="David" w:hAnsi="David"/>
          <w:b w:val="0"/>
          <w:bCs w:val="0"/>
          <w:szCs w:val="24"/>
          <w:rtl/>
        </w:rPr>
      </w:pPr>
      <w:r w:rsidRPr="00D737DA">
        <w:rPr>
          <w:rFonts w:ascii="David" w:hAnsi="David" w:hint="eastAsia"/>
          <w:b w:val="0"/>
          <w:bCs w:val="0"/>
          <w:szCs w:val="24"/>
          <w:rtl/>
        </w:rPr>
        <w:t>תקרת</w:t>
      </w:r>
      <w:r w:rsidRPr="00A44B87">
        <w:rPr>
          <w:rFonts w:ascii="David" w:hAnsi="David"/>
          <w:b w:val="0"/>
          <w:bCs w:val="0"/>
          <w:szCs w:val="24"/>
          <w:rtl/>
        </w:rPr>
        <w:t xml:space="preserve"> </w:t>
      </w:r>
      <w:r w:rsidRPr="00A44B87">
        <w:rPr>
          <w:rFonts w:ascii="David" w:hAnsi="David" w:hint="eastAsia"/>
          <w:b w:val="0"/>
          <w:bCs w:val="0"/>
          <w:szCs w:val="24"/>
          <w:rtl/>
        </w:rPr>
        <w:t>ההוצאות</w:t>
      </w:r>
      <w:r w:rsidRPr="00A44B87">
        <w:rPr>
          <w:rFonts w:ascii="David" w:hAnsi="David"/>
          <w:b w:val="0"/>
          <w:bCs w:val="0"/>
          <w:szCs w:val="24"/>
          <w:rtl/>
        </w:rPr>
        <w:t xml:space="preserve"> </w:t>
      </w:r>
      <w:r w:rsidRPr="00A44B87">
        <w:rPr>
          <w:rFonts w:ascii="David" w:hAnsi="David" w:hint="eastAsia"/>
          <w:b w:val="0"/>
          <w:bCs w:val="0"/>
          <w:szCs w:val="24"/>
          <w:rtl/>
        </w:rPr>
        <w:t>והאש</w:t>
      </w:r>
      <w:r w:rsidRPr="00A44B87">
        <w:rPr>
          <w:rFonts w:ascii="David" w:hAnsi="David"/>
          <w:b w:val="0"/>
          <w:bCs w:val="0"/>
          <w:szCs w:val="24"/>
          <w:rtl/>
        </w:rPr>
        <w:t>"</w:t>
      </w:r>
      <w:r w:rsidRPr="00A44B87">
        <w:rPr>
          <w:rFonts w:ascii="David" w:hAnsi="David" w:hint="eastAsia"/>
          <w:b w:val="0"/>
          <w:bCs w:val="0"/>
          <w:szCs w:val="24"/>
          <w:rtl/>
        </w:rPr>
        <w:t>ל</w:t>
      </w:r>
      <w:r w:rsidRPr="00A44B87">
        <w:rPr>
          <w:rFonts w:ascii="David" w:hAnsi="David"/>
          <w:b w:val="0"/>
          <w:bCs w:val="0"/>
          <w:szCs w:val="24"/>
          <w:rtl/>
        </w:rPr>
        <w:t xml:space="preserve"> </w:t>
      </w:r>
      <w:r w:rsidRPr="00A44B87">
        <w:rPr>
          <w:rFonts w:ascii="David" w:hAnsi="David" w:hint="eastAsia"/>
          <w:b w:val="0"/>
          <w:bCs w:val="0"/>
          <w:szCs w:val="24"/>
          <w:rtl/>
        </w:rPr>
        <w:t>יהיו</w:t>
      </w:r>
      <w:r w:rsidRPr="00A44B87">
        <w:rPr>
          <w:rFonts w:ascii="David" w:hAnsi="David"/>
          <w:b w:val="0"/>
          <w:bCs w:val="0"/>
          <w:szCs w:val="24"/>
          <w:rtl/>
        </w:rPr>
        <w:t xml:space="preserve"> </w:t>
      </w:r>
      <w:r w:rsidRPr="00A44B87">
        <w:rPr>
          <w:rFonts w:ascii="David" w:hAnsi="David" w:hint="eastAsia"/>
          <w:b w:val="0"/>
          <w:bCs w:val="0"/>
          <w:szCs w:val="24"/>
          <w:rtl/>
        </w:rPr>
        <w:t>בהתאם</w:t>
      </w:r>
      <w:r w:rsidRPr="00A44B87">
        <w:rPr>
          <w:rFonts w:ascii="David" w:hAnsi="David"/>
          <w:b w:val="0"/>
          <w:bCs w:val="0"/>
          <w:szCs w:val="24"/>
          <w:rtl/>
        </w:rPr>
        <w:t xml:space="preserve"> </w:t>
      </w:r>
      <w:r w:rsidR="002172DF">
        <w:rPr>
          <w:rFonts w:ascii="David" w:hAnsi="David" w:hint="cs"/>
          <w:szCs w:val="24"/>
          <w:rtl/>
        </w:rPr>
        <w:t xml:space="preserve"> </w:t>
      </w:r>
      <w:r w:rsidR="002172DF" w:rsidRPr="00E83C42">
        <w:rPr>
          <w:rFonts w:ascii="David" w:hAnsi="David" w:hint="eastAsia"/>
          <w:b w:val="0"/>
          <w:bCs w:val="0"/>
          <w:szCs w:val="24"/>
          <w:rtl/>
        </w:rPr>
        <w:t>להוראה</w:t>
      </w:r>
      <w:r w:rsidR="002172DF">
        <w:rPr>
          <w:rFonts w:ascii="David" w:hAnsi="David" w:hint="cs"/>
          <w:szCs w:val="24"/>
          <w:rtl/>
        </w:rPr>
        <w:t xml:space="preserve"> </w:t>
      </w:r>
      <w:hyperlink r:id="rId33" w:history="1">
        <w:r w:rsidR="002172DF" w:rsidRPr="00C97CB3">
          <w:rPr>
            <w:rStyle w:val="Hyperlink"/>
            <w:rFonts w:ascii="David" w:hAnsi="David"/>
            <w:b w:val="0"/>
            <w:bCs w:val="0"/>
            <w:szCs w:val="24"/>
            <w:rtl/>
          </w:rPr>
          <w:t>ה.13.10.2.2 "</w:t>
        </w:r>
        <w:hyperlink r:id="rId34" w:history="1">
          <w:r w:rsidR="002172DF" w:rsidRPr="00C97CB3">
            <w:rPr>
              <w:rStyle w:val="Hyperlink"/>
              <w:rFonts w:ascii="David" w:hAnsi="David"/>
              <w:color w:val="0056B3"/>
              <w:szCs w:val="24"/>
              <w:shd w:val="clear" w:color="auto" w:fill="F2F2F2"/>
              <w:rtl/>
            </w:rPr>
            <w:t>תעריפי קצובות שהייה ולינה בחוץ לארץ</w:t>
          </w:r>
        </w:hyperlink>
        <w:r w:rsidR="002172DF" w:rsidRPr="00C97CB3">
          <w:rPr>
            <w:rFonts w:ascii="David" w:hAnsi="David"/>
            <w:szCs w:val="24"/>
            <w:rtl/>
          </w:rPr>
          <w:t>".</w:t>
        </w:r>
      </w:hyperlink>
    </w:p>
    <w:p w:rsidR="000067D7" w:rsidRPr="00E462CF" w:rsidRDefault="000067D7" w:rsidP="002658C5">
      <w:pPr>
        <w:pStyle w:val="14"/>
        <w:keepNext w:val="0"/>
        <w:numPr>
          <w:ilvl w:val="3"/>
          <w:numId w:val="155"/>
        </w:numPr>
        <w:tabs>
          <w:tab w:val="left" w:pos="84"/>
        </w:tabs>
        <w:spacing w:before="120" w:after="120" w:line="360" w:lineRule="auto"/>
        <w:jc w:val="both"/>
        <w:rPr>
          <w:b w:val="0"/>
          <w:bCs w:val="0"/>
          <w:szCs w:val="24"/>
        </w:rPr>
      </w:pPr>
      <w:r w:rsidRPr="00685EBF">
        <w:rPr>
          <w:rFonts w:ascii="David" w:hAnsi="David" w:hint="eastAsia"/>
          <w:b w:val="0"/>
          <w:bCs w:val="0"/>
          <w:szCs w:val="24"/>
          <w:rtl/>
        </w:rPr>
        <w:t>בכל</w:t>
      </w:r>
      <w:r w:rsidRPr="00E7378B">
        <w:rPr>
          <w:rFonts w:ascii="David" w:hAnsi="David"/>
          <w:b w:val="0"/>
          <w:bCs w:val="0"/>
          <w:szCs w:val="24"/>
          <w:rtl/>
        </w:rPr>
        <w:t xml:space="preserve"> המקרים המצוינים לעיל, </w:t>
      </w:r>
      <w:r w:rsidRPr="00E7378B">
        <w:rPr>
          <w:rFonts w:ascii="David" w:hAnsi="David" w:hint="eastAsia"/>
          <w:b w:val="0"/>
          <w:bCs w:val="0"/>
          <w:szCs w:val="24"/>
          <w:rtl/>
        </w:rPr>
        <w:t>יש</w:t>
      </w:r>
      <w:r w:rsidRPr="00E7378B">
        <w:rPr>
          <w:rFonts w:ascii="David" w:hAnsi="David"/>
          <w:b w:val="0"/>
          <w:bCs w:val="0"/>
          <w:szCs w:val="24"/>
          <w:rtl/>
        </w:rPr>
        <w:t xml:space="preserve"> </w:t>
      </w:r>
      <w:r w:rsidRPr="00E7378B">
        <w:rPr>
          <w:rFonts w:ascii="David" w:hAnsi="David" w:hint="eastAsia"/>
          <w:b w:val="0"/>
          <w:bCs w:val="0"/>
          <w:szCs w:val="24"/>
          <w:rtl/>
        </w:rPr>
        <w:t>להגיש</w:t>
      </w:r>
      <w:r w:rsidRPr="00E7378B">
        <w:rPr>
          <w:rFonts w:ascii="David" w:hAnsi="David"/>
          <w:b w:val="0"/>
          <w:bCs w:val="0"/>
          <w:szCs w:val="24"/>
          <w:rtl/>
        </w:rPr>
        <w:t xml:space="preserve"> </w:t>
      </w:r>
      <w:r w:rsidRPr="00E7378B">
        <w:rPr>
          <w:rFonts w:ascii="David" w:hAnsi="David" w:hint="eastAsia"/>
          <w:b w:val="0"/>
          <w:bCs w:val="0"/>
          <w:szCs w:val="24"/>
          <w:rtl/>
        </w:rPr>
        <w:t>בקשת</w:t>
      </w:r>
      <w:r w:rsidRPr="00E7378B">
        <w:rPr>
          <w:rFonts w:ascii="David" w:hAnsi="David"/>
          <w:b w:val="0"/>
          <w:bCs w:val="0"/>
          <w:szCs w:val="24"/>
          <w:rtl/>
        </w:rPr>
        <w:t xml:space="preserve"> </w:t>
      </w:r>
      <w:r w:rsidRPr="00E7378B">
        <w:rPr>
          <w:rFonts w:ascii="David" w:hAnsi="David" w:hint="eastAsia"/>
          <w:b w:val="0"/>
          <w:bCs w:val="0"/>
          <w:szCs w:val="24"/>
          <w:rtl/>
        </w:rPr>
        <w:t>תשלום</w:t>
      </w:r>
      <w:r w:rsidRPr="00E7378B">
        <w:rPr>
          <w:rFonts w:ascii="David" w:hAnsi="David"/>
          <w:b w:val="0"/>
          <w:bCs w:val="0"/>
          <w:szCs w:val="24"/>
          <w:rtl/>
        </w:rPr>
        <w:t xml:space="preserve"> </w:t>
      </w:r>
      <w:r w:rsidRPr="00E7378B">
        <w:rPr>
          <w:rFonts w:ascii="David" w:hAnsi="David" w:hint="eastAsia"/>
          <w:b w:val="0"/>
          <w:bCs w:val="0"/>
          <w:szCs w:val="24"/>
          <w:rtl/>
        </w:rPr>
        <w:t>מראש</w:t>
      </w:r>
      <w:r w:rsidRPr="00E7378B">
        <w:rPr>
          <w:rFonts w:ascii="David" w:hAnsi="David"/>
          <w:b w:val="0"/>
          <w:bCs w:val="0"/>
          <w:szCs w:val="24"/>
          <w:rtl/>
        </w:rPr>
        <w:t xml:space="preserve"> </w:t>
      </w:r>
      <w:r w:rsidRPr="00E7378B">
        <w:rPr>
          <w:rFonts w:ascii="David" w:hAnsi="David" w:hint="eastAsia"/>
          <w:b w:val="0"/>
          <w:bCs w:val="0"/>
          <w:szCs w:val="24"/>
          <w:rtl/>
        </w:rPr>
        <w:t>ובכתב</w:t>
      </w:r>
      <w:r w:rsidRPr="00E7378B">
        <w:rPr>
          <w:rFonts w:ascii="David" w:hAnsi="David"/>
          <w:b w:val="0"/>
          <w:bCs w:val="0"/>
          <w:szCs w:val="24"/>
          <w:rtl/>
        </w:rPr>
        <w:t xml:space="preserve">, </w:t>
      </w:r>
      <w:r w:rsidRPr="00E7378B">
        <w:rPr>
          <w:rFonts w:ascii="David" w:hAnsi="David" w:hint="eastAsia"/>
          <w:b w:val="0"/>
          <w:bCs w:val="0"/>
          <w:szCs w:val="24"/>
          <w:rtl/>
        </w:rPr>
        <w:t>ולצרף</w:t>
      </w:r>
      <w:r w:rsidRPr="00E7378B">
        <w:rPr>
          <w:rFonts w:ascii="David" w:hAnsi="David"/>
          <w:b w:val="0"/>
          <w:bCs w:val="0"/>
          <w:szCs w:val="24"/>
          <w:rtl/>
        </w:rPr>
        <w:t xml:space="preserve"> לה </w:t>
      </w:r>
      <w:r w:rsidRPr="00E7378B">
        <w:rPr>
          <w:rFonts w:ascii="David" w:hAnsi="David" w:hint="eastAsia"/>
          <w:b w:val="0"/>
          <w:bCs w:val="0"/>
          <w:szCs w:val="24"/>
          <w:rtl/>
        </w:rPr>
        <w:t>מכתב</w:t>
      </w:r>
      <w:r w:rsidRPr="00E7378B">
        <w:rPr>
          <w:rFonts w:ascii="David" w:hAnsi="David"/>
          <w:b w:val="0"/>
          <w:bCs w:val="0"/>
          <w:szCs w:val="24"/>
          <w:rtl/>
        </w:rPr>
        <w:t xml:space="preserve"> </w:t>
      </w:r>
      <w:r w:rsidRPr="00E7378B">
        <w:rPr>
          <w:rFonts w:ascii="David" w:hAnsi="David" w:hint="eastAsia"/>
          <w:b w:val="0"/>
          <w:bCs w:val="0"/>
          <w:szCs w:val="24"/>
          <w:rtl/>
        </w:rPr>
        <w:t>מפורט</w:t>
      </w:r>
      <w:r w:rsidRPr="00E7378B">
        <w:rPr>
          <w:rFonts w:ascii="David" w:hAnsi="David"/>
          <w:b w:val="0"/>
          <w:bCs w:val="0"/>
          <w:szCs w:val="24"/>
          <w:rtl/>
        </w:rPr>
        <w:t xml:space="preserve"> </w:t>
      </w:r>
      <w:r w:rsidRPr="00E7378B">
        <w:rPr>
          <w:rFonts w:ascii="David" w:hAnsi="David" w:hint="eastAsia"/>
          <w:b w:val="0"/>
          <w:bCs w:val="0"/>
          <w:szCs w:val="24"/>
          <w:rtl/>
        </w:rPr>
        <w:t>המסביר</w:t>
      </w:r>
      <w:r w:rsidRPr="00E7378B">
        <w:rPr>
          <w:rFonts w:ascii="David" w:hAnsi="David"/>
          <w:b w:val="0"/>
          <w:bCs w:val="0"/>
          <w:szCs w:val="24"/>
          <w:rtl/>
        </w:rPr>
        <w:t xml:space="preserve">, </w:t>
      </w:r>
      <w:r w:rsidRPr="00E7378B">
        <w:rPr>
          <w:rFonts w:ascii="David" w:hAnsi="David" w:hint="eastAsia"/>
          <w:b w:val="0"/>
          <w:bCs w:val="0"/>
          <w:szCs w:val="24"/>
          <w:rtl/>
        </w:rPr>
        <w:t>בין</w:t>
      </w:r>
      <w:r w:rsidRPr="00E7378B">
        <w:rPr>
          <w:rFonts w:ascii="David" w:hAnsi="David"/>
          <w:b w:val="0"/>
          <w:bCs w:val="0"/>
          <w:szCs w:val="24"/>
          <w:rtl/>
        </w:rPr>
        <w:t xml:space="preserve"> </w:t>
      </w:r>
      <w:r w:rsidRPr="00E7378B">
        <w:rPr>
          <w:rFonts w:ascii="David" w:hAnsi="David" w:hint="eastAsia"/>
          <w:b w:val="0"/>
          <w:bCs w:val="0"/>
          <w:szCs w:val="24"/>
          <w:rtl/>
        </w:rPr>
        <w:t>היתר</w:t>
      </w:r>
      <w:r w:rsidRPr="00E7378B">
        <w:rPr>
          <w:rFonts w:ascii="David" w:hAnsi="David"/>
          <w:b w:val="0"/>
          <w:bCs w:val="0"/>
          <w:szCs w:val="24"/>
          <w:rtl/>
        </w:rPr>
        <w:t xml:space="preserve">, </w:t>
      </w:r>
      <w:r w:rsidRPr="00E7378B">
        <w:rPr>
          <w:rFonts w:ascii="David" w:hAnsi="David" w:hint="eastAsia"/>
          <w:b w:val="0"/>
          <w:bCs w:val="0"/>
          <w:szCs w:val="24"/>
          <w:rtl/>
        </w:rPr>
        <w:t>כיצד</w:t>
      </w:r>
      <w:r w:rsidRPr="00E7378B">
        <w:rPr>
          <w:rFonts w:ascii="David" w:hAnsi="David"/>
          <w:b w:val="0"/>
          <w:bCs w:val="0"/>
          <w:szCs w:val="24"/>
          <w:rtl/>
        </w:rPr>
        <w:t xml:space="preserve"> </w:t>
      </w:r>
      <w:r w:rsidRPr="00E7378B">
        <w:rPr>
          <w:rFonts w:ascii="David" w:hAnsi="David" w:hint="eastAsia"/>
          <w:b w:val="0"/>
          <w:bCs w:val="0"/>
          <w:szCs w:val="24"/>
          <w:rtl/>
        </w:rPr>
        <w:t>מקדמת</w:t>
      </w:r>
      <w:r w:rsidRPr="00E7378B">
        <w:rPr>
          <w:rFonts w:ascii="David" w:hAnsi="David"/>
          <w:b w:val="0"/>
          <w:bCs w:val="0"/>
          <w:szCs w:val="24"/>
          <w:rtl/>
        </w:rPr>
        <w:t xml:space="preserve"> </w:t>
      </w:r>
      <w:r w:rsidRPr="00E7378B">
        <w:rPr>
          <w:rFonts w:ascii="David" w:hAnsi="David" w:hint="eastAsia"/>
          <w:b w:val="0"/>
          <w:bCs w:val="0"/>
          <w:szCs w:val="24"/>
          <w:rtl/>
        </w:rPr>
        <w:t>הנסיעה</w:t>
      </w:r>
      <w:r w:rsidRPr="00E7378B">
        <w:rPr>
          <w:rFonts w:ascii="David" w:hAnsi="David"/>
          <w:b w:val="0"/>
          <w:bCs w:val="0"/>
          <w:szCs w:val="24"/>
          <w:rtl/>
        </w:rPr>
        <w:t xml:space="preserve"> </w:t>
      </w:r>
      <w:r w:rsidRPr="00E7378B">
        <w:rPr>
          <w:rFonts w:ascii="David" w:hAnsi="David" w:hint="eastAsia"/>
          <w:b w:val="0"/>
          <w:bCs w:val="0"/>
          <w:szCs w:val="24"/>
          <w:rtl/>
        </w:rPr>
        <w:t>את</w:t>
      </w:r>
      <w:r w:rsidRPr="00E7378B">
        <w:rPr>
          <w:rFonts w:ascii="David" w:hAnsi="David"/>
          <w:b w:val="0"/>
          <w:bCs w:val="0"/>
          <w:szCs w:val="24"/>
          <w:rtl/>
        </w:rPr>
        <w:t xml:space="preserve"> </w:t>
      </w:r>
      <w:r w:rsidR="002658C5">
        <w:rPr>
          <w:rFonts w:ascii="David" w:hAnsi="David" w:hint="cs"/>
          <w:b w:val="0"/>
          <w:bCs w:val="0"/>
          <w:szCs w:val="24"/>
          <w:rtl/>
        </w:rPr>
        <w:t>מטרות המיזם</w:t>
      </w:r>
      <w:r w:rsidRPr="00E7378B">
        <w:rPr>
          <w:rFonts w:ascii="David" w:hAnsi="David"/>
          <w:b w:val="0"/>
          <w:bCs w:val="0"/>
          <w:szCs w:val="24"/>
          <w:rtl/>
        </w:rPr>
        <w:t xml:space="preserve">. </w:t>
      </w:r>
      <w:r w:rsidRPr="00E7378B">
        <w:rPr>
          <w:rFonts w:ascii="David" w:hAnsi="David" w:hint="eastAsia"/>
          <w:b w:val="0"/>
          <w:bCs w:val="0"/>
          <w:szCs w:val="24"/>
          <w:rtl/>
        </w:rPr>
        <w:t>מובהר</w:t>
      </w:r>
      <w:r w:rsidRPr="00E7378B">
        <w:rPr>
          <w:rFonts w:ascii="David" w:hAnsi="David"/>
          <w:b w:val="0"/>
          <w:bCs w:val="0"/>
          <w:szCs w:val="24"/>
          <w:rtl/>
        </w:rPr>
        <w:t xml:space="preserve"> </w:t>
      </w:r>
      <w:r w:rsidRPr="00E7378B">
        <w:rPr>
          <w:rFonts w:ascii="David" w:hAnsi="David" w:hint="eastAsia"/>
          <w:b w:val="0"/>
          <w:bCs w:val="0"/>
          <w:szCs w:val="24"/>
          <w:rtl/>
        </w:rPr>
        <w:t>בזאת</w:t>
      </w:r>
      <w:r w:rsidRPr="00E7378B">
        <w:rPr>
          <w:rFonts w:ascii="David" w:hAnsi="David"/>
          <w:b w:val="0"/>
          <w:bCs w:val="0"/>
          <w:szCs w:val="24"/>
          <w:rtl/>
        </w:rPr>
        <w:t xml:space="preserve">, </w:t>
      </w:r>
      <w:r w:rsidRPr="00E7378B">
        <w:rPr>
          <w:rFonts w:ascii="David" w:hAnsi="David" w:hint="eastAsia"/>
          <w:b w:val="0"/>
          <w:bCs w:val="0"/>
          <w:szCs w:val="24"/>
          <w:rtl/>
        </w:rPr>
        <w:t>כי</w:t>
      </w:r>
      <w:r w:rsidRPr="00E7378B">
        <w:rPr>
          <w:rFonts w:ascii="David" w:hAnsi="David"/>
          <w:b w:val="0"/>
          <w:bCs w:val="0"/>
          <w:szCs w:val="24"/>
          <w:rtl/>
        </w:rPr>
        <w:t xml:space="preserve"> </w:t>
      </w:r>
      <w:r w:rsidRPr="00E7378B">
        <w:rPr>
          <w:rFonts w:ascii="David" w:hAnsi="David" w:hint="eastAsia"/>
          <w:b w:val="0"/>
          <w:bCs w:val="0"/>
          <w:szCs w:val="24"/>
          <w:rtl/>
        </w:rPr>
        <w:t>לשיקול</w:t>
      </w:r>
      <w:r w:rsidRPr="00E7378B">
        <w:rPr>
          <w:rFonts w:ascii="David" w:hAnsi="David"/>
          <w:b w:val="0"/>
          <w:bCs w:val="0"/>
          <w:szCs w:val="24"/>
          <w:rtl/>
        </w:rPr>
        <w:t xml:space="preserve"> </w:t>
      </w:r>
      <w:r w:rsidRPr="00E7378B">
        <w:rPr>
          <w:rFonts w:ascii="David" w:hAnsi="David" w:hint="eastAsia"/>
          <w:b w:val="0"/>
          <w:bCs w:val="0"/>
          <w:szCs w:val="24"/>
          <w:rtl/>
        </w:rPr>
        <w:t>דעתו</w:t>
      </w:r>
      <w:r w:rsidRPr="00E7378B">
        <w:rPr>
          <w:rFonts w:ascii="David" w:hAnsi="David"/>
          <w:b w:val="0"/>
          <w:bCs w:val="0"/>
          <w:szCs w:val="24"/>
          <w:rtl/>
        </w:rPr>
        <w:t xml:space="preserve"> </w:t>
      </w:r>
      <w:r w:rsidRPr="00E7378B">
        <w:rPr>
          <w:rFonts w:ascii="David" w:hAnsi="David" w:hint="eastAsia"/>
          <w:b w:val="0"/>
          <w:bCs w:val="0"/>
          <w:szCs w:val="24"/>
          <w:rtl/>
        </w:rPr>
        <w:t>הבלעדי</w:t>
      </w:r>
      <w:r w:rsidRPr="00E7378B">
        <w:rPr>
          <w:rFonts w:ascii="David" w:hAnsi="David"/>
          <w:b w:val="0"/>
          <w:bCs w:val="0"/>
          <w:szCs w:val="24"/>
          <w:rtl/>
        </w:rPr>
        <w:t xml:space="preserve"> של המשרד, בהחלטה בכל הנוגע לקבלה או אי קבלה של </w:t>
      </w:r>
      <w:r w:rsidRPr="00E7378B">
        <w:rPr>
          <w:rFonts w:ascii="David" w:hAnsi="David" w:hint="eastAsia"/>
          <w:b w:val="0"/>
          <w:bCs w:val="0"/>
          <w:szCs w:val="24"/>
          <w:rtl/>
        </w:rPr>
        <w:t>הבקשה</w:t>
      </w:r>
      <w:r w:rsidRPr="00E7378B">
        <w:rPr>
          <w:rFonts w:ascii="David" w:hAnsi="David"/>
          <w:b w:val="0"/>
          <w:bCs w:val="0"/>
          <w:szCs w:val="24"/>
          <w:rtl/>
        </w:rPr>
        <w:t xml:space="preserve">. </w:t>
      </w:r>
      <w:r w:rsidRPr="00E7378B">
        <w:rPr>
          <w:rFonts w:ascii="David" w:hAnsi="David" w:hint="eastAsia"/>
          <w:b w:val="0"/>
          <w:bCs w:val="0"/>
          <w:szCs w:val="24"/>
          <w:rtl/>
        </w:rPr>
        <w:t>למען</w:t>
      </w:r>
      <w:r w:rsidRPr="00E7378B">
        <w:rPr>
          <w:rFonts w:ascii="David" w:hAnsi="David"/>
          <w:b w:val="0"/>
          <w:bCs w:val="0"/>
          <w:szCs w:val="24"/>
          <w:rtl/>
        </w:rPr>
        <w:t xml:space="preserve"> </w:t>
      </w:r>
      <w:r w:rsidRPr="00E7378B">
        <w:rPr>
          <w:rFonts w:ascii="David" w:hAnsi="David" w:hint="eastAsia"/>
          <w:b w:val="0"/>
          <w:bCs w:val="0"/>
          <w:szCs w:val="24"/>
          <w:rtl/>
        </w:rPr>
        <w:t>הסר</w:t>
      </w:r>
      <w:r w:rsidRPr="00E7378B">
        <w:rPr>
          <w:rFonts w:ascii="David" w:hAnsi="David"/>
          <w:b w:val="0"/>
          <w:bCs w:val="0"/>
          <w:szCs w:val="24"/>
          <w:rtl/>
        </w:rPr>
        <w:t xml:space="preserve"> </w:t>
      </w:r>
      <w:r w:rsidRPr="00E7378B">
        <w:rPr>
          <w:rFonts w:ascii="David" w:hAnsi="David" w:hint="eastAsia"/>
          <w:b w:val="0"/>
          <w:bCs w:val="0"/>
          <w:szCs w:val="24"/>
          <w:rtl/>
        </w:rPr>
        <w:t>ספק</w:t>
      </w:r>
      <w:r w:rsidRPr="00E7378B">
        <w:rPr>
          <w:rFonts w:ascii="David" w:hAnsi="David"/>
          <w:b w:val="0"/>
          <w:bCs w:val="0"/>
          <w:szCs w:val="24"/>
          <w:rtl/>
        </w:rPr>
        <w:t xml:space="preserve">, </w:t>
      </w:r>
      <w:r w:rsidRPr="00E7378B">
        <w:rPr>
          <w:rFonts w:ascii="David" w:hAnsi="David" w:hint="eastAsia"/>
          <w:b w:val="0"/>
          <w:bCs w:val="0"/>
          <w:szCs w:val="24"/>
          <w:rtl/>
        </w:rPr>
        <w:t>לא</w:t>
      </w:r>
      <w:r w:rsidRPr="00E7378B">
        <w:rPr>
          <w:rFonts w:ascii="David" w:hAnsi="David"/>
          <w:b w:val="0"/>
          <w:bCs w:val="0"/>
          <w:szCs w:val="24"/>
          <w:rtl/>
        </w:rPr>
        <w:t xml:space="preserve"> </w:t>
      </w:r>
      <w:r w:rsidRPr="00E7378B">
        <w:rPr>
          <w:rFonts w:ascii="David" w:hAnsi="David" w:hint="eastAsia"/>
          <w:b w:val="0"/>
          <w:bCs w:val="0"/>
          <w:szCs w:val="24"/>
          <w:rtl/>
        </w:rPr>
        <w:t>תאושרנה</w:t>
      </w:r>
      <w:r w:rsidRPr="00E7378B">
        <w:rPr>
          <w:rFonts w:ascii="David" w:hAnsi="David"/>
          <w:b w:val="0"/>
          <w:bCs w:val="0"/>
          <w:szCs w:val="24"/>
          <w:rtl/>
        </w:rPr>
        <w:t xml:space="preserve"> בקשות על </w:t>
      </w:r>
      <w:r w:rsidRPr="00E7378B">
        <w:rPr>
          <w:rFonts w:ascii="David" w:hAnsi="David" w:hint="eastAsia"/>
          <w:b w:val="0"/>
          <w:bCs w:val="0"/>
          <w:szCs w:val="24"/>
          <w:rtl/>
        </w:rPr>
        <w:t>נסיעות</w:t>
      </w:r>
      <w:r w:rsidRPr="00E7378B">
        <w:rPr>
          <w:rFonts w:ascii="David" w:hAnsi="David"/>
          <w:b w:val="0"/>
          <w:bCs w:val="0"/>
          <w:szCs w:val="24"/>
          <w:rtl/>
        </w:rPr>
        <w:t xml:space="preserve"> </w:t>
      </w:r>
      <w:r w:rsidRPr="00E7378B">
        <w:rPr>
          <w:rFonts w:ascii="David" w:hAnsi="David" w:hint="eastAsia"/>
          <w:b w:val="0"/>
          <w:bCs w:val="0"/>
          <w:szCs w:val="24"/>
          <w:rtl/>
        </w:rPr>
        <w:t>בדיעבד</w:t>
      </w:r>
      <w:r w:rsidRPr="00E7378B">
        <w:rPr>
          <w:rFonts w:ascii="David" w:hAnsi="David"/>
          <w:b w:val="0"/>
          <w:bCs w:val="0"/>
          <w:szCs w:val="24"/>
          <w:rtl/>
        </w:rPr>
        <w:t>.</w:t>
      </w:r>
    </w:p>
    <w:p w:rsidR="000067D7" w:rsidRPr="00463DEE" w:rsidRDefault="000067D7" w:rsidP="00330A97">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tl/>
        </w:rPr>
      </w:pPr>
      <w:r w:rsidRPr="00AB1EC5">
        <w:rPr>
          <w:rFonts w:ascii="David" w:hAnsi="David" w:hint="eastAsia"/>
          <w:b w:val="0"/>
          <w:bCs w:val="0"/>
          <w:szCs w:val="24"/>
          <w:rtl/>
        </w:rPr>
        <w:t>תשלום</w:t>
      </w:r>
      <w:r w:rsidRPr="00AB1EC5">
        <w:rPr>
          <w:rFonts w:ascii="David" w:hAnsi="David"/>
          <w:b w:val="0"/>
          <w:bCs w:val="0"/>
          <w:szCs w:val="24"/>
          <w:rtl/>
        </w:rPr>
        <w:t xml:space="preserve"> בעבור </w:t>
      </w:r>
      <w:r w:rsidRPr="00463DEE">
        <w:rPr>
          <w:rFonts w:ascii="David" w:hAnsi="David" w:hint="eastAsia"/>
          <w:b w:val="0"/>
          <w:bCs w:val="0"/>
          <w:szCs w:val="24"/>
          <w:rtl/>
        </w:rPr>
        <w:t>פרסומים</w:t>
      </w:r>
      <w:r w:rsidRPr="00463DEE">
        <w:rPr>
          <w:rFonts w:ascii="David" w:hAnsi="David"/>
          <w:b w:val="0"/>
          <w:bCs w:val="0"/>
          <w:szCs w:val="24"/>
          <w:rtl/>
        </w:rPr>
        <w:t xml:space="preserve"> מדעיים </w:t>
      </w:r>
      <w:r w:rsidRPr="00AB1EC5">
        <w:rPr>
          <w:rFonts w:ascii="David" w:hAnsi="David" w:hint="eastAsia"/>
          <w:b w:val="0"/>
          <w:bCs w:val="0"/>
          <w:szCs w:val="24"/>
          <w:rtl/>
        </w:rPr>
        <w:t>לא</w:t>
      </w:r>
      <w:r w:rsidRPr="00AB1EC5">
        <w:rPr>
          <w:rFonts w:ascii="David" w:hAnsi="David"/>
          <w:b w:val="0"/>
          <w:bCs w:val="0"/>
          <w:szCs w:val="24"/>
          <w:rtl/>
        </w:rPr>
        <w:t xml:space="preserve"> יעלה על 10,000 ₪ למאמר. </w:t>
      </w:r>
      <w:r w:rsidRPr="00AB1EC5">
        <w:rPr>
          <w:rFonts w:ascii="David" w:hAnsi="David" w:hint="eastAsia"/>
          <w:b w:val="0"/>
          <w:bCs w:val="0"/>
          <w:szCs w:val="24"/>
          <w:rtl/>
        </w:rPr>
        <w:t>היה</w:t>
      </w:r>
      <w:r w:rsidRPr="00AB1EC5">
        <w:rPr>
          <w:rFonts w:ascii="David" w:hAnsi="David"/>
          <w:b w:val="0"/>
          <w:bCs w:val="0"/>
          <w:szCs w:val="24"/>
          <w:rtl/>
        </w:rPr>
        <w:t xml:space="preserve"> ונדרש יותר, יש לנמק זאת ולקבל את אישור המשרד מראש ובכתב.</w:t>
      </w:r>
    </w:p>
    <w:p w:rsidR="00D737DA" w:rsidRPr="00685EBF" w:rsidRDefault="00D737DA" w:rsidP="00685EBF">
      <w:pPr>
        <w:rPr>
          <w:rtl/>
        </w:rPr>
      </w:pPr>
    </w:p>
    <w:p w:rsidR="000067D7" w:rsidRPr="009952B9" w:rsidRDefault="000067D7" w:rsidP="009D7738">
      <w:pPr>
        <w:pStyle w:val="14"/>
        <w:numPr>
          <w:ilvl w:val="1"/>
          <w:numId w:val="155"/>
        </w:numPr>
        <w:tabs>
          <w:tab w:val="left" w:pos="84"/>
          <w:tab w:val="left" w:pos="850"/>
        </w:tabs>
        <w:spacing w:before="120" w:after="120" w:line="360" w:lineRule="auto"/>
        <w:jc w:val="both"/>
        <w:rPr>
          <w:rFonts w:ascii="David" w:hAnsi="David"/>
          <w:szCs w:val="24"/>
          <w:u w:val="single"/>
          <w:rtl/>
        </w:rPr>
      </w:pPr>
      <w:r w:rsidRPr="009952B9">
        <w:rPr>
          <w:rFonts w:ascii="David" w:hAnsi="David" w:hint="eastAsia"/>
          <w:szCs w:val="24"/>
          <w:u w:val="single"/>
          <w:rtl/>
        </w:rPr>
        <w:t>קבלני</w:t>
      </w:r>
      <w:r w:rsidRPr="009952B9">
        <w:rPr>
          <w:rFonts w:ascii="David" w:hAnsi="David"/>
          <w:szCs w:val="24"/>
          <w:u w:val="single"/>
          <w:rtl/>
        </w:rPr>
        <w:t xml:space="preserve"> </w:t>
      </w:r>
      <w:r w:rsidRPr="009952B9">
        <w:rPr>
          <w:rFonts w:ascii="David" w:hAnsi="David" w:hint="eastAsia"/>
          <w:szCs w:val="24"/>
          <w:u w:val="single"/>
          <w:rtl/>
        </w:rPr>
        <w:t>משנה</w:t>
      </w:r>
      <w:r>
        <w:rPr>
          <w:rFonts w:ascii="David" w:hAnsi="David" w:hint="cs"/>
          <w:szCs w:val="24"/>
          <w:u w:val="single"/>
          <w:rtl/>
        </w:rPr>
        <w:t xml:space="preserve"> ועבודות חוץ</w:t>
      </w:r>
      <w:r w:rsidRPr="009952B9">
        <w:rPr>
          <w:rFonts w:ascii="David" w:hAnsi="David"/>
          <w:szCs w:val="24"/>
          <w:u w:val="single"/>
          <w:rtl/>
        </w:rPr>
        <w:t xml:space="preserve">: </w:t>
      </w:r>
    </w:p>
    <w:p w:rsidR="008D1DBC" w:rsidRPr="00754350" w:rsidRDefault="000067D7" w:rsidP="00754350">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tl/>
        </w:rPr>
      </w:pPr>
      <w:r w:rsidRPr="00754350">
        <w:rPr>
          <w:rFonts w:ascii="David" w:hAnsi="David" w:hint="eastAsia"/>
          <w:b w:val="0"/>
          <w:bCs w:val="0"/>
          <w:szCs w:val="24"/>
          <w:rtl/>
        </w:rPr>
        <w:t>בקבלני</w:t>
      </w:r>
      <w:r w:rsidRPr="00754350">
        <w:rPr>
          <w:rFonts w:ascii="David" w:hAnsi="David"/>
          <w:b w:val="0"/>
          <w:bCs w:val="0"/>
          <w:szCs w:val="24"/>
          <w:rtl/>
        </w:rPr>
        <w:t xml:space="preserve"> </w:t>
      </w:r>
      <w:r w:rsidRPr="00754350">
        <w:rPr>
          <w:rFonts w:ascii="David" w:hAnsi="David" w:hint="eastAsia"/>
          <w:b w:val="0"/>
          <w:bCs w:val="0"/>
          <w:szCs w:val="24"/>
          <w:rtl/>
        </w:rPr>
        <w:t>משנה</w:t>
      </w:r>
      <w:r w:rsidRPr="00754350">
        <w:rPr>
          <w:rFonts w:ascii="David" w:hAnsi="David"/>
          <w:b w:val="0"/>
          <w:bCs w:val="0"/>
          <w:szCs w:val="24"/>
          <w:rtl/>
        </w:rPr>
        <w:t xml:space="preserve"> </w:t>
      </w:r>
      <w:r w:rsidRPr="00754350">
        <w:rPr>
          <w:rFonts w:ascii="David" w:hAnsi="David" w:hint="eastAsia"/>
          <w:b w:val="0"/>
          <w:bCs w:val="0"/>
          <w:szCs w:val="24"/>
          <w:rtl/>
        </w:rPr>
        <w:t>ירשמו</w:t>
      </w:r>
      <w:r w:rsidRPr="00754350">
        <w:rPr>
          <w:rFonts w:ascii="David" w:hAnsi="David"/>
          <w:b w:val="0"/>
          <w:bCs w:val="0"/>
          <w:szCs w:val="24"/>
          <w:rtl/>
        </w:rPr>
        <w:t xml:space="preserve"> </w:t>
      </w:r>
      <w:r w:rsidRPr="00754350">
        <w:rPr>
          <w:rFonts w:ascii="David" w:hAnsi="David" w:hint="eastAsia"/>
          <w:b w:val="0"/>
          <w:bCs w:val="0"/>
          <w:szCs w:val="24"/>
          <w:rtl/>
        </w:rPr>
        <w:t>הוצאות</w:t>
      </w:r>
      <w:r w:rsidRPr="00754350">
        <w:rPr>
          <w:rFonts w:ascii="David" w:hAnsi="David"/>
          <w:b w:val="0"/>
          <w:bCs w:val="0"/>
          <w:szCs w:val="24"/>
          <w:rtl/>
        </w:rPr>
        <w:t xml:space="preserve"> של כל פעילות המבוצע</w:t>
      </w:r>
      <w:r w:rsidRPr="00754350">
        <w:rPr>
          <w:rFonts w:ascii="David" w:hAnsi="David" w:hint="eastAsia"/>
          <w:b w:val="0"/>
          <w:bCs w:val="0"/>
          <w:szCs w:val="24"/>
          <w:rtl/>
        </w:rPr>
        <w:t>ת</w:t>
      </w:r>
      <w:r w:rsidR="000A72C5" w:rsidRPr="00754350">
        <w:rPr>
          <w:rFonts w:ascii="David" w:hAnsi="David" w:hint="cs"/>
          <w:b w:val="0"/>
          <w:bCs w:val="0"/>
          <w:szCs w:val="24"/>
          <w:rtl/>
        </w:rPr>
        <w:t xml:space="preserve"> ע"י נותן שירות חיצוני.</w:t>
      </w:r>
      <w:r w:rsidRPr="00754350">
        <w:rPr>
          <w:rFonts w:ascii="David" w:hAnsi="David"/>
          <w:b w:val="0"/>
          <w:bCs w:val="0"/>
          <w:szCs w:val="24"/>
          <w:rtl/>
        </w:rPr>
        <w:t xml:space="preserve"> </w:t>
      </w:r>
      <w:r w:rsidR="000A72C5" w:rsidRPr="00754350">
        <w:rPr>
          <w:rFonts w:ascii="David" w:hAnsi="David" w:hint="cs"/>
          <w:b w:val="0"/>
          <w:bCs w:val="0"/>
          <w:szCs w:val="24"/>
          <w:rtl/>
        </w:rPr>
        <w:t xml:space="preserve">במוסדות אקדמיים יחשבו כקבלני משנה גם הוצאות </w:t>
      </w:r>
      <w:r w:rsidRPr="00754350">
        <w:rPr>
          <w:rFonts w:ascii="David" w:hAnsi="David"/>
          <w:b w:val="0"/>
          <w:bCs w:val="0"/>
          <w:szCs w:val="24"/>
          <w:rtl/>
        </w:rPr>
        <w:t xml:space="preserve">במעבדות </w:t>
      </w:r>
      <w:r w:rsidRPr="00754350">
        <w:rPr>
          <w:rFonts w:ascii="David" w:hAnsi="David" w:hint="eastAsia"/>
          <w:b w:val="0"/>
          <w:bCs w:val="0"/>
          <w:szCs w:val="24"/>
          <w:rtl/>
        </w:rPr>
        <w:t>של</w:t>
      </w:r>
      <w:r w:rsidRPr="00754350">
        <w:rPr>
          <w:rFonts w:ascii="David" w:hAnsi="David"/>
          <w:b w:val="0"/>
          <w:bCs w:val="0"/>
          <w:szCs w:val="24"/>
          <w:rtl/>
        </w:rPr>
        <w:t xml:space="preserve"> </w:t>
      </w:r>
      <w:r w:rsidRPr="00754350">
        <w:rPr>
          <w:rFonts w:ascii="David" w:hAnsi="David" w:hint="eastAsia"/>
          <w:b w:val="0"/>
          <w:bCs w:val="0"/>
          <w:szCs w:val="24"/>
          <w:rtl/>
        </w:rPr>
        <w:t>מוסד</w:t>
      </w:r>
      <w:r w:rsidRPr="00754350">
        <w:rPr>
          <w:rFonts w:ascii="David" w:hAnsi="David"/>
          <w:b w:val="0"/>
          <w:bCs w:val="0"/>
          <w:szCs w:val="24"/>
          <w:rtl/>
        </w:rPr>
        <w:t xml:space="preserve"> </w:t>
      </w:r>
      <w:r w:rsidR="000A72C5" w:rsidRPr="00754350">
        <w:rPr>
          <w:rFonts w:ascii="David" w:hAnsi="David" w:hint="cs"/>
          <w:b w:val="0"/>
          <w:bCs w:val="0"/>
          <w:szCs w:val="24"/>
          <w:rtl/>
        </w:rPr>
        <w:t>ה</w:t>
      </w:r>
      <w:r w:rsidRPr="00754350">
        <w:rPr>
          <w:rFonts w:ascii="David" w:hAnsi="David"/>
          <w:b w:val="0"/>
          <w:bCs w:val="0"/>
          <w:szCs w:val="24"/>
          <w:rtl/>
        </w:rPr>
        <w:t xml:space="preserve">מחקר </w:t>
      </w:r>
      <w:r w:rsidR="000A72C5" w:rsidRPr="00754350">
        <w:rPr>
          <w:rFonts w:ascii="David" w:hAnsi="David" w:hint="cs"/>
          <w:b w:val="0"/>
          <w:bCs w:val="0"/>
          <w:szCs w:val="24"/>
          <w:rtl/>
        </w:rPr>
        <w:t>(</w:t>
      </w:r>
      <w:r w:rsidR="000A72C5" w:rsidRPr="00754350">
        <w:rPr>
          <w:rFonts w:ascii="David" w:hAnsi="David" w:hint="eastAsia"/>
          <w:b w:val="0"/>
          <w:bCs w:val="0"/>
          <w:szCs w:val="24"/>
          <w:rtl/>
        </w:rPr>
        <w:t>כגון</w:t>
      </w:r>
      <w:r w:rsidR="000A72C5" w:rsidRPr="00754350">
        <w:rPr>
          <w:rFonts w:ascii="David" w:hAnsi="David"/>
          <w:b w:val="0"/>
          <w:bCs w:val="0"/>
          <w:szCs w:val="24"/>
          <w:rtl/>
        </w:rPr>
        <w:t xml:space="preserve">, </w:t>
      </w:r>
      <w:r w:rsidR="000A72C5" w:rsidRPr="00754350">
        <w:rPr>
          <w:rFonts w:ascii="David" w:hAnsi="David" w:hint="eastAsia"/>
          <w:b w:val="0"/>
          <w:bCs w:val="0"/>
          <w:szCs w:val="24"/>
          <w:rtl/>
        </w:rPr>
        <w:t>אנליזות</w:t>
      </w:r>
      <w:r w:rsidR="000A72C5" w:rsidRPr="00754350">
        <w:rPr>
          <w:rFonts w:ascii="David" w:hAnsi="David"/>
          <w:b w:val="0"/>
          <w:bCs w:val="0"/>
          <w:szCs w:val="24"/>
          <w:rtl/>
        </w:rPr>
        <w:t xml:space="preserve"> </w:t>
      </w:r>
      <w:r w:rsidR="000A72C5" w:rsidRPr="00754350">
        <w:rPr>
          <w:rFonts w:ascii="David" w:hAnsi="David" w:hint="eastAsia"/>
          <w:b w:val="0"/>
          <w:bCs w:val="0"/>
          <w:szCs w:val="24"/>
          <w:rtl/>
        </w:rPr>
        <w:t>המבוצעות</w:t>
      </w:r>
      <w:r w:rsidR="000A72C5" w:rsidRPr="00754350">
        <w:rPr>
          <w:rFonts w:ascii="David" w:hAnsi="David"/>
          <w:b w:val="0"/>
          <w:bCs w:val="0"/>
          <w:szCs w:val="24"/>
          <w:rtl/>
        </w:rPr>
        <w:t xml:space="preserve"> </w:t>
      </w:r>
      <w:r w:rsidR="000A72C5" w:rsidRPr="00754350">
        <w:rPr>
          <w:rFonts w:ascii="David" w:hAnsi="David" w:hint="eastAsia"/>
          <w:b w:val="0"/>
          <w:bCs w:val="0"/>
          <w:szCs w:val="24"/>
          <w:rtl/>
        </w:rPr>
        <w:t>במעבדות</w:t>
      </w:r>
      <w:r w:rsidR="000A72C5" w:rsidRPr="00754350">
        <w:rPr>
          <w:rFonts w:ascii="David" w:hAnsi="David"/>
          <w:b w:val="0"/>
          <w:bCs w:val="0"/>
          <w:szCs w:val="24"/>
          <w:rtl/>
        </w:rPr>
        <w:t xml:space="preserve"> </w:t>
      </w:r>
      <w:r w:rsidR="000A72C5" w:rsidRPr="00754350">
        <w:rPr>
          <w:rFonts w:ascii="David" w:hAnsi="David" w:hint="eastAsia"/>
          <w:b w:val="0"/>
          <w:bCs w:val="0"/>
          <w:szCs w:val="24"/>
          <w:rtl/>
        </w:rPr>
        <w:t>השירות</w:t>
      </w:r>
      <w:r w:rsidR="000A72C5" w:rsidRPr="00754350">
        <w:rPr>
          <w:rFonts w:ascii="David" w:hAnsi="David" w:hint="cs"/>
          <w:b w:val="0"/>
          <w:bCs w:val="0"/>
          <w:szCs w:val="24"/>
          <w:rtl/>
        </w:rPr>
        <w:t>, שימוש</w:t>
      </w:r>
      <w:r w:rsidR="000A72C5" w:rsidRPr="00754350">
        <w:rPr>
          <w:rFonts w:ascii="David" w:hAnsi="David"/>
          <w:b w:val="0"/>
          <w:bCs w:val="0"/>
          <w:szCs w:val="24"/>
          <w:rtl/>
        </w:rPr>
        <w:t xml:space="preserve"> </w:t>
      </w:r>
      <w:r w:rsidR="000A72C5" w:rsidRPr="00754350">
        <w:rPr>
          <w:rFonts w:ascii="David" w:hAnsi="David" w:hint="cs"/>
          <w:b w:val="0"/>
          <w:bCs w:val="0"/>
          <w:szCs w:val="24"/>
          <w:rtl/>
        </w:rPr>
        <w:t>ב</w:t>
      </w:r>
      <w:r w:rsidR="000A72C5" w:rsidRPr="00754350">
        <w:rPr>
          <w:rFonts w:ascii="David" w:hAnsi="David"/>
          <w:b w:val="0"/>
          <w:bCs w:val="0"/>
          <w:szCs w:val="24"/>
          <w:rtl/>
        </w:rPr>
        <w:t>צב"מ, עבודות בבתי מלאכה</w:t>
      </w:r>
      <w:r w:rsidR="000A72C5" w:rsidRPr="00754350">
        <w:rPr>
          <w:rFonts w:ascii="David" w:hAnsi="David" w:hint="cs"/>
          <w:b w:val="0"/>
          <w:bCs w:val="0"/>
          <w:szCs w:val="24"/>
          <w:rtl/>
        </w:rPr>
        <w:t xml:space="preserve"> וכ"ו</w:t>
      </w:r>
      <w:r w:rsidR="000A72C5" w:rsidRPr="00754350">
        <w:rPr>
          <w:rFonts w:ascii="David" w:hAnsi="David"/>
          <w:b w:val="0"/>
          <w:bCs w:val="0"/>
          <w:szCs w:val="24"/>
          <w:rtl/>
        </w:rPr>
        <w:t xml:space="preserve">) </w:t>
      </w:r>
      <w:r w:rsidR="00D737DA" w:rsidRPr="00754350">
        <w:rPr>
          <w:rFonts w:ascii="David" w:hAnsi="David" w:hint="cs"/>
          <w:b w:val="0"/>
          <w:bCs w:val="0"/>
          <w:szCs w:val="24"/>
          <w:rtl/>
        </w:rPr>
        <w:t>אשר בוצעו</w:t>
      </w:r>
      <w:r w:rsidRPr="00754350">
        <w:rPr>
          <w:rFonts w:ascii="David" w:hAnsi="David" w:hint="cs"/>
          <w:b w:val="0"/>
          <w:bCs w:val="0"/>
          <w:szCs w:val="24"/>
          <w:rtl/>
        </w:rPr>
        <w:t xml:space="preserve"> </w:t>
      </w:r>
      <w:r w:rsidRPr="00754350">
        <w:rPr>
          <w:rFonts w:ascii="David" w:hAnsi="David" w:hint="eastAsia"/>
          <w:b w:val="0"/>
          <w:bCs w:val="0"/>
          <w:szCs w:val="24"/>
          <w:rtl/>
        </w:rPr>
        <w:t>כנגד</w:t>
      </w:r>
      <w:r w:rsidRPr="00754350">
        <w:rPr>
          <w:rFonts w:ascii="David" w:hAnsi="David"/>
          <w:b w:val="0"/>
          <w:bCs w:val="0"/>
          <w:szCs w:val="24"/>
          <w:rtl/>
        </w:rPr>
        <w:t xml:space="preserve"> </w:t>
      </w:r>
      <w:r w:rsidRPr="00754350">
        <w:rPr>
          <w:rFonts w:ascii="David" w:hAnsi="David" w:hint="eastAsia"/>
          <w:b w:val="0"/>
          <w:bCs w:val="0"/>
          <w:szCs w:val="24"/>
          <w:rtl/>
        </w:rPr>
        <w:t>חשבו</w:t>
      </w:r>
      <w:r w:rsidR="002F10C3" w:rsidRPr="00754350">
        <w:rPr>
          <w:rFonts w:ascii="David" w:hAnsi="David" w:hint="cs"/>
          <w:b w:val="0"/>
          <w:bCs w:val="0"/>
          <w:szCs w:val="24"/>
          <w:rtl/>
        </w:rPr>
        <w:t>נית</w:t>
      </w:r>
      <w:r w:rsidRPr="00754350">
        <w:rPr>
          <w:rFonts w:ascii="David" w:hAnsi="David"/>
          <w:b w:val="0"/>
          <w:bCs w:val="0"/>
          <w:szCs w:val="24"/>
          <w:rtl/>
        </w:rPr>
        <w:t>.</w:t>
      </w:r>
      <w:r w:rsidRPr="00754350">
        <w:rPr>
          <w:rFonts w:ascii="David" w:hAnsi="David" w:hint="cs"/>
          <w:b w:val="0"/>
          <w:bCs w:val="0"/>
          <w:szCs w:val="24"/>
          <w:rtl/>
        </w:rPr>
        <w:t xml:space="preserve"> </w:t>
      </w:r>
    </w:p>
    <w:p w:rsidR="000067D7" w:rsidRPr="00754350" w:rsidRDefault="008D1DBC" w:rsidP="00754350">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tl/>
        </w:rPr>
      </w:pPr>
      <w:r w:rsidRPr="00754350">
        <w:rPr>
          <w:rFonts w:ascii="David" w:hAnsi="David" w:hint="cs"/>
          <w:b w:val="0"/>
          <w:bCs w:val="0"/>
          <w:szCs w:val="24"/>
          <w:rtl/>
        </w:rPr>
        <w:t xml:space="preserve">הוצאות </w:t>
      </w:r>
      <w:r w:rsidRPr="00754350">
        <w:rPr>
          <w:rFonts w:ascii="David" w:hAnsi="David" w:hint="eastAsia"/>
          <w:b w:val="0"/>
          <w:bCs w:val="0"/>
          <w:szCs w:val="24"/>
          <w:rtl/>
        </w:rPr>
        <w:t>השכרת</w:t>
      </w:r>
      <w:r w:rsidRPr="00754350">
        <w:rPr>
          <w:rFonts w:ascii="David" w:hAnsi="David"/>
          <w:b w:val="0"/>
          <w:bCs w:val="0"/>
          <w:szCs w:val="24"/>
          <w:rtl/>
        </w:rPr>
        <w:t xml:space="preserve"> </w:t>
      </w:r>
      <w:r w:rsidRPr="00754350">
        <w:rPr>
          <w:rFonts w:ascii="David" w:hAnsi="David" w:hint="eastAsia"/>
          <w:b w:val="0"/>
          <w:bCs w:val="0"/>
          <w:szCs w:val="24"/>
          <w:rtl/>
        </w:rPr>
        <w:t>רכב</w:t>
      </w:r>
      <w:r w:rsidRPr="00754350">
        <w:rPr>
          <w:rFonts w:ascii="David" w:hAnsi="David"/>
          <w:b w:val="0"/>
          <w:bCs w:val="0"/>
          <w:szCs w:val="24"/>
          <w:rtl/>
        </w:rPr>
        <w:t xml:space="preserve"> לצרכים תפעוליים</w:t>
      </w:r>
      <w:r w:rsidR="00930573" w:rsidRPr="00754350">
        <w:rPr>
          <w:rFonts w:ascii="David" w:hAnsi="David" w:hint="cs"/>
          <w:b w:val="0"/>
          <w:bCs w:val="0"/>
          <w:szCs w:val="24"/>
          <w:rtl/>
        </w:rPr>
        <w:t xml:space="preserve"> הרלוונטיים למיזם </w:t>
      </w:r>
      <w:r w:rsidR="00D15FC3" w:rsidRPr="00754350">
        <w:rPr>
          <w:rFonts w:ascii="David" w:hAnsi="David" w:hint="cs"/>
          <w:b w:val="0"/>
          <w:bCs w:val="0"/>
          <w:szCs w:val="24"/>
          <w:rtl/>
        </w:rPr>
        <w:t>יצויינו</w:t>
      </w:r>
      <w:r w:rsidRPr="00754350">
        <w:rPr>
          <w:rFonts w:ascii="David" w:hAnsi="David" w:hint="cs"/>
          <w:b w:val="0"/>
          <w:bCs w:val="0"/>
          <w:szCs w:val="24"/>
          <w:rtl/>
        </w:rPr>
        <w:t xml:space="preserve"> בסעיף זה.</w:t>
      </w:r>
    </w:p>
    <w:p w:rsidR="000067D7" w:rsidRPr="00754350" w:rsidRDefault="000067D7" w:rsidP="00754350">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Pr>
      </w:pPr>
      <w:r w:rsidRPr="00754350">
        <w:rPr>
          <w:rFonts w:ascii="David" w:hAnsi="David" w:hint="eastAsia"/>
          <w:b w:val="0"/>
          <w:bCs w:val="0"/>
          <w:szCs w:val="24"/>
          <w:rtl/>
        </w:rPr>
        <w:t>בסעיף</w:t>
      </w:r>
      <w:r w:rsidRPr="00754350">
        <w:rPr>
          <w:rFonts w:ascii="David" w:hAnsi="David"/>
          <w:b w:val="0"/>
          <w:bCs w:val="0"/>
          <w:szCs w:val="24"/>
          <w:rtl/>
        </w:rPr>
        <w:t xml:space="preserve"> </w:t>
      </w:r>
      <w:r w:rsidRPr="00754350">
        <w:rPr>
          <w:rFonts w:ascii="David" w:hAnsi="David" w:hint="eastAsia"/>
          <w:b w:val="0"/>
          <w:bCs w:val="0"/>
          <w:szCs w:val="24"/>
          <w:rtl/>
        </w:rPr>
        <w:t>זה</w:t>
      </w:r>
      <w:r w:rsidRPr="00754350">
        <w:rPr>
          <w:rFonts w:ascii="David" w:hAnsi="David"/>
          <w:b w:val="0"/>
          <w:bCs w:val="0"/>
          <w:szCs w:val="24"/>
          <w:rtl/>
        </w:rPr>
        <w:t xml:space="preserve"> </w:t>
      </w:r>
      <w:r w:rsidRPr="00754350">
        <w:rPr>
          <w:rFonts w:ascii="David" w:hAnsi="David" w:hint="eastAsia"/>
          <w:b w:val="0"/>
          <w:bCs w:val="0"/>
          <w:szCs w:val="24"/>
          <w:rtl/>
        </w:rPr>
        <w:t>יש</w:t>
      </w:r>
      <w:r w:rsidRPr="00754350">
        <w:rPr>
          <w:rFonts w:ascii="David" w:hAnsi="David"/>
          <w:b w:val="0"/>
          <w:bCs w:val="0"/>
          <w:szCs w:val="24"/>
          <w:rtl/>
        </w:rPr>
        <w:t xml:space="preserve"> </w:t>
      </w:r>
      <w:r w:rsidRPr="00754350">
        <w:rPr>
          <w:rFonts w:ascii="David" w:hAnsi="David" w:hint="eastAsia"/>
          <w:b w:val="0"/>
          <w:bCs w:val="0"/>
          <w:szCs w:val="24"/>
          <w:rtl/>
        </w:rPr>
        <w:t>למלא</w:t>
      </w:r>
      <w:r w:rsidRPr="00754350">
        <w:rPr>
          <w:rFonts w:ascii="David" w:hAnsi="David"/>
          <w:b w:val="0"/>
          <w:bCs w:val="0"/>
          <w:szCs w:val="24"/>
          <w:rtl/>
        </w:rPr>
        <w:t xml:space="preserve"> </w:t>
      </w:r>
      <w:r w:rsidRPr="00754350">
        <w:rPr>
          <w:rFonts w:ascii="David" w:hAnsi="David" w:hint="eastAsia"/>
          <w:b w:val="0"/>
          <w:bCs w:val="0"/>
          <w:szCs w:val="24"/>
          <w:rtl/>
        </w:rPr>
        <w:t>את</w:t>
      </w:r>
      <w:r w:rsidRPr="00754350">
        <w:rPr>
          <w:rFonts w:ascii="David" w:hAnsi="David"/>
          <w:b w:val="0"/>
          <w:bCs w:val="0"/>
          <w:szCs w:val="24"/>
          <w:rtl/>
        </w:rPr>
        <w:t xml:space="preserve"> </w:t>
      </w:r>
      <w:r w:rsidRPr="00754350">
        <w:rPr>
          <w:rFonts w:ascii="David" w:hAnsi="David" w:hint="eastAsia"/>
          <w:b w:val="0"/>
          <w:bCs w:val="0"/>
          <w:szCs w:val="24"/>
          <w:rtl/>
        </w:rPr>
        <w:t>סעיף</w:t>
      </w:r>
      <w:r w:rsidRPr="00754350">
        <w:rPr>
          <w:rFonts w:ascii="David" w:hAnsi="David"/>
          <w:b w:val="0"/>
          <w:bCs w:val="0"/>
          <w:szCs w:val="24"/>
          <w:rtl/>
        </w:rPr>
        <w:t xml:space="preserve"> "</w:t>
      </w:r>
      <w:r w:rsidRPr="00754350">
        <w:rPr>
          <w:rFonts w:ascii="David" w:hAnsi="David" w:hint="eastAsia"/>
          <w:b w:val="0"/>
          <w:bCs w:val="0"/>
          <w:szCs w:val="24"/>
          <w:rtl/>
        </w:rPr>
        <w:t>תיאור</w:t>
      </w:r>
      <w:r w:rsidRPr="00754350">
        <w:rPr>
          <w:rFonts w:ascii="David" w:hAnsi="David"/>
          <w:b w:val="0"/>
          <w:bCs w:val="0"/>
          <w:szCs w:val="24"/>
          <w:rtl/>
        </w:rPr>
        <w:t xml:space="preserve"> </w:t>
      </w:r>
      <w:r w:rsidRPr="00754350">
        <w:rPr>
          <w:rFonts w:ascii="David" w:hAnsi="David" w:hint="eastAsia"/>
          <w:b w:val="0"/>
          <w:bCs w:val="0"/>
          <w:szCs w:val="24"/>
          <w:rtl/>
        </w:rPr>
        <w:t>עבודה</w:t>
      </w:r>
      <w:r w:rsidRPr="00754350">
        <w:rPr>
          <w:rFonts w:ascii="David" w:hAnsi="David"/>
          <w:b w:val="0"/>
          <w:bCs w:val="0"/>
          <w:szCs w:val="24"/>
          <w:rtl/>
        </w:rPr>
        <w:t xml:space="preserve">" </w:t>
      </w:r>
      <w:r w:rsidRPr="00754350">
        <w:rPr>
          <w:rFonts w:ascii="David" w:hAnsi="David" w:hint="eastAsia"/>
          <w:b w:val="0"/>
          <w:bCs w:val="0"/>
          <w:szCs w:val="24"/>
          <w:rtl/>
        </w:rPr>
        <w:t>ואת</w:t>
      </w:r>
      <w:r w:rsidRPr="00754350">
        <w:rPr>
          <w:rFonts w:ascii="David" w:hAnsi="David"/>
          <w:b w:val="0"/>
          <w:bCs w:val="0"/>
          <w:szCs w:val="24"/>
          <w:rtl/>
        </w:rPr>
        <w:t xml:space="preserve"> </w:t>
      </w:r>
      <w:r w:rsidRPr="00754350">
        <w:rPr>
          <w:rFonts w:ascii="David" w:hAnsi="David" w:hint="eastAsia"/>
          <w:b w:val="0"/>
          <w:bCs w:val="0"/>
          <w:szCs w:val="24"/>
          <w:rtl/>
        </w:rPr>
        <w:t>סך</w:t>
      </w:r>
      <w:r w:rsidRPr="00754350">
        <w:rPr>
          <w:rFonts w:ascii="David" w:hAnsi="David"/>
          <w:b w:val="0"/>
          <w:bCs w:val="0"/>
          <w:szCs w:val="24"/>
          <w:rtl/>
        </w:rPr>
        <w:t xml:space="preserve"> </w:t>
      </w:r>
      <w:r w:rsidRPr="00754350">
        <w:rPr>
          <w:rFonts w:ascii="David" w:hAnsi="David" w:hint="eastAsia"/>
          <w:b w:val="0"/>
          <w:bCs w:val="0"/>
          <w:szCs w:val="24"/>
          <w:rtl/>
        </w:rPr>
        <w:t>התשלום</w:t>
      </w:r>
      <w:r w:rsidRPr="00754350">
        <w:rPr>
          <w:rFonts w:ascii="David" w:hAnsi="David"/>
          <w:b w:val="0"/>
          <w:bCs w:val="0"/>
          <w:szCs w:val="24"/>
          <w:rtl/>
        </w:rPr>
        <w:t xml:space="preserve"> </w:t>
      </w:r>
      <w:r w:rsidRPr="00754350">
        <w:rPr>
          <w:rFonts w:ascii="David" w:hAnsi="David" w:hint="eastAsia"/>
          <w:b w:val="0"/>
          <w:bCs w:val="0"/>
          <w:szCs w:val="24"/>
          <w:rtl/>
        </w:rPr>
        <w:t>המבוקש</w:t>
      </w:r>
      <w:r w:rsidRPr="00754350">
        <w:rPr>
          <w:rFonts w:ascii="David" w:hAnsi="David"/>
          <w:b w:val="0"/>
          <w:bCs w:val="0"/>
          <w:szCs w:val="24"/>
          <w:rtl/>
        </w:rPr>
        <w:t xml:space="preserve">. </w:t>
      </w:r>
    </w:p>
    <w:p w:rsidR="0043334E" w:rsidRPr="00A01EAE" w:rsidRDefault="000067D7" w:rsidP="00DD5078">
      <w:pPr>
        <w:pStyle w:val="14"/>
        <w:keepNext w:val="0"/>
        <w:numPr>
          <w:ilvl w:val="2"/>
          <w:numId w:val="155"/>
        </w:numPr>
        <w:tabs>
          <w:tab w:val="left" w:pos="84"/>
        </w:tabs>
        <w:spacing w:before="120" w:after="120" w:line="360" w:lineRule="auto"/>
        <w:ind w:left="1303" w:hanging="567"/>
        <w:jc w:val="both"/>
        <w:rPr>
          <w:rFonts w:ascii="David" w:hAnsi="David"/>
          <w:b w:val="0"/>
          <w:bCs w:val="0"/>
          <w:szCs w:val="24"/>
        </w:rPr>
      </w:pPr>
      <w:r w:rsidRPr="00754350">
        <w:rPr>
          <w:rFonts w:ascii="David" w:hAnsi="David" w:hint="eastAsia"/>
          <w:b w:val="0"/>
          <w:bCs w:val="0"/>
          <w:szCs w:val="24"/>
          <w:rtl/>
        </w:rPr>
        <w:t>יש</w:t>
      </w:r>
      <w:r w:rsidRPr="00754350">
        <w:rPr>
          <w:rFonts w:ascii="David" w:hAnsi="David"/>
          <w:b w:val="0"/>
          <w:bCs w:val="0"/>
          <w:szCs w:val="24"/>
          <w:rtl/>
        </w:rPr>
        <w:t xml:space="preserve"> </w:t>
      </w:r>
      <w:r w:rsidRPr="00754350">
        <w:rPr>
          <w:rFonts w:ascii="David" w:hAnsi="David" w:hint="eastAsia"/>
          <w:b w:val="0"/>
          <w:bCs w:val="0"/>
          <w:szCs w:val="24"/>
          <w:rtl/>
        </w:rPr>
        <w:t>לצרף</w:t>
      </w:r>
      <w:r w:rsidRPr="00754350">
        <w:rPr>
          <w:rFonts w:ascii="David" w:hAnsi="David"/>
          <w:b w:val="0"/>
          <w:bCs w:val="0"/>
          <w:szCs w:val="24"/>
          <w:rtl/>
        </w:rPr>
        <w:t xml:space="preserve"> </w:t>
      </w:r>
      <w:r w:rsidRPr="00754350">
        <w:rPr>
          <w:rFonts w:ascii="David" w:hAnsi="David" w:hint="eastAsia"/>
          <w:b w:val="0"/>
          <w:bCs w:val="0"/>
          <w:szCs w:val="24"/>
          <w:rtl/>
        </w:rPr>
        <w:t>הצעת</w:t>
      </w:r>
      <w:r w:rsidRPr="00754350">
        <w:rPr>
          <w:rFonts w:ascii="David" w:hAnsi="David"/>
          <w:b w:val="0"/>
          <w:bCs w:val="0"/>
          <w:szCs w:val="24"/>
          <w:rtl/>
        </w:rPr>
        <w:t xml:space="preserve"> </w:t>
      </w:r>
      <w:r w:rsidRPr="00754350">
        <w:rPr>
          <w:rFonts w:ascii="David" w:hAnsi="David" w:hint="eastAsia"/>
          <w:b w:val="0"/>
          <w:bCs w:val="0"/>
          <w:szCs w:val="24"/>
          <w:rtl/>
        </w:rPr>
        <w:t>מחיר</w:t>
      </w:r>
      <w:r w:rsidRPr="00754350">
        <w:rPr>
          <w:rFonts w:ascii="David" w:hAnsi="David"/>
          <w:b w:val="0"/>
          <w:bCs w:val="0"/>
          <w:szCs w:val="24"/>
          <w:rtl/>
        </w:rPr>
        <w:t xml:space="preserve"> </w:t>
      </w:r>
      <w:r w:rsidRPr="00754350">
        <w:rPr>
          <w:rFonts w:ascii="David" w:hAnsi="David" w:hint="eastAsia"/>
          <w:b w:val="0"/>
          <w:bCs w:val="0"/>
          <w:szCs w:val="24"/>
          <w:rtl/>
        </w:rPr>
        <w:t>מפורטות</w:t>
      </w:r>
      <w:r w:rsidRPr="00754350">
        <w:rPr>
          <w:rFonts w:ascii="David" w:hAnsi="David"/>
          <w:b w:val="0"/>
          <w:bCs w:val="0"/>
          <w:szCs w:val="24"/>
          <w:rtl/>
        </w:rPr>
        <w:t xml:space="preserve"> </w:t>
      </w:r>
      <w:r w:rsidRPr="00754350">
        <w:rPr>
          <w:rFonts w:ascii="David" w:hAnsi="David" w:hint="eastAsia"/>
          <w:b w:val="0"/>
          <w:bCs w:val="0"/>
          <w:szCs w:val="24"/>
          <w:rtl/>
        </w:rPr>
        <w:t>של</w:t>
      </w:r>
      <w:r w:rsidRPr="00754350">
        <w:rPr>
          <w:rFonts w:ascii="David" w:hAnsi="David"/>
          <w:b w:val="0"/>
          <w:bCs w:val="0"/>
          <w:szCs w:val="24"/>
          <w:rtl/>
        </w:rPr>
        <w:t xml:space="preserve"> </w:t>
      </w:r>
      <w:r w:rsidRPr="00754350">
        <w:rPr>
          <w:rFonts w:ascii="David" w:hAnsi="David" w:hint="eastAsia"/>
          <w:b w:val="0"/>
          <w:bCs w:val="0"/>
          <w:szCs w:val="24"/>
          <w:rtl/>
        </w:rPr>
        <w:t>קבלני</w:t>
      </w:r>
      <w:r w:rsidRPr="00754350">
        <w:rPr>
          <w:rFonts w:ascii="David" w:hAnsi="David"/>
          <w:b w:val="0"/>
          <w:bCs w:val="0"/>
          <w:szCs w:val="24"/>
          <w:rtl/>
        </w:rPr>
        <w:t xml:space="preserve"> </w:t>
      </w:r>
      <w:r w:rsidRPr="00754350">
        <w:rPr>
          <w:rFonts w:ascii="David" w:hAnsi="David" w:hint="eastAsia"/>
          <w:b w:val="0"/>
          <w:bCs w:val="0"/>
          <w:szCs w:val="24"/>
          <w:rtl/>
        </w:rPr>
        <w:t>משנה</w:t>
      </w:r>
      <w:r w:rsidRPr="00754350">
        <w:rPr>
          <w:rFonts w:ascii="David" w:hAnsi="David"/>
          <w:b w:val="0"/>
          <w:bCs w:val="0"/>
          <w:szCs w:val="24"/>
          <w:rtl/>
        </w:rPr>
        <w:t xml:space="preserve"> </w:t>
      </w:r>
      <w:r w:rsidRPr="00754350">
        <w:rPr>
          <w:rFonts w:ascii="David" w:hAnsi="David" w:hint="eastAsia"/>
          <w:b w:val="0"/>
          <w:bCs w:val="0"/>
          <w:szCs w:val="24"/>
          <w:rtl/>
        </w:rPr>
        <w:t>חיצוניים</w:t>
      </w:r>
      <w:r w:rsidRPr="00754350">
        <w:rPr>
          <w:rFonts w:ascii="David" w:hAnsi="David"/>
          <w:b w:val="0"/>
          <w:bCs w:val="0"/>
          <w:szCs w:val="24"/>
          <w:rtl/>
        </w:rPr>
        <w:t xml:space="preserve"> </w:t>
      </w:r>
      <w:r w:rsidRPr="00754350">
        <w:rPr>
          <w:rFonts w:ascii="David" w:hAnsi="David" w:hint="eastAsia"/>
          <w:b w:val="0"/>
          <w:bCs w:val="0"/>
          <w:szCs w:val="24"/>
          <w:rtl/>
        </w:rPr>
        <w:t>ולפרט</w:t>
      </w:r>
      <w:r w:rsidRPr="00754350">
        <w:rPr>
          <w:rFonts w:ascii="David" w:hAnsi="David"/>
          <w:b w:val="0"/>
          <w:bCs w:val="0"/>
          <w:szCs w:val="24"/>
          <w:rtl/>
        </w:rPr>
        <w:t xml:space="preserve"> </w:t>
      </w:r>
      <w:r w:rsidRPr="00754350">
        <w:rPr>
          <w:rFonts w:ascii="David" w:hAnsi="David" w:hint="eastAsia"/>
          <w:b w:val="0"/>
          <w:bCs w:val="0"/>
          <w:szCs w:val="24"/>
          <w:rtl/>
        </w:rPr>
        <w:t>מס</w:t>
      </w:r>
      <w:r w:rsidRPr="00754350">
        <w:rPr>
          <w:rFonts w:ascii="David" w:hAnsi="David"/>
          <w:b w:val="0"/>
          <w:bCs w:val="0"/>
          <w:szCs w:val="24"/>
          <w:rtl/>
        </w:rPr>
        <w:t xml:space="preserve">' </w:t>
      </w:r>
      <w:r w:rsidRPr="00754350">
        <w:rPr>
          <w:rFonts w:ascii="David" w:hAnsi="David" w:hint="eastAsia"/>
          <w:b w:val="0"/>
          <w:bCs w:val="0"/>
          <w:szCs w:val="24"/>
          <w:rtl/>
        </w:rPr>
        <w:t>שעות</w:t>
      </w:r>
      <w:r w:rsidRPr="00754350">
        <w:rPr>
          <w:rFonts w:ascii="David" w:hAnsi="David"/>
          <w:b w:val="0"/>
          <w:bCs w:val="0"/>
          <w:szCs w:val="24"/>
          <w:rtl/>
        </w:rPr>
        <w:t xml:space="preserve"> </w:t>
      </w:r>
      <w:r w:rsidRPr="00754350">
        <w:rPr>
          <w:rFonts w:ascii="David" w:hAnsi="David" w:hint="eastAsia"/>
          <w:b w:val="0"/>
          <w:bCs w:val="0"/>
          <w:szCs w:val="24"/>
          <w:rtl/>
        </w:rPr>
        <w:t>עבודה</w:t>
      </w:r>
      <w:r w:rsidRPr="00754350">
        <w:rPr>
          <w:rFonts w:ascii="David" w:hAnsi="David"/>
          <w:b w:val="0"/>
          <w:bCs w:val="0"/>
          <w:szCs w:val="24"/>
          <w:rtl/>
        </w:rPr>
        <w:t xml:space="preserve"> </w:t>
      </w:r>
      <w:r w:rsidRPr="00754350">
        <w:rPr>
          <w:rFonts w:ascii="David" w:hAnsi="David" w:hint="eastAsia"/>
          <w:b w:val="0"/>
          <w:bCs w:val="0"/>
          <w:szCs w:val="24"/>
          <w:rtl/>
        </w:rPr>
        <w:t>ומחיר</w:t>
      </w:r>
      <w:r w:rsidRPr="00754350">
        <w:rPr>
          <w:rFonts w:ascii="David" w:hAnsi="David"/>
          <w:b w:val="0"/>
          <w:bCs w:val="0"/>
          <w:szCs w:val="24"/>
          <w:rtl/>
        </w:rPr>
        <w:t xml:space="preserve"> </w:t>
      </w:r>
      <w:r w:rsidRPr="00754350">
        <w:rPr>
          <w:rFonts w:ascii="David" w:hAnsi="David" w:hint="eastAsia"/>
          <w:b w:val="0"/>
          <w:bCs w:val="0"/>
          <w:szCs w:val="24"/>
          <w:rtl/>
        </w:rPr>
        <w:t>לשעה</w:t>
      </w:r>
      <w:r w:rsidRPr="00754350">
        <w:rPr>
          <w:rFonts w:ascii="David" w:hAnsi="David"/>
          <w:b w:val="0"/>
          <w:bCs w:val="0"/>
          <w:szCs w:val="24"/>
          <w:rtl/>
        </w:rPr>
        <w:t xml:space="preserve"> </w:t>
      </w:r>
      <w:r w:rsidRPr="00754350">
        <w:rPr>
          <w:rFonts w:ascii="David" w:hAnsi="David" w:hint="eastAsia"/>
          <w:b w:val="0"/>
          <w:bCs w:val="0"/>
          <w:szCs w:val="24"/>
          <w:rtl/>
        </w:rPr>
        <w:t>לבתי</w:t>
      </w:r>
      <w:r w:rsidRPr="00754350">
        <w:rPr>
          <w:rFonts w:ascii="David" w:hAnsi="David"/>
          <w:b w:val="0"/>
          <w:bCs w:val="0"/>
          <w:szCs w:val="24"/>
          <w:rtl/>
        </w:rPr>
        <w:t xml:space="preserve"> </w:t>
      </w:r>
      <w:r w:rsidRPr="00754350">
        <w:rPr>
          <w:rFonts w:ascii="David" w:hAnsi="David" w:hint="eastAsia"/>
          <w:b w:val="0"/>
          <w:bCs w:val="0"/>
          <w:szCs w:val="24"/>
          <w:rtl/>
        </w:rPr>
        <w:t>מלאכה</w:t>
      </w:r>
      <w:r w:rsidRPr="00754350">
        <w:rPr>
          <w:rFonts w:ascii="David" w:hAnsi="David"/>
          <w:b w:val="0"/>
          <w:bCs w:val="0"/>
          <w:szCs w:val="24"/>
          <w:rtl/>
        </w:rPr>
        <w:t xml:space="preserve"> </w:t>
      </w:r>
      <w:r w:rsidRPr="00754350">
        <w:rPr>
          <w:rFonts w:ascii="David" w:hAnsi="David" w:hint="eastAsia"/>
          <w:b w:val="0"/>
          <w:bCs w:val="0"/>
          <w:szCs w:val="24"/>
          <w:rtl/>
        </w:rPr>
        <w:t>או</w:t>
      </w:r>
      <w:r w:rsidRPr="00754350">
        <w:rPr>
          <w:rFonts w:ascii="David" w:hAnsi="David"/>
          <w:b w:val="0"/>
          <w:bCs w:val="0"/>
          <w:szCs w:val="24"/>
          <w:rtl/>
        </w:rPr>
        <w:t xml:space="preserve"> </w:t>
      </w:r>
      <w:r w:rsidRPr="00754350">
        <w:rPr>
          <w:rFonts w:ascii="David" w:hAnsi="David" w:hint="eastAsia"/>
          <w:b w:val="0"/>
          <w:bCs w:val="0"/>
          <w:szCs w:val="24"/>
          <w:rtl/>
        </w:rPr>
        <w:t>מעבדות</w:t>
      </w:r>
      <w:r w:rsidRPr="00754350">
        <w:rPr>
          <w:rFonts w:ascii="David" w:hAnsi="David"/>
          <w:b w:val="0"/>
          <w:bCs w:val="0"/>
          <w:szCs w:val="24"/>
          <w:rtl/>
        </w:rPr>
        <w:t xml:space="preserve"> </w:t>
      </w:r>
      <w:r w:rsidRPr="00754350">
        <w:rPr>
          <w:rFonts w:ascii="David" w:hAnsi="David" w:hint="eastAsia"/>
          <w:b w:val="0"/>
          <w:bCs w:val="0"/>
          <w:szCs w:val="24"/>
          <w:rtl/>
        </w:rPr>
        <w:t>של</w:t>
      </w:r>
      <w:r w:rsidRPr="00754350">
        <w:rPr>
          <w:rFonts w:ascii="David" w:hAnsi="David"/>
          <w:b w:val="0"/>
          <w:bCs w:val="0"/>
          <w:szCs w:val="24"/>
          <w:rtl/>
        </w:rPr>
        <w:t xml:space="preserve"> </w:t>
      </w:r>
      <w:r w:rsidRPr="00754350">
        <w:rPr>
          <w:rFonts w:ascii="David" w:hAnsi="David" w:hint="eastAsia"/>
          <w:b w:val="0"/>
          <w:bCs w:val="0"/>
          <w:szCs w:val="24"/>
          <w:rtl/>
        </w:rPr>
        <w:t>המוסד</w:t>
      </w:r>
      <w:r w:rsidRPr="00754350">
        <w:rPr>
          <w:rFonts w:ascii="David" w:hAnsi="David"/>
          <w:b w:val="0"/>
          <w:bCs w:val="0"/>
          <w:szCs w:val="24"/>
          <w:rtl/>
        </w:rPr>
        <w:t xml:space="preserve">. </w:t>
      </w:r>
    </w:p>
    <w:p w:rsidR="00DD5078" w:rsidRDefault="000067D7">
      <w:pPr>
        <w:pStyle w:val="14"/>
        <w:keepNext w:val="0"/>
        <w:numPr>
          <w:ilvl w:val="2"/>
          <w:numId w:val="155"/>
        </w:numPr>
        <w:tabs>
          <w:tab w:val="clear" w:pos="1440"/>
          <w:tab w:val="left" w:pos="84"/>
        </w:tabs>
        <w:spacing w:before="120" w:after="120" w:line="360" w:lineRule="auto"/>
        <w:ind w:left="1303" w:hanging="567"/>
        <w:jc w:val="both"/>
        <w:rPr>
          <w:ins w:id="364" w:author="מחבר"/>
          <w:rFonts w:ascii="David" w:hAnsi="David"/>
          <w:b w:val="0"/>
          <w:bCs w:val="0"/>
          <w:szCs w:val="24"/>
        </w:rPr>
        <w:pPrChange w:id="365" w:author="מחבר">
          <w:pPr>
            <w:pStyle w:val="14"/>
            <w:keepNext w:val="0"/>
            <w:numPr>
              <w:ilvl w:val="2"/>
              <w:numId w:val="155"/>
            </w:numPr>
            <w:tabs>
              <w:tab w:val="left" w:pos="84"/>
              <w:tab w:val="num" w:pos="1440"/>
            </w:tabs>
            <w:spacing w:before="120" w:after="120" w:line="360" w:lineRule="auto"/>
            <w:ind w:left="1303" w:hanging="567"/>
            <w:jc w:val="both"/>
          </w:pPr>
        </w:pPrChange>
      </w:pPr>
      <w:r w:rsidRPr="00754350">
        <w:rPr>
          <w:rFonts w:ascii="David" w:hAnsi="David" w:hint="eastAsia"/>
          <w:b w:val="0"/>
          <w:bCs w:val="0"/>
          <w:szCs w:val="24"/>
          <w:rtl/>
        </w:rPr>
        <w:t>התשלום</w:t>
      </w:r>
      <w:r w:rsidRPr="00754350">
        <w:rPr>
          <w:rFonts w:ascii="David" w:hAnsi="David"/>
          <w:b w:val="0"/>
          <w:bCs w:val="0"/>
          <w:szCs w:val="24"/>
          <w:rtl/>
        </w:rPr>
        <w:t xml:space="preserve"> </w:t>
      </w:r>
      <w:r w:rsidRPr="00754350">
        <w:rPr>
          <w:rFonts w:ascii="David" w:hAnsi="David" w:hint="eastAsia"/>
          <w:b w:val="0"/>
          <w:bCs w:val="0"/>
          <w:szCs w:val="24"/>
          <w:rtl/>
        </w:rPr>
        <w:t>יהיה</w:t>
      </w:r>
      <w:r w:rsidRPr="00754350">
        <w:rPr>
          <w:rFonts w:ascii="David" w:hAnsi="David"/>
          <w:b w:val="0"/>
          <w:bCs w:val="0"/>
          <w:szCs w:val="24"/>
          <w:rtl/>
        </w:rPr>
        <w:t xml:space="preserve"> </w:t>
      </w:r>
      <w:r w:rsidRPr="00754350">
        <w:rPr>
          <w:rFonts w:ascii="David" w:hAnsi="David" w:hint="eastAsia"/>
          <w:b w:val="0"/>
          <w:bCs w:val="0"/>
          <w:szCs w:val="24"/>
          <w:rtl/>
        </w:rPr>
        <w:t>כנגד</w:t>
      </w:r>
      <w:r w:rsidRPr="00754350">
        <w:rPr>
          <w:rFonts w:ascii="David" w:hAnsi="David"/>
          <w:b w:val="0"/>
          <w:bCs w:val="0"/>
          <w:szCs w:val="24"/>
          <w:rtl/>
        </w:rPr>
        <w:t xml:space="preserve"> </w:t>
      </w:r>
      <w:r w:rsidRPr="00754350">
        <w:rPr>
          <w:rFonts w:ascii="David" w:hAnsi="David" w:hint="eastAsia"/>
          <w:b w:val="0"/>
          <w:bCs w:val="0"/>
          <w:szCs w:val="24"/>
          <w:rtl/>
        </w:rPr>
        <w:t>חשבוניות</w:t>
      </w:r>
      <w:r w:rsidRPr="00754350">
        <w:rPr>
          <w:rFonts w:ascii="David" w:hAnsi="David"/>
          <w:b w:val="0"/>
          <w:bCs w:val="0"/>
          <w:szCs w:val="24"/>
          <w:rtl/>
        </w:rPr>
        <w:t xml:space="preserve"> </w:t>
      </w:r>
      <w:r w:rsidRPr="00754350">
        <w:rPr>
          <w:rFonts w:ascii="David" w:hAnsi="David" w:hint="eastAsia"/>
          <w:b w:val="0"/>
          <w:bCs w:val="0"/>
          <w:szCs w:val="24"/>
          <w:rtl/>
        </w:rPr>
        <w:t>מס</w:t>
      </w:r>
      <w:r w:rsidRPr="00754350">
        <w:rPr>
          <w:rFonts w:ascii="David" w:hAnsi="David"/>
          <w:b w:val="0"/>
          <w:bCs w:val="0"/>
          <w:szCs w:val="24"/>
          <w:rtl/>
        </w:rPr>
        <w:t xml:space="preserve"> </w:t>
      </w:r>
      <w:r w:rsidRPr="00754350">
        <w:rPr>
          <w:rFonts w:ascii="David" w:hAnsi="David" w:hint="eastAsia"/>
          <w:b w:val="0"/>
          <w:bCs w:val="0"/>
          <w:szCs w:val="24"/>
          <w:rtl/>
        </w:rPr>
        <w:t>של</w:t>
      </w:r>
      <w:r w:rsidRPr="00754350">
        <w:rPr>
          <w:rFonts w:ascii="David" w:hAnsi="David"/>
          <w:b w:val="0"/>
          <w:bCs w:val="0"/>
          <w:szCs w:val="24"/>
          <w:rtl/>
        </w:rPr>
        <w:t xml:space="preserve"> </w:t>
      </w:r>
      <w:r w:rsidRPr="00754350">
        <w:rPr>
          <w:rFonts w:ascii="David" w:hAnsi="David" w:hint="eastAsia"/>
          <w:b w:val="0"/>
          <w:bCs w:val="0"/>
          <w:szCs w:val="24"/>
          <w:rtl/>
        </w:rPr>
        <w:t>קבלני</w:t>
      </w:r>
      <w:r w:rsidRPr="00754350">
        <w:rPr>
          <w:rFonts w:ascii="David" w:hAnsi="David"/>
          <w:b w:val="0"/>
          <w:bCs w:val="0"/>
          <w:szCs w:val="24"/>
          <w:rtl/>
        </w:rPr>
        <w:t xml:space="preserve"> </w:t>
      </w:r>
      <w:r w:rsidRPr="00754350">
        <w:rPr>
          <w:rFonts w:ascii="David" w:hAnsi="David" w:hint="eastAsia"/>
          <w:b w:val="0"/>
          <w:bCs w:val="0"/>
          <w:szCs w:val="24"/>
          <w:rtl/>
        </w:rPr>
        <w:t>חוץ</w:t>
      </w:r>
      <w:r w:rsidRPr="00754350">
        <w:rPr>
          <w:rFonts w:ascii="David" w:hAnsi="David"/>
          <w:b w:val="0"/>
          <w:bCs w:val="0"/>
          <w:szCs w:val="24"/>
          <w:rtl/>
        </w:rPr>
        <w:t xml:space="preserve">, </w:t>
      </w:r>
      <w:r w:rsidRPr="00754350">
        <w:rPr>
          <w:rFonts w:ascii="David" w:hAnsi="David" w:hint="eastAsia"/>
          <w:b w:val="0"/>
          <w:bCs w:val="0"/>
          <w:szCs w:val="24"/>
          <w:rtl/>
        </w:rPr>
        <w:t>או</w:t>
      </w:r>
      <w:r w:rsidRPr="00754350">
        <w:rPr>
          <w:rFonts w:ascii="David" w:hAnsi="David"/>
          <w:b w:val="0"/>
          <w:bCs w:val="0"/>
          <w:szCs w:val="24"/>
          <w:rtl/>
        </w:rPr>
        <w:t xml:space="preserve"> </w:t>
      </w:r>
      <w:r w:rsidRPr="00754350">
        <w:rPr>
          <w:rFonts w:ascii="David" w:hAnsi="David" w:hint="eastAsia"/>
          <w:b w:val="0"/>
          <w:bCs w:val="0"/>
          <w:szCs w:val="24"/>
          <w:rtl/>
        </w:rPr>
        <w:t>חיובים</w:t>
      </w:r>
      <w:r w:rsidRPr="00754350">
        <w:rPr>
          <w:rFonts w:ascii="David" w:hAnsi="David"/>
          <w:b w:val="0"/>
          <w:bCs w:val="0"/>
          <w:szCs w:val="24"/>
          <w:rtl/>
        </w:rPr>
        <w:t xml:space="preserve"> </w:t>
      </w:r>
      <w:r w:rsidRPr="00754350">
        <w:rPr>
          <w:rFonts w:ascii="David" w:hAnsi="David" w:hint="eastAsia"/>
          <w:b w:val="0"/>
          <w:bCs w:val="0"/>
          <w:szCs w:val="24"/>
          <w:rtl/>
        </w:rPr>
        <w:t>פנימיים</w:t>
      </w:r>
      <w:r w:rsidRPr="00754350">
        <w:rPr>
          <w:rFonts w:ascii="David" w:hAnsi="David"/>
          <w:b w:val="0"/>
          <w:bCs w:val="0"/>
          <w:szCs w:val="24"/>
          <w:rtl/>
        </w:rPr>
        <w:t xml:space="preserve"> </w:t>
      </w:r>
      <w:r w:rsidRPr="00754350">
        <w:rPr>
          <w:rFonts w:ascii="David" w:hAnsi="David" w:hint="eastAsia"/>
          <w:b w:val="0"/>
          <w:bCs w:val="0"/>
          <w:szCs w:val="24"/>
          <w:rtl/>
        </w:rPr>
        <w:t>ברורים</w:t>
      </w:r>
      <w:r w:rsidRPr="00754350">
        <w:rPr>
          <w:rFonts w:ascii="David" w:hAnsi="David"/>
          <w:b w:val="0"/>
          <w:bCs w:val="0"/>
          <w:szCs w:val="24"/>
          <w:rtl/>
        </w:rPr>
        <w:t xml:space="preserve"> </w:t>
      </w:r>
      <w:r w:rsidRPr="00754350">
        <w:rPr>
          <w:rFonts w:ascii="David" w:hAnsi="David" w:hint="eastAsia"/>
          <w:b w:val="0"/>
          <w:bCs w:val="0"/>
          <w:szCs w:val="24"/>
          <w:rtl/>
        </w:rPr>
        <w:t>ומסודרים</w:t>
      </w:r>
      <w:r w:rsidRPr="00754350">
        <w:rPr>
          <w:rFonts w:ascii="David" w:hAnsi="David"/>
          <w:b w:val="0"/>
          <w:bCs w:val="0"/>
          <w:szCs w:val="24"/>
          <w:rtl/>
        </w:rPr>
        <w:t xml:space="preserve"> </w:t>
      </w:r>
      <w:r w:rsidRPr="00754350">
        <w:rPr>
          <w:rFonts w:ascii="David" w:hAnsi="David" w:hint="eastAsia"/>
          <w:b w:val="0"/>
          <w:bCs w:val="0"/>
          <w:szCs w:val="24"/>
          <w:rtl/>
        </w:rPr>
        <w:t>של</w:t>
      </w:r>
      <w:r w:rsidRPr="00754350">
        <w:rPr>
          <w:rFonts w:ascii="David" w:hAnsi="David"/>
          <w:b w:val="0"/>
          <w:bCs w:val="0"/>
          <w:szCs w:val="24"/>
          <w:rtl/>
        </w:rPr>
        <w:t xml:space="preserve"> </w:t>
      </w:r>
      <w:r w:rsidRPr="00754350">
        <w:rPr>
          <w:rFonts w:ascii="David" w:hAnsi="David" w:hint="eastAsia"/>
          <w:b w:val="0"/>
          <w:bCs w:val="0"/>
          <w:szCs w:val="24"/>
          <w:rtl/>
        </w:rPr>
        <w:t>יחידות</w:t>
      </w:r>
      <w:r w:rsidRPr="00754350">
        <w:rPr>
          <w:rFonts w:ascii="David" w:hAnsi="David"/>
          <w:b w:val="0"/>
          <w:bCs w:val="0"/>
          <w:szCs w:val="24"/>
          <w:rtl/>
        </w:rPr>
        <w:t xml:space="preserve"> </w:t>
      </w:r>
      <w:r w:rsidRPr="00754350">
        <w:rPr>
          <w:rFonts w:ascii="David" w:hAnsi="David" w:hint="eastAsia"/>
          <w:b w:val="0"/>
          <w:bCs w:val="0"/>
          <w:szCs w:val="24"/>
          <w:rtl/>
        </w:rPr>
        <w:t>בתוך</w:t>
      </w:r>
      <w:r w:rsidRPr="00754350">
        <w:rPr>
          <w:rFonts w:ascii="David" w:hAnsi="David"/>
          <w:b w:val="0"/>
          <w:bCs w:val="0"/>
          <w:szCs w:val="24"/>
          <w:rtl/>
        </w:rPr>
        <w:t xml:space="preserve"> </w:t>
      </w:r>
      <w:r w:rsidRPr="00754350">
        <w:rPr>
          <w:rFonts w:ascii="David" w:hAnsi="David" w:hint="eastAsia"/>
          <w:b w:val="0"/>
          <w:bCs w:val="0"/>
          <w:szCs w:val="24"/>
          <w:rtl/>
        </w:rPr>
        <w:t>המוסד</w:t>
      </w:r>
      <w:r w:rsidRPr="00754350">
        <w:rPr>
          <w:rFonts w:ascii="David" w:hAnsi="David"/>
          <w:b w:val="0"/>
          <w:bCs w:val="0"/>
          <w:szCs w:val="24"/>
          <w:rtl/>
        </w:rPr>
        <w:t xml:space="preserve"> (</w:t>
      </w:r>
      <w:r w:rsidRPr="00754350">
        <w:rPr>
          <w:rFonts w:ascii="David" w:hAnsi="David" w:hint="eastAsia"/>
          <w:b w:val="0"/>
          <w:bCs w:val="0"/>
          <w:szCs w:val="24"/>
          <w:rtl/>
        </w:rPr>
        <w:t>בתי</w:t>
      </w:r>
      <w:r w:rsidRPr="00754350">
        <w:rPr>
          <w:rFonts w:ascii="David" w:hAnsi="David"/>
          <w:b w:val="0"/>
          <w:bCs w:val="0"/>
          <w:szCs w:val="24"/>
          <w:rtl/>
        </w:rPr>
        <w:t xml:space="preserve"> </w:t>
      </w:r>
      <w:r w:rsidRPr="00754350">
        <w:rPr>
          <w:rFonts w:ascii="David" w:hAnsi="David" w:hint="eastAsia"/>
          <w:b w:val="0"/>
          <w:bCs w:val="0"/>
          <w:szCs w:val="24"/>
          <w:rtl/>
        </w:rPr>
        <w:t>מלאכה</w:t>
      </w:r>
      <w:r w:rsidRPr="00754350">
        <w:rPr>
          <w:rFonts w:ascii="David" w:hAnsi="David"/>
          <w:b w:val="0"/>
          <w:bCs w:val="0"/>
          <w:szCs w:val="24"/>
          <w:rtl/>
        </w:rPr>
        <w:t xml:space="preserve">, </w:t>
      </w:r>
      <w:r w:rsidRPr="00754350">
        <w:rPr>
          <w:rFonts w:ascii="David" w:hAnsi="David" w:hint="eastAsia"/>
          <w:b w:val="0"/>
          <w:bCs w:val="0"/>
          <w:szCs w:val="24"/>
          <w:rtl/>
        </w:rPr>
        <w:t>מעבדות</w:t>
      </w:r>
      <w:r w:rsidRPr="00754350">
        <w:rPr>
          <w:rFonts w:ascii="David" w:hAnsi="David"/>
          <w:b w:val="0"/>
          <w:bCs w:val="0"/>
          <w:szCs w:val="24"/>
          <w:rtl/>
        </w:rPr>
        <w:t xml:space="preserve"> </w:t>
      </w:r>
      <w:r w:rsidRPr="00754350">
        <w:rPr>
          <w:rFonts w:ascii="David" w:hAnsi="David" w:hint="eastAsia"/>
          <w:b w:val="0"/>
          <w:bCs w:val="0"/>
          <w:szCs w:val="24"/>
          <w:rtl/>
        </w:rPr>
        <w:t>וכו</w:t>
      </w:r>
      <w:r w:rsidRPr="00754350">
        <w:rPr>
          <w:rFonts w:ascii="David" w:hAnsi="David"/>
          <w:b w:val="0"/>
          <w:bCs w:val="0"/>
          <w:szCs w:val="24"/>
          <w:rtl/>
        </w:rPr>
        <w:t>')</w:t>
      </w:r>
      <w:ins w:id="366" w:author="מחבר">
        <w:r w:rsidR="00DD5078">
          <w:rPr>
            <w:rFonts w:ascii="David" w:hAnsi="David" w:hint="cs"/>
            <w:b w:val="0"/>
            <w:bCs w:val="0"/>
            <w:szCs w:val="24"/>
            <w:rtl/>
          </w:rPr>
          <w:t>.</w:t>
        </w:r>
      </w:ins>
    </w:p>
    <w:p w:rsidR="00DD5078" w:rsidRPr="00DD5078" w:rsidRDefault="00DD5078">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tl/>
        </w:rPr>
        <w:pPrChange w:id="367" w:author="מחבר">
          <w:pPr>
            <w:pStyle w:val="14"/>
            <w:keepNext w:val="0"/>
            <w:numPr>
              <w:ilvl w:val="2"/>
              <w:numId w:val="155"/>
            </w:numPr>
            <w:tabs>
              <w:tab w:val="left" w:pos="84"/>
              <w:tab w:val="num" w:pos="1440"/>
            </w:tabs>
            <w:spacing w:before="120" w:after="120" w:line="360" w:lineRule="auto"/>
            <w:ind w:left="1303" w:hanging="567"/>
            <w:jc w:val="both"/>
          </w:pPr>
        </w:pPrChange>
      </w:pPr>
      <w:ins w:id="368" w:author="מחבר">
        <w:r>
          <w:rPr>
            <w:rFonts w:ascii="David" w:hAnsi="David" w:hint="cs"/>
            <w:b w:val="0"/>
            <w:bCs w:val="0"/>
            <w:szCs w:val="24"/>
            <w:rtl/>
          </w:rPr>
          <w:t>יובהר, כי בעת הגשת ההצעה יציג המציע הערכה של סעיפים 1.8.1-1.8.4 בהתאם לנדרש באמות המידה בטבלאות 2 ו-3 לקול קורא</w:t>
        </w:r>
      </w:ins>
      <w:r w:rsidR="000067D7" w:rsidRPr="00754350">
        <w:rPr>
          <w:rFonts w:ascii="David" w:hAnsi="David"/>
          <w:b w:val="0"/>
          <w:bCs w:val="0"/>
          <w:szCs w:val="24"/>
          <w:rtl/>
        </w:rPr>
        <w:t>.</w:t>
      </w:r>
    </w:p>
    <w:p w:rsidR="000067D7" w:rsidRPr="00A44B87" w:rsidRDefault="000067D7" w:rsidP="009D7738">
      <w:pPr>
        <w:pStyle w:val="14"/>
        <w:numPr>
          <w:ilvl w:val="1"/>
          <w:numId w:val="155"/>
        </w:numPr>
        <w:tabs>
          <w:tab w:val="left" w:pos="84"/>
          <w:tab w:val="left" w:pos="850"/>
        </w:tabs>
        <w:spacing w:before="120" w:after="120" w:line="360" w:lineRule="auto"/>
        <w:jc w:val="both"/>
        <w:rPr>
          <w:rFonts w:ascii="David" w:hAnsi="David"/>
          <w:szCs w:val="24"/>
          <w:u w:val="single"/>
          <w:rtl/>
        </w:rPr>
      </w:pPr>
      <w:r w:rsidRPr="00A46678">
        <w:rPr>
          <w:rFonts w:ascii="David" w:hAnsi="David" w:hint="eastAsia"/>
          <w:szCs w:val="24"/>
          <w:u w:val="single"/>
          <w:rtl/>
        </w:rPr>
        <w:t>תקורה</w:t>
      </w:r>
      <w:r w:rsidRPr="00A44B87">
        <w:rPr>
          <w:rFonts w:ascii="David" w:hAnsi="David"/>
          <w:szCs w:val="24"/>
          <w:u w:val="single"/>
          <w:rtl/>
        </w:rPr>
        <w:t xml:space="preserve">: </w:t>
      </w:r>
    </w:p>
    <w:p w:rsidR="000067D7" w:rsidRPr="00754350" w:rsidRDefault="000067D7" w:rsidP="002658C5">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Pr>
      </w:pPr>
      <w:r w:rsidRPr="00754350">
        <w:rPr>
          <w:rFonts w:ascii="David" w:hAnsi="David"/>
          <w:b w:val="0"/>
          <w:bCs w:val="0"/>
          <w:szCs w:val="24"/>
          <w:rtl/>
        </w:rPr>
        <w:t xml:space="preserve">שיעור התקורה </w:t>
      </w:r>
      <w:r w:rsidRPr="00754350">
        <w:rPr>
          <w:rFonts w:ascii="David" w:hAnsi="David" w:hint="cs"/>
          <w:b w:val="0"/>
          <w:bCs w:val="0"/>
          <w:szCs w:val="24"/>
          <w:rtl/>
        </w:rPr>
        <w:t>לא יעלה</w:t>
      </w:r>
      <w:r w:rsidRPr="00754350">
        <w:rPr>
          <w:rFonts w:ascii="David" w:hAnsi="David"/>
          <w:b w:val="0"/>
          <w:bCs w:val="0"/>
          <w:szCs w:val="24"/>
          <w:rtl/>
        </w:rPr>
        <w:t xml:space="preserve"> ע</w:t>
      </w:r>
      <w:r w:rsidRPr="00754350">
        <w:rPr>
          <w:rFonts w:ascii="David" w:hAnsi="David" w:hint="cs"/>
          <w:b w:val="0"/>
          <w:bCs w:val="0"/>
          <w:szCs w:val="24"/>
          <w:rtl/>
        </w:rPr>
        <w:t>ל</w:t>
      </w:r>
      <w:r w:rsidRPr="00754350">
        <w:rPr>
          <w:rFonts w:ascii="David" w:hAnsi="David"/>
          <w:b w:val="0"/>
          <w:bCs w:val="0"/>
          <w:szCs w:val="24"/>
          <w:rtl/>
        </w:rPr>
        <w:t xml:space="preserve"> 15% מגובה התמורה שתינתן </w:t>
      </w:r>
      <w:r w:rsidR="00383B78" w:rsidRPr="00754350">
        <w:rPr>
          <w:rFonts w:ascii="David" w:hAnsi="David" w:hint="cs"/>
          <w:b w:val="0"/>
          <w:bCs w:val="0"/>
          <w:szCs w:val="24"/>
          <w:rtl/>
        </w:rPr>
        <w:t>לחברה</w:t>
      </w:r>
      <w:r w:rsidRPr="00754350">
        <w:rPr>
          <w:rFonts w:ascii="David" w:hAnsi="David"/>
          <w:b w:val="0"/>
          <w:bCs w:val="0"/>
          <w:szCs w:val="24"/>
          <w:rtl/>
        </w:rPr>
        <w:t xml:space="preserve"> בעבור המ</w:t>
      </w:r>
      <w:r w:rsidR="002658C5">
        <w:rPr>
          <w:rFonts w:ascii="David" w:hAnsi="David" w:hint="cs"/>
          <w:b w:val="0"/>
          <w:bCs w:val="0"/>
          <w:szCs w:val="24"/>
          <w:rtl/>
        </w:rPr>
        <w:t>יזם</w:t>
      </w:r>
      <w:r w:rsidRPr="00754350">
        <w:rPr>
          <w:rFonts w:ascii="David" w:hAnsi="David"/>
          <w:b w:val="0"/>
          <w:bCs w:val="0"/>
          <w:szCs w:val="24"/>
          <w:rtl/>
        </w:rPr>
        <w:t xml:space="preserve"> עבור </w:t>
      </w:r>
      <w:r w:rsidR="00D737DA" w:rsidRPr="00754350">
        <w:rPr>
          <w:rFonts w:ascii="David" w:hAnsi="David" w:hint="cs"/>
          <w:b w:val="0"/>
          <w:bCs w:val="0"/>
          <w:szCs w:val="24"/>
          <w:rtl/>
        </w:rPr>
        <w:t>כלל ההוצאות</w:t>
      </w:r>
      <w:r w:rsidRPr="00754350">
        <w:rPr>
          <w:rFonts w:ascii="David" w:hAnsi="David"/>
          <w:b w:val="0"/>
          <w:bCs w:val="0"/>
          <w:szCs w:val="24"/>
          <w:rtl/>
        </w:rPr>
        <w:t>, למעט סעיף ק</w:t>
      </w:r>
      <w:r w:rsidRPr="00754350">
        <w:rPr>
          <w:rFonts w:ascii="David" w:hAnsi="David" w:hint="eastAsia"/>
          <w:b w:val="0"/>
          <w:bCs w:val="0"/>
          <w:szCs w:val="24"/>
          <w:rtl/>
        </w:rPr>
        <w:t>בלני</w:t>
      </w:r>
      <w:r w:rsidRPr="00754350">
        <w:rPr>
          <w:rFonts w:ascii="David" w:hAnsi="David"/>
          <w:b w:val="0"/>
          <w:bCs w:val="0"/>
          <w:szCs w:val="24"/>
          <w:rtl/>
        </w:rPr>
        <w:t xml:space="preserve"> </w:t>
      </w:r>
      <w:r w:rsidRPr="00754350">
        <w:rPr>
          <w:rFonts w:ascii="David" w:hAnsi="David" w:hint="eastAsia"/>
          <w:b w:val="0"/>
          <w:bCs w:val="0"/>
          <w:szCs w:val="24"/>
          <w:rtl/>
        </w:rPr>
        <w:t>משנה</w:t>
      </w:r>
      <w:r w:rsidRPr="00754350">
        <w:rPr>
          <w:rFonts w:ascii="David" w:hAnsi="David"/>
          <w:b w:val="0"/>
          <w:bCs w:val="0"/>
          <w:szCs w:val="24"/>
          <w:rtl/>
        </w:rPr>
        <w:t xml:space="preserve">. </w:t>
      </w:r>
    </w:p>
    <w:p w:rsidR="000067D7" w:rsidRPr="00754350" w:rsidRDefault="000067D7" w:rsidP="002658C5">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Pr>
      </w:pPr>
      <w:r w:rsidRPr="00754350">
        <w:rPr>
          <w:rFonts w:ascii="David" w:hAnsi="David"/>
          <w:b w:val="0"/>
          <w:bCs w:val="0"/>
          <w:szCs w:val="24"/>
          <w:rtl/>
        </w:rPr>
        <w:t>תשלום התקורה נועד לכסו</w:t>
      </w:r>
      <w:r w:rsidRPr="00754350">
        <w:rPr>
          <w:rFonts w:ascii="David" w:hAnsi="David" w:hint="eastAsia"/>
          <w:b w:val="0"/>
          <w:bCs w:val="0"/>
          <w:szCs w:val="24"/>
          <w:rtl/>
        </w:rPr>
        <w:t>ת</w:t>
      </w:r>
      <w:r w:rsidRPr="00754350">
        <w:rPr>
          <w:rFonts w:ascii="David" w:hAnsi="David"/>
          <w:b w:val="0"/>
          <w:bCs w:val="0"/>
          <w:szCs w:val="24"/>
          <w:rtl/>
        </w:rPr>
        <w:t xml:space="preserve"> הוצאות עקיפות של המ</w:t>
      </w:r>
      <w:r w:rsidR="002658C5">
        <w:rPr>
          <w:rFonts w:ascii="David" w:hAnsi="David" w:hint="cs"/>
          <w:b w:val="0"/>
          <w:bCs w:val="0"/>
          <w:szCs w:val="24"/>
          <w:rtl/>
        </w:rPr>
        <w:t>יזם</w:t>
      </w:r>
      <w:r w:rsidRPr="00754350">
        <w:rPr>
          <w:rFonts w:ascii="David" w:hAnsi="David"/>
          <w:b w:val="0"/>
          <w:bCs w:val="0"/>
          <w:szCs w:val="24"/>
          <w:rtl/>
        </w:rPr>
        <w:t>, לרבות שירותי מזכירות, שירותי ראיית חשבון (כולל הכנת דוחות כספיים), משאבי אנוש וחישובי משכורות (חשבוניות), תחזוקת חשבונות, ניהול</w:t>
      </w:r>
      <w:r w:rsidR="002658C5">
        <w:rPr>
          <w:rFonts w:ascii="David" w:hAnsi="David" w:hint="cs"/>
          <w:b w:val="0"/>
          <w:bCs w:val="0"/>
          <w:szCs w:val="24"/>
          <w:rtl/>
        </w:rPr>
        <w:t xml:space="preserve"> אדמיניסטרטיבי של</w:t>
      </w:r>
      <w:r w:rsidRPr="00754350">
        <w:rPr>
          <w:rFonts w:ascii="David" w:hAnsi="David"/>
          <w:b w:val="0"/>
          <w:bCs w:val="0"/>
          <w:szCs w:val="24"/>
          <w:rtl/>
        </w:rPr>
        <w:t xml:space="preserve"> המ</w:t>
      </w:r>
      <w:r w:rsidR="002658C5">
        <w:rPr>
          <w:rFonts w:ascii="David" w:hAnsi="David" w:hint="cs"/>
          <w:b w:val="0"/>
          <w:bCs w:val="0"/>
          <w:szCs w:val="24"/>
          <w:rtl/>
        </w:rPr>
        <w:t>יזם</w:t>
      </w:r>
      <w:r w:rsidRPr="00754350">
        <w:rPr>
          <w:rFonts w:ascii="David" w:hAnsi="David"/>
          <w:b w:val="0"/>
          <w:bCs w:val="0"/>
          <w:szCs w:val="24"/>
          <w:rtl/>
        </w:rPr>
        <w:t xml:space="preserve"> (ניסוח </w:t>
      </w:r>
      <w:r w:rsidR="002658C5">
        <w:rPr>
          <w:rFonts w:ascii="David" w:hAnsi="David" w:hint="cs"/>
          <w:b w:val="0"/>
          <w:bCs w:val="0"/>
          <w:szCs w:val="24"/>
          <w:rtl/>
        </w:rPr>
        <w:t>הסכמים</w:t>
      </w:r>
      <w:r w:rsidRPr="00754350">
        <w:rPr>
          <w:rFonts w:ascii="David" w:hAnsi="David"/>
          <w:b w:val="0"/>
          <w:bCs w:val="0"/>
          <w:szCs w:val="24"/>
          <w:rtl/>
        </w:rPr>
        <w:t>, משא ומתן על הסכמים, ניהול הסכם שוטף ומידע על מקורות מימון), שימוש בספריות, גישה לשירותי מחשב</w:t>
      </w:r>
      <w:r w:rsidR="00D737DA" w:rsidRPr="00754350">
        <w:rPr>
          <w:rFonts w:ascii="David" w:hAnsi="David" w:hint="cs"/>
          <w:b w:val="0"/>
          <w:bCs w:val="0"/>
          <w:szCs w:val="24"/>
          <w:rtl/>
        </w:rPr>
        <w:t xml:space="preserve"> בסיסיים</w:t>
      </w:r>
      <w:r w:rsidRPr="00754350">
        <w:rPr>
          <w:rFonts w:ascii="David" w:hAnsi="David"/>
          <w:b w:val="0"/>
          <w:bCs w:val="0"/>
          <w:szCs w:val="24"/>
          <w:rtl/>
        </w:rPr>
        <w:t>, שימוש במתקני מחקר ו</w:t>
      </w:r>
      <w:r w:rsidRPr="00754350">
        <w:rPr>
          <w:rFonts w:ascii="David" w:hAnsi="David" w:hint="eastAsia"/>
          <w:b w:val="0"/>
          <w:bCs w:val="0"/>
          <w:szCs w:val="24"/>
          <w:rtl/>
        </w:rPr>
        <w:t>ב</w:t>
      </w:r>
      <w:r w:rsidRPr="00754350">
        <w:rPr>
          <w:rFonts w:ascii="David" w:hAnsi="David"/>
          <w:b w:val="0"/>
          <w:bCs w:val="0"/>
          <w:szCs w:val="24"/>
          <w:rtl/>
        </w:rPr>
        <w:t>משרדים (כולל תחזוקתם), הוצאות מים, אנרגיה ולוגיסטיקה.</w:t>
      </w:r>
    </w:p>
    <w:p w:rsidR="000067D7" w:rsidRPr="00754350" w:rsidRDefault="000067D7" w:rsidP="00754350">
      <w:pPr>
        <w:pStyle w:val="14"/>
        <w:keepNext w:val="0"/>
        <w:numPr>
          <w:ilvl w:val="2"/>
          <w:numId w:val="155"/>
        </w:numPr>
        <w:tabs>
          <w:tab w:val="clear" w:pos="1440"/>
          <w:tab w:val="left" w:pos="84"/>
        </w:tabs>
        <w:spacing w:before="120" w:after="120" w:line="360" w:lineRule="auto"/>
        <w:ind w:left="1303" w:hanging="567"/>
        <w:jc w:val="both"/>
        <w:rPr>
          <w:rFonts w:ascii="David" w:hAnsi="David"/>
          <w:b w:val="0"/>
          <w:bCs w:val="0"/>
          <w:szCs w:val="24"/>
        </w:rPr>
      </w:pPr>
      <w:r w:rsidRPr="00754350">
        <w:rPr>
          <w:rFonts w:ascii="David" w:hAnsi="David" w:hint="eastAsia"/>
          <w:b w:val="0"/>
          <w:bCs w:val="0"/>
          <w:szCs w:val="24"/>
          <w:rtl/>
        </w:rPr>
        <w:t>אין</w:t>
      </w:r>
      <w:r w:rsidRPr="00754350">
        <w:rPr>
          <w:rFonts w:ascii="David" w:hAnsi="David"/>
          <w:b w:val="0"/>
          <w:bCs w:val="0"/>
          <w:szCs w:val="24"/>
          <w:rtl/>
        </w:rPr>
        <w:t xml:space="preserve"> </w:t>
      </w:r>
      <w:r w:rsidRPr="00754350">
        <w:rPr>
          <w:rFonts w:ascii="David" w:hAnsi="David" w:hint="eastAsia"/>
          <w:b w:val="0"/>
          <w:bCs w:val="0"/>
          <w:szCs w:val="24"/>
          <w:rtl/>
        </w:rPr>
        <w:t>לכלול</w:t>
      </w:r>
      <w:r w:rsidRPr="00754350">
        <w:rPr>
          <w:rFonts w:ascii="David" w:hAnsi="David"/>
          <w:b w:val="0"/>
          <w:bCs w:val="0"/>
          <w:szCs w:val="24"/>
          <w:rtl/>
        </w:rPr>
        <w:t xml:space="preserve"> </w:t>
      </w:r>
      <w:r w:rsidRPr="00754350">
        <w:rPr>
          <w:rFonts w:ascii="David" w:hAnsi="David" w:hint="eastAsia"/>
          <w:b w:val="0"/>
          <w:bCs w:val="0"/>
          <w:szCs w:val="24"/>
          <w:rtl/>
        </w:rPr>
        <w:t>במפרט</w:t>
      </w:r>
      <w:r w:rsidRPr="00754350">
        <w:rPr>
          <w:rFonts w:ascii="David" w:hAnsi="David"/>
          <w:b w:val="0"/>
          <w:bCs w:val="0"/>
          <w:szCs w:val="24"/>
          <w:rtl/>
        </w:rPr>
        <w:t xml:space="preserve"> </w:t>
      </w:r>
      <w:r w:rsidRPr="00754350">
        <w:rPr>
          <w:rFonts w:ascii="David" w:hAnsi="David" w:hint="eastAsia"/>
          <w:b w:val="0"/>
          <w:bCs w:val="0"/>
          <w:szCs w:val="24"/>
          <w:rtl/>
        </w:rPr>
        <w:t>הוצאות</w:t>
      </w:r>
      <w:r w:rsidRPr="00754350">
        <w:rPr>
          <w:rFonts w:ascii="David" w:hAnsi="David"/>
          <w:b w:val="0"/>
          <w:bCs w:val="0"/>
          <w:szCs w:val="24"/>
          <w:rtl/>
        </w:rPr>
        <w:t xml:space="preserve"> </w:t>
      </w:r>
      <w:r w:rsidRPr="00754350">
        <w:rPr>
          <w:rFonts w:ascii="David" w:hAnsi="David" w:hint="eastAsia"/>
          <w:b w:val="0"/>
          <w:bCs w:val="0"/>
          <w:szCs w:val="24"/>
          <w:rtl/>
        </w:rPr>
        <w:t>הנכללות</w:t>
      </w:r>
      <w:r w:rsidRPr="00754350">
        <w:rPr>
          <w:rFonts w:ascii="David" w:hAnsi="David"/>
          <w:b w:val="0"/>
          <w:bCs w:val="0"/>
          <w:szCs w:val="24"/>
          <w:rtl/>
        </w:rPr>
        <w:t xml:space="preserve"> </w:t>
      </w:r>
      <w:r w:rsidRPr="00754350">
        <w:rPr>
          <w:rFonts w:ascii="David" w:hAnsi="David" w:hint="eastAsia"/>
          <w:b w:val="0"/>
          <w:bCs w:val="0"/>
          <w:szCs w:val="24"/>
          <w:rtl/>
        </w:rPr>
        <w:t>בתקורה</w:t>
      </w:r>
      <w:r w:rsidRPr="00754350">
        <w:rPr>
          <w:rFonts w:ascii="David" w:hAnsi="David" w:hint="cs"/>
          <w:b w:val="0"/>
          <w:bCs w:val="0"/>
          <w:szCs w:val="24"/>
          <w:rtl/>
        </w:rPr>
        <w:t>.</w:t>
      </w:r>
      <w:r w:rsidRPr="00754350">
        <w:rPr>
          <w:rFonts w:ascii="David" w:hAnsi="David"/>
          <w:b w:val="0"/>
          <w:bCs w:val="0"/>
          <w:szCs w:val="24"/>
          <w:rtl/>
        </w:rPr>
        <w:t xml:space="preserve"> </w:t>
      </w:r>
    </w:p>
    <w:p w:rsidR="000067D7" w:rsidRDefault="000067D7" w:rsidP="000067D7">
      <w:pPr>
        <w:spacing w:before="120" w:line="360" w:lineRule="auto"/>
        <w:rPr>
          <w:rFonts w:ascii="David" w:hAnsi="David" w:cs="David"/>
          <w:b/>
          <w:bCs/>
          <w:sz w:val="24"/>
          <w:szCs w:val="24"/>
          <w:rtl/>
        </w:rPr>
      </w:pPr>
      <w:r w:rsidRPr="009952B9">
        <w:rPr>
          <w:rFonts w:ascii="David" w:hAnsi="David" w:cs="David" w:hint="eastAsia"/>
          <w:b/>
          <w:bCs/>
          <w:sz w:val="24"/>
          <w:szCs w:val="24"/>
          <w:rtl/>
        </w:rPr>
        <w:t>המשרד</w:t>
      </w:r>
      <w:r w:rsidRPr="009952B9">
        <w:rPr>
          <w:rFonts w:ascii="David" w:hAnsi="David" w:cs="David"/>
          <w:b/>
          <w:bCs/>
          <w:sz w:val="24"/>
          <w:szCs w:val="24"/>
          <w:rtl/>
        </w:rPr>
        <w:t xml:space="preserve"> </w:t>
      </w:r>
      <w:r w:rsidRPr="009952B9">
        <w:rPr>
          <w:rFonts w:ascii="David" w:hAnsi="David" w:cs="David" w:hint="eastAsia"/>
          <w:b/>
          <w:bCs/>
          <w:sz w:val="24"/>
          <w:szCs w:val="24"/>
          <w:rtl/>
        </w:rPr>
        <w:t>לא</w:t>
      </w:r>
      <w:r w:rsidRPr="009952B9">
        <w:rPr>
          <w:rFonts w:ascii="David" w:hAnsi="David" w:cs="David"/>
          <w:b/>
          <w:bCs/>
          <w:sz w:val="24"/>
          <w:szCs w:val="24"/>
          <w:rtl/>
        </w:rPr>
        <w:t xml:space="preserve"> </w:t>
      </w:r>
      <w:r w:rsidRPr="009952B9">
        <w:rPr>
          <w:rFonts w:ascii="David" w:hAnsi="David" w:cs="David" w:hint="eastAsia"/>
          <w:b/>
          <w:bCs/>
          <w:sz w:val="24"/>
          <w:szCs w:val="24"/>
          <w:rtl/>
        </w:rPr>
        <w:t>יכיר</w:t>
      </w:r>
      <w:r w:rsidRPr="009952B9">
        <w:rPr>
          <w:rFonts w:ascii="David" w:hAnsi="David" w:cs="David"/>
          <w:b/>
          <w:bCs/>
          <w:sz w:val="24"/>
          <w:szCs w:val="24"/>
          <w:rtl/>
        </w:rPr>
        <w:t xml:space="preserve"> </w:t>
      </w:r>
      <w:r w:rsidRPr="009952B9">
        <w:rPr>
          <w:rFonts w:ascii="David" w:hAnsi="David" w:cs="David" w:hint="eastAsia"/>
          <w:b/>
          <w:bCs/>
          <w:sz w:val="24"/>
          <w:szCs w:val="24"/>
          <w:rtl/>
        </w:rPr>
        <w:t>בהוצאות</w:t>
      </w:r>
      <w:r w:rsidRPr="009952B9">
        <w:rPr>
          <w:rFonts w:ascii="David" w:hAnsi="David" w:cs="David"/>
          <w:b/>
          <w:bCs/>
          <w:sz w:val="24"/>
          <w:szCs w:val="24"/>
          <w:rtl/>
        </w:rPr>
        <w:t xml:space="preserve"> </w:t>
      </w:r>
      <w:r w:rsidRPr="009952B9">
        <w:rPr>
          <w:rFonts w:ascii="David" w:hAnsi="David" w:cs="David" w:hint="eastAsia"/>
          <w:b/>
          <w:bCs/>
          <w:sz w:val="24"/>
          <w:szCs w:val="24"/>
          <w:rtl/>
        </w:rPr>
        <w:t>אשר</w:t>
      </w:r>
      <w:r w:rsidRPr="009952B9">
        <w:rPr>
          <w:rFonts w:ascii="David" w:hAnsi="David" w:cs="David"/>
          <w:b/>
          <w:bCs/>
          <w:sz w:val="24"/>
          <w:szCs w:val="24"/>
          <w:rtl/>
        </w:rPr>
        <w:t xml:space="preserve"> </w:t>
      </w:r>
      <w:r w:rsidRPr="009952B9">
        <w:rPr>
          <w:rFonts w:ascii="David" w:hAnsi="David" w:cs="David" w:hint="eastAsia"/>
          <w:b/>
          <w:bCs/>
          <w:sz w:val="24"/>
          <w:szCs w:val="24"/>
          <w:rtl/>
        </w:rPr>
        <w:t>אינן</w:t>
      </w:r>
      <w:r w:rsidRPr="009952B9">
        <w:rPr>
          <w:rFonts w:ascii="David" w:hAnsi="David" w:cs="David"/>
          <w:b/>
          <w:bCs/>
          <w:sz w:val="24"/>
          <w:szCs w:val="24"/>
          <w:rtl/>
        </w:rPr>
        <w:t xml:space="preserve"> </w:t>
      </w:r>
      <w:r w:rsidRPr="009952B9">
        <w:rPr>
          <w:rFonts w:ascii="David" w:hAnsi="David" w:cs="David" w:hint="eastAsia"/>
          <w:b/>
          <w:bCs/>
          <w:sz w:val="24"/>
          <w:szCs w:val="24"/>
          <w:rtl/>
        </w:rPr>
        <w:t>משרתות</w:t>
      </w:r>
      <w:r w:rsidRPr="009952B9">
        <w:rPr>
          <w:rFonts w:ascii="David" w:hAnsi="David" w:cs="David"/>
          <w:b/>
          <w:bCs/>
          <w:sz w:val="24"/>
          <w:szCs w:val="24"/>
          <w:rtl/>
        </w:rPr>
        <w:t xml:space="preserve"> </w:t>
      </w:r>
      <w:r w:rsidRPr="009952B9">
        <w:rPr>
          <w:rFonts w:ascii="David" w:hAnsi="David" w:cs="David" w:hint="eastAsia"/>
          <w:b/>
          <w:bCs/>
          <w:sz w:val="24"/>
          <w:szCs w:val="24"/>
          <w:rtl/>
        </w:rPr>
        <w:t>באופן</w:t>
      </w:r>
      <w:r w:rsidRPr="009952B9">
        <w:rPr>
          <w:rFonts w:ascii="David" w:hAnsi="David" w:cs="David"/>
          <w:b/>
          <w:bCs/>
          <w:sz w:val="24"/>
          <w:szCs w:val="24"/>
          <w:rtl/>
        </w:rPr>
        <w:t xml:space="preserve"> </w:t>
      </w:r>
      <w:r w:rsidRPr="009952B9">
        <w:rPr>
          <w:rFonts w:ascii="David" w:hAnsi="David" w:cs="David" w:hint="eastAsia"/>
          <w:b/>
          <w:bCs/>
          <w:sz w:val="24"/>
          <w:szCs w:val="24"/>
          <w:rtl/>
        </w:rPr>
        <w:t>ישיר</w:t>
      </w:r>
      <w:r w:rsidRPr="009952B9">
        <w:rPr>
          <w:rFonts w:ascii="David" w:hAnsi="David" w:cs="David"/>
          <w:b/>
          <w:bCs/>
          <w:sz w:val="24"/>
          <w:szCs w:val="24"/>
          <w:rtl/>
        </w:rPr>
        <w:t xml:space="preserve"> </w:t>
      </w:r>
      <w:r w:rsidRPr="009952B9">
        <w:rPr>
          <w:rFonts w:ascii="David" w:hAnsi="David" w:cs="David" w:hint="eastAsia"/>
          <w:b/>
          <w:bCs/>
          <w:sz w:val="24"/>
          <w:szCs w:val="24"/>
          <w:rtl/>
        </w:rPr>
        <w:t>את</w:t>
      </w:r>
      <w:r w:rsidRPr="009952B9">
        <w:rPr>
          <w:rFonts w:ascii="David" w:hAnsi="David" w:cs="David"/>
          <w:b/>
          <w:bCs/>
          <w:sz w:val="24"/>
          <w:szCs w:val="24"/>
          <w:rtl/>
        </w:rPr>
        <w:t xml:space="preserve"> </w:t>
      </w:r>
      <w:r w:rsidRPr="009952B9">
        <w:rPr>
          <w:rFonts w:ascii="David" w:hAnsi="David" w:cs="David" w:hint="eastAsia"/>
          <w:b/>
          <w:bCs/>
          <w:sz w:val="24"/>
          <w:szCs w:val="24"/>
          <w:rtl/>
        </w:rPr>
        <w:t>הפרויקט</w:t>
      </w:r>
      <w:r w:rsidRPr="009952B9">
        <w:rPr>
          <w:rFonts w:ascii="David" w:hAnsi="David" w:cs="David"/>
          <w:b/>
          <w:bCs/>
          <w:sz w:val="24"/>
          <w:szCs w:val="24"/>
          <w:rtl/>
        </w:rPr>
        <w:t>.</w:t>
      </w:r>
    </w:p>
    <w:p w:rsidR="000067D7" w:rsidRDefault="000067D7" w:rsidP="000067D7">
      <w:pPr>
        <w:bidi w:val="0"/>
        <w:rPr>
          <w:rFonts w:ascii="David" w:eastAsia="Times New Roman" w:hAnsi="David" w:cs="David"/>
          <w:b/>
          <w:bCs/>
          <w:sz w:val="24"/>
          <w:szCs w:val="24"/>
        </w:rPr>
      </w:pPr>
      <w:r>
        <w:rPr>
          <w:rFonts w:ascii="David" w:hAnsi="David"/>
          <w:szCs w:val="24"/>
          <w:rtl/>
        </w:rPr>
        <w:br w:type="page"/>
      </w:r>
    </w:p>
    <w:p w:rsidR="000067D7" w:rsidRPr="00A44B87" w:rsidRDefault="000067D7" w:rsidP="00705722">
      <w:pPr>
        <w:pStyle w:val="14"/>
        <w:numPr>
          <w:ilvl w:val="0"/>
          <w:numId w:val="155"/>
        </w:numPr>
        <w:tabs>
          <w:tab w:val="left" w:pos="84"/>
          <w:tab w:val="left" w:pos="850"/>
        </w:tabs>
        <w:spacing w:before="120" w:after="120" w:line="360" w:lineRule="auto"/>
        <w:jc w:val="both"/>
        <w:rPr>
          <w:rFonts w:ascii="David" w:hAnsi="David"/>
          <w:szCs w:val="24"/>
          <w:rtl/>
        </w:rPr>
      </w:pPr>
      <w:r>
        <w:rPr>
          <w:rFonts w:ascii="David" w:hAnsi="David" w:hint="cs"/>
          <w:szCs w:val="24"/>
          <w:rtl/>
        </w:rPr>
        <w:t>הנחיות למילוי והגשת ה</w:t>
      </w:r>
      <w:r w:rsidRPr="00A44B87">
        <w:rPr>
          <w:rFonts w:ascii="David" w:hAnsi="David" w:hint="eastAsia"/>
          <w:szCs w:val="24"/>
          <w:rtl/>
        </w:rPr>
        <w:t>ד</w:t>
      </w:r>
      <w:r>
        <w:rPr>
          <w:rFonts w:ascii="David" w:hAnsi="David" w:hint="cs"/>
          <w:szCs w:val="24"/>
          <w:rtl/>
        </w:rPr>
        <w:t>י</w:t>
      </w:r>
      <w:r w:rsidRPr="00A44B87">
        <w:rPr>
          <w:rFonts w:ascii="David" w:hAnsi="David" w:hint="eastAsia"/>
          <w:szCs w:val="24"/>
          <w:rtl/>
        </w:rPr>
        <w:t>ו</w:t>
      </w:r>
      <w:r>
        <w:rPr>
          <w:rFonts w:ascii="David" w:hAnsi="David" w:hint="cs"/>
          <w:szCs w:val="24"/>
          <w:rtl/>
        </w:rPr>
        <w:t>ו</w:t>
      </w:r>
      <w:r w:rsidRPr="00A44B87">
        <w:rPr>
          <w:rFonts w:ascii="David" w:hAnsi="David" w:hint="eastAsia"/>
          <w:szCs w:val="24"/>
          <w:rtl/>
        </w:rPr>
        <w:t>ח</w:t>
      </w:r>
      <w:r w:rsidRPr="00A44B87">
        <w:rPr>
          <w:rFonts w:ascii="David" w:hAnsi="David"/>
          <w:szCs w:val="24"/>
          <w:rtl/>
        </w:rPr>
        <w:t xml:space="preserve"> </w:t>
      </w:r>
      <w:r>
        <w:rPr>
          <w:rFonts w:ascii="David" w:hAnsi="David" w:hint="cs"/>
          <w:szCs w:val="24"/>
          <w:rtl/>
        </w:rPr>
        <w:t>ה</w:t>
      </w:r>
      <w:r w:rsidRPr="00A44B87">
        <w:rPr>
          <w:rFonts w:ascii="David" w:hAnsi="David" w:hint="eastAsia"/>
          <w:szCs w:val="24"/>
          <w:rtl/>
        </w:rPr>
        <w:t>כספי</w:t>
      </w:r>
      <w:r w:rsidRPr="00A44B87">
        <w:rPr>
          <w:rFonts w:ascii="David" w:hAnsi="David"/>
          <w:szCs w:val="24"/>
          <w:rtl/>
        </w:rPr>
        <w:t xml:space="preserve"> </w:t>
      </w:r>
    </w:p>
    <w:p w:rsidR="000067D7" w:rsidRDefault="000067D7" w:rsidP="0092460D">
      <w:pPr>
        <w:pStyle w:val="14"/>
        <w:numPr>
          <w:ilvl w:val="1"/>
          <w:numId w:val="155"/>
        </w:numPr>
        <w:tabs>
          <w:tab w:val="left" w:pos="84"/>
          <w:tab w:val="left" w:pos="850"/>
        </w:tabs>
        <w:spacing w:before="120" w:after="120" w:line="360" w:lineRule="auto"/>
        <w:jc w:val="both"/>
        <w:rPr>
          <w:rFonts w:eastAsiaTheme="minorHAnsi"/>
          <w:b w:val="0"/>
          <w:bCs w:val="0"/>
          <w:sz w:val="22"/>
          <w:szCs w:val="24"/>
        </w:rPr>
      </w:pPr>
      <w:r w:rsidRPr="00A44B87">
        <w:rPr>
          <w:rFonts w:eastAsiaTheme="minorHAnsi" w:hint="eastAsia"/>
          <w:sz w:val="22"/>
          <w:szCs w:val="24"/>
          <w:rtl/>
        </w:rPr>
        <w:t>כללי</w:t>
      </w:r>
      <w:r w:rsidRPr="00A44B87">
        <w:rPr>
          <w:rFonts w:eastAsiaTheme="minorHAnsi"/>
          <w:sz w:val="22"/>
          <w:szCs w:val="24"/>
          <w:rtl/>
        </w:rPr>
        <w:t>:</w:t>
      </w:r>
    </w:p>
    <w:p w:rsidR="000067D7" w:rsidRPr="00190799" w:rsidRDefault="000067D7" w:rsidP="0092460D">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tl/>
        </w:rPr>
      </w:pPr>
      <w:r w:rsidRPr="00190799">
        <w:rPr>
          <w:rFonts w:eastAsiaTheme="minorHAnsi" w:hint="eastAsia"/>
          <w:b w:val="0"/>
          <w:bCs w:val="0"/>
          <w:sz w:val="22"/>
          <w:szCs w:val="24"/>
          <w:rtl/>
        </w:rPr>
        <w:t>יש</w:t>
      </w:r>
      <w:r w:rsidRPr="00190799">
        <w:rPr>
          <w:rFonts w:eastAsiaTheme="minorHAnsi"/>
          <w:b w:val="0"/>
          <w:bCs w:val="0"/>
          <w:sz w:val="22"/>
          <w:szCs w:val="24"/>
          <w:rtl/>
        </w:rPr>
        <w:t xml:space="preserve"> </w:t>
      </w:r>
      <w:r w:rsidRPr="00190799">
        <w:rPr>
          <w:rFonts w:eastAsiaTheme="minorHAnsi" w:hint="eastAsia"/>
          <w:b w:val="0"/>
          <w:bCs w:val="0"/>
          <w:sz w:val="22"/>
          <w:szCs w:val="24"/>
          <w:rtl/>
        </w:rPr>
        <w:t>להקפיד</w:t>
      </w:r>
      <w:r w:rsidRPr="00190799">
        <w:rPr>
          <w:rFonts w:eastAsiaTheme="minorHAnsi"/>
          <w:b w:val="0"/>
          <w:bCs w:val="0"/>
          <w:sz w:val="22"/>
          <w:szCs w:val="24"/>
          <w:rtl/>
        </w:rPr>
        <w:t xml:space="preserve"> </w:t>
      </w:r>
      <w:r w:rsidRPr="00190799">
        <w:rPr>
          <w:rFonts w:eastAsiaTheme="minorHAnsi" w:hint="eastAsia"/>
          <w:b w:val="0"/>
          <w:bCs w:val="0"/>
          <w:sz w:val="22"/>
          <w:szCs w:val="24"/>
          <w:rtl/>
        </w:rPr>
        <w:t>להגיש</w:t>
      </w:r>
      <w:r w:rsidRPr="00190799">
        <w:rPr>
          <w:rFonts w:eastAsiaTheme="minorHAnsi"/>
          <w:b w:val="0"/>
          <w:bCs w:val="0"/>
          <w:sz w:val="22"/>
          <w:szCs w:val="24"/>
          <w:rtl/>
        </w:rPr>
        <w:t xml:space="preserve"> </w:t>
      </w:r>
      <w:r w:rsidRPr="00190799">
        <w:rPr>
          <w:rFonts w:eastAsiaTheme="minorHAnsi" w:hint="eastAsia"/>
          <w:b w:val="0"/>
          <w:bCs w:val="0"/>
          <w:sz w:val="22"/>
          <w:szCs w:val="24"/>
          <w:rtl/>
        </w:rPr>
        <w:t>את</w:t>
      </w:r>
      <w:r w:rsidRPr="00190799">
        <w:rPr>
          <w:rFonts w:eastAsiaTheme="minorHAnsi"/>
          <w:b w:val="0"/>
          <w:bCs w:val="0"/>
          <w:sz w:val="22"/>
          <w:szCs w:val="24"/>
          <w:rtl/>
        </w:rPr>
        <w:t xml:space="preserve"> </w:t>
      </w:r>
      <w:r w:rsidRPr="00190799">
        <w:rPr>
          <w:rFonts w:eastAsiaTheme="minorHAnsi" w:hint="eastAsia"/>
          <w:b w:val="0"/>
          <w:bCs w:val="0"/>
          <w:sz w:val="22"/>
          <w:szCs w:val="24"/>
          <w:rtl/>
        </w:rPr>
        <w:t>הדוחות</w:t>
      </w:r>
      <w:r w:rsidRPr="00190799">
        <w:rPr>
          <w:rFonts w:eastAsiaTheme="minorHAnsi"/>
          <w:b w:val="0"/>
          <w:bCs w:val="0"/>
          <w:sz w:val="22"/>
          <w:szCs w:val="24"/>
          <w:rtl/>
        </w:rPr>
        <w:t xml:space="preserve"> </w:t>
      </w:r>
      <w:r w:rsidRPr="00190799">
        <w:rPr>
          <w:rFonts w:eastAsiaTheme="minorHAnsi" w:hint="eastAsia"/>
          <w:b w:val="0"/>
          <w:bCs w:val="0"/>
          <w:sz w:val="22"/>
          <w:szCs w:val="24"/>
          <w:rtl/>
        </w:rPr>
        <w:t>הכספיים</w:t>
      </w:r>
      <w:r w:rsidRPr="00190799">
        <w:rPr>
          <w:rFonts w:eastAsiaTheme="minorHAnsi"/>
          <w:b w:val="0"/>
          <w:bCs w:val="0"/>
          <w:sz w:val="22"/>
          <w:szCs w:val="24"/>
          <w:rtl/>
        </w:rPr>
        <w:t xml:space="preserve"> </w:t>
      </w:r>
      <w:r w:rsidRPr="00190799">
        <w:rPr>
          <w:rFonts w:eastAsiaTheme="minorHAnsi" w:hint="eastAsia"/>
          <w:b w:val="0"/>
          <w:bCs w:val="0"/>
          <w:sz w:val="22"/>
          <w:szCs w:val="24"/>
          <w:rtl/>
        </w:rPr>
        <w:t>בזמנים</w:t>
      </w:r>
      <w:r w:rsidRPr="00190799">
        <w:rPr>
          <w:rFonts w:eastAsiaTheme="minorHAnsi"/>
          <w:b w:val="0"/>
          <w:bCs w:val="0"/>
          <w:sz w:val="22"/>
          <w:szCs w:val="24"/>
          <w:rtl/>
        </w:rPr>
        <w:t xml:space="preserve"> </w:t>
      </w:r>
      <w:r w:rsidRPr="00190799">
        <w:rPr>
          <w:rFonts w:eastAsiaTheme="minorHAnsi" w:hint="eastAsia"/>
          <w:b w:val="0"/>
          <w:bCs w:val="0"/>
          <w:sz w:val="22"/>
          <w:szCs w:val="24"/>
          <w:rtl/>
        </w:rPr>
        <w:t>שנקבעו</w:t>
      </w:r>
      <w:r w:rsidRPr="00190799">
        <w:rPr>
          <w:rFonts w:eastAsiaTheme="minorHAnsi"/>
          <w:b w:val="0"/>
          <w:bCs w:val="0"/>
          <w:sz w:val="22"/>
          <w:szCs w:val="24"/>
          <w:rtl/>
        </w:rPr>
        <w:t xml:space="preserve"> </w:t>
      </w:r>
      <w:r w:rsidRPr="00190799">
        <w:rPr>
          <w:rFonts w:eastAsiaTheme="minorHAnsi" w:hint="eastAsia"/>
          <w:b w:val="0"/>
          <w:bCs w:val="0"/>
          <w:sz w:val="22"/>
          <w:szCs w:val="24"/>
          <w:rtl/>
        </w:rPr>
        <w:t>בהסכם</w:t>
      </w:r>
      <w:r w:rsidRPr="00190799">
        <w:rPr>
          <w:rFonts w:eastAsiaTheme="minorHAnsi"/>
          <w:b w:val="0"/>
          <w:bCs w:val="0"/>
          <w:sz w:val="22"/>
          <w:szCs w:val="24"/>
          <w:rtl/>
        </w:rPr>
        <w:t xml:space="preserve">. </w:t>
      </w:r>
      <w:r w:rsidRPr="00190799">
        <w:rPr>
          <w:rFonts w:eastAsiaTheme="minorHAnsi" w:hint="eastAsia"/>
          <w:b w:val="0"/>
          <w:bCs w:val="0"/>
          <w:sz w:val="22"/>
          <w:szCs w:val="24"/>
          <w:rtl/>
        </w:rPr>
        <w:t>אם</w:t>
      </w:r>
      <w:r w:rsidRPr="00190799">
        <w:rPr>
          <w:rFonts w:eastAsiaTheme="minorHAnsi"/>
          <w:b w:val="0"/>
          <w:bCs w:val="0"/>
          <w:sz w:val="22"/>
          <w:szCs w:val="24"/>
          <w:rtl/>
        </w:rPr>
        <w:t xml:space="preserve"> </w:t>
      </w:r>
      <w:r w:rsidRPr="00190799">
        <w:rPr>
          <w:rFonts w:eastAsiaTheme="minorHAnsi" w:hint="eastAsia"/>
          <w:b w:val="0"/>
          <w:bCs w:val="0"/>
          <w:sz w:val="22"/>
          <w:szCs w:val="24"/>
          <w:rtl/>
        </w:rPr>
        <w:t>יש</w:t>
      </w:r>
      <w:r w:rsidRPr="00190799">
        <w:rPr>
          <w:rFonts w:eastAsiaTheme="minorHAnsi"/>
          <w:b w:val="0"/>
          <w:bCs w:val="0"/>
          <w:sz w:val="22"/>
          <w:szCs w:val="24"/>
          <w:rtl/>
        </w:rPr>
        <w:t xml:space="preserve"> </w:t>
      </w:r>
      <w:r w:rsidRPr="00190799">
        <w:rPr>
          <w:rFonts w:eastAsiaTheme="minorHAnsi" w:hint="eastAsia"/>
          <w:b w:val="0"/>
          <w:bCs w:val="0"/>
          <w:sz w:val="22"/>
          <w:szCs w:val="24"/>
          <w:rtl/>
        </w:rPr>
        <w:t>סיבה</w:t>
      </w:r>
      <w:r w:rsidRPr="00190799">
        <w:rPr>
          <w:rFonts w:eastAsiaTheme="minorHAnsi"/>
          <w:b w:val="0"/>
          <w:bCs w:val="0"/>
          <w:sz w:val="22"/>
          <w:szCs w:val="24"/>
          <w:rtl/>
        </w:rPr>
        <w:t xml:space="preserve"> </w:t>
      </w:r>
      <w:r w:rsidRPr="00190799">
        <w:rPr>
          <w:rFonts w:eastAsiaTheme="minorHAnsi" w:hint="eastAsia"/>
          <w:b w:val="0"/>
          <w:bCs w:val="0"/>
          <w:sz w:val="22"/>
          <w:szCs w:val="24"/>
          <w:rtl/>
        </w:rPr>
        <w:t>מיוחדת</w:t>
      </w:r>
      <w:r w:rsidRPr="00190799">
        <w:rPr>
          <w:rFonts w:eastAsiaTheme="minorHAnsi"/>
          <w:b w:val="0"/>
          <w:bCs w:val="0"/>
          <w:sz w:val="22"/>
          <w:szCs w:val="24"/>
          <w:rtl/>
        </w:rPr>
        <w:t xml:space="preserve"> </w:t>
      </w:r>
      <w:r w:rsidRPr="00190799">
        <w:rPr>
          <w:rFonts w:eastAsiaTheme="minorHAnsi" w:hint="eastAsia"/>
          <w:b w:val="0"/>
          <w:bCs w:val="0"/>
          <w:sz w:val="22"/>
          <w:szCs w:val="24"/>
          <w:rtl/>
        </w:rPr>
        <w:t>לעיכובים</w:t>
      </w:r>
      <w:r w:rsidRPr="00190799">
        <w:rPr>
          <w:rFonts w:eastAsiaTheme="minorHAnsi"/>
          <w:b w:val="0"/>
          <w:bCs w:val="0"/>
          <w:sz w:val="22"/>
          <w:szCs w:val="24"/>
          <w:rtl/>
        </w:rPr>
        <w:t xml:space="preserve"> </w:t>
      </w:r>
      <w:r w:rsidRPr="00190799">
        <w:rPr>
          <w:rFonts w:eastAsiaTheme="minorHAnsi" w:hint="eastAsia"/>
          <w:b w:val="0"/>
          <w:bCs w:val="0"/>
          <w:sz w:val="22"/>
          <w:szCs w:val="24"/>
          <w:rtl/>
        </w:rPr>
        <w:t>ואי</w:t>
      </w:r>
      <w:r w:rsidRPr="00190799">
        <w:rPr>
          <w:rFonts w:eastAsiaTheme="minorHAnsi"/>
          <w:b w:val="0"/>
          <w:bCs w:val="0"/>
          <w:sz w:val="22"/>
          <w:szCs w:val="24"/>
          <w:rtl/>
        </w:rPr>
        <w:t xml:space="preserve"> </w:t>
      </w:r>
      <w:r w:rsidRPr="00190799">
        <w:rPr>
          <w:rFonts w:eastAsiaTheme="minorHAnsi" w:hint="eastAsia"/>
          <w:b w:val="0"/>
          <w:bCs w:val="0"/>
          <w:sz w:val="22"/>
          <w:szCs w:val="24"/>
          <w:rtl/>
        </w:rPr>
        <w:t>עמידה</w:t>
      </w:r>
      <w:r w:rsidRPr="00190799">
        <w:rPr>
          <w:rFonts w:eastAsiaTheme="minorHAnsi"/>
          <w:b w:val="0"/>
          <w:bCs w:val="0"/>
          <w:sz w:val="22"/>
          <w:szCs w:val="24"/>
          <w:rtl/>
        </w:rPr>
        <w:t xml:space="preserve"> </w:t>
      </w:r>
      <w:r w:rsidRPr="00190799">
        <w:rPr>
          <w:rFonts w:eastAsiaTheme="minorHAnsi" w:hint="eastAsia"/>
          <w:b w:val="0"/>
          <w:bCs w:val="0"/>
          <w:sz w:val="22"/>
          <w:szCs w:val="24"/>
          <w:rtl/>
        </w:rPr>
        <w:t>בלוחות</w:t>
      </w:r>
      <w:r w:rsidRPr="00190799">
        <w:rPr>
          <w:rFonts w:eastAsiaTheme="minorHAnsi"/>
          <w:b w:val="0"/>
          <w:bCs w:val="0"/>
          <w:sz w:val="22"/>
          <w:szCs w:val="24"/>
          <w:rtl/>
        </w:rPr>
        <w:t xml:space="preserve"> </w:t>
      </w:r>
      <w:r w:rsidRPr="00190799">
        <w:rPr>
          <w:rFonts w:eastAsiaTheme="minorHAnsi" w:hint="eastAsia"/>
          <w:b w:val="0"/>
          <w:bCs w:val="0"/>
          <w:sz w:val="22"/>
          <w:szCs w:val="24"/>
          <w:rtl/>
        </w:rPr>
        <w:t>הזמנים</w:t>
      </w:r>
      <w:r w:rsidRPr="00190799">
        <w:rPr>
          <w:rFonts w:eastAsiaTheme="minorHAnsi"/>
          <w:b w:val="0"/>
          <w:bCs w:val="0"/>
          <w:sz w:val="22"/>
          <w:szCs w:val="24"/>
          <w:rtl/>
        </w:rPr>
        <w:t xml:space="preserve">, </w:t>
      </w:r>
      <w:r w:rsidRPr="00190799">
        <w:rPr>
          <w:rFonts w:eastAsiaTheme="minorHAnsi" w:hint="eastAsia"/>
          <w:b w:val="0"/>
          <w:bCs w:val="0"/>
          <w:sz w:val="22"/>
          <w:szCs w:val="24"/>
          <w:rtl/>
        </w:rPr>
        <w:t>יש</w:t>
      </w:r>
      <w:r w:rsidRPr="00190799">
        <w:rPr>
          <w:rFonts w:eastAsiaTheme="minorHAnsi"/>
          <w:b w:val="0"/>
          <w:bCs w:val="0"/>
          <w:sz w:val="22"/>
          <w:szCs w:val="24"/>
          <w:rtl/>
        </w:rPr>
        <w:t xml:space="preserve"> </w:t>
      </w:r>
      <w:r w:rsidRPr="00190799">
        <w:rPr>
          <w:rFonts w:eastAsiaTheme="minorHAnsi" w:hint="eastAsia"/>
          <w:b w:val="0"/>
          <w:bCs w:val="0"/>
          <w:sz w:val="22"/>
          <w:szCs w:val="24"/>
          <w:rtl/>
        </w:rPr>
        <w:t>להודיע</w:t>
      </w:r>
      <w:r w:rsidRPr="00190799">
        <w:rPr>
          <w:rFonts w:eastAsiaTheme="minorHAnsi"/>
          <w:b w:val="0"/>
          <w:bCs w:val="0"/>
          <w:sz w:val="22"/>
          <w:szCs w:val="24"/>
          <w:rtl/>
        </w:rPr>
        <w:t xml:space="preserve"> </w:t>
      </w:r>
      <w:r w:rsidRPr="00190799">
        <w:rPr>
          <w:rFonts w:eastAsiaTheme="minorHAnsi" w:hint="eastAsia"/>
          <w:b w:val="0"/>
          <w:bCs w:val="0"/>
          <w:sz w:val="22"/>
          <w:szCs w:val="24"/>
          <w:rtl/>
        </w:rPr>
        <w:t>על</w:t>
      </w:r>
      <w:r w:rsidRPr="00190799">
        <w:rPr>
          <w:rFonts w:eastAsiaTheme="minorHAnsi"/>
          <w:b w:val="0"/>
          <w:bCs w:val="0"/>
          <w:sz w:val="22"/>
          <w:szCs w:val="24"/>
          <w:rtl/>
        </w:rPr>
        <w:t xml:space="preserve"> </w:t>
      </w:r>
      <w:r w:rsidRPr="00190799">
        <w:rPr>
          <w:rFonts w:eastAsiaTheme="minorHAnsi" w:hint="eastAsia"/>
          <w:b w:val="0"/>
          <w:bCs w:val="0"/>
          <w:sz w:val="22"/>
          <w:szCs w:val="24"/>
          <w:rtl/>
        </w:rPr>
        <w:t>כך</w:t>
      </w:r>
      <w:r w:rsidRPr="00190799">
        <w:rPr>
          <w:rFonts w:eastAsiaTheme="minorHAnsi"/>
          <w:b w:val="0"/>
          <w:bCs w:val="0"/>
          <w:sz w:val="22"/>
          <w:szCs w:val="24"/>
          <w:rtl/>
        </w:rPr>
        <w:t xml:space="preserve"> </w:t>
      </w:r>
      <w:r w:rsidRPr="00190799">
        <w:rPr>
          <w:rFonts w:eastAsiaTheme="minorHAnsi" w:hint="eastAsia"/>
          <w:b w:val="0"/>
          <w:bCs w:val="0"/>
          <w:sz w:val="22"/>
          <w:szCs w:val="24"/>
          <w:rtl/>
        </w:rPr>
        <w:t>למשרד</w:t>
      </w:r>
      <w:r w:rsidRPr="00190799">
        <w:rPr>
          <w:rFonts w:eastAsiaTheme="minorHAnsi"/>
          <w:b w:val="0"/>
          <w:bCs w:val="0"/>
          <w:sz w:val="22"/>
          <w:szCs w:val="24"/>
          <w:rtl/>
        </w:rPr>
        <w:t xml:space="preserve"> </w:t>
      </w:r>
      <w:r w:rsidRPr="00190799">
        <w:rPr>
          <w:rFonts w:eastAsiaTheme="minorHAnsi" w:hint="eastAsia"/>
          <w:b w:val="0"/>
          <w:bCs w:val="0"/>
          <w:sz w:val="22"/>
          <w:szCs w:val="24"/>
          <w:rtl/>
        </w:rPr>
        <w:t>מוקדם</w:t>
      </w:r>
      <w:r w:rsidRPr="00190799">
        <w:rPr>
          <w:rFonts w:eastAsiaTheme="minorHAnsi"/>
          <w:b w:val="0"/>
          <w:bCs w:val="0"/>
          <w:sz w:val="22"/>
          <w:szCs w:val="24"/>
          <w:rtl/>
        </w:rPr>
        <w:t xml:space="preserve"> </w:t>
      </w:r>
      <w:r w:rsidRPr="00190799">
        <w:rPr>
          <w:rFonts w:eastAsiaTheme="minorHAnsi" w:hint="eastAsia"/>
          <w:b w:val="0"/>
          <w:bCs w:val="0"/>
          <w:sz w:val="22"/>
          <w:szCs w:val="24"/>
          <w:rtl/>
        </w:rPr>
        <w:t>ככל</w:t>
      </w:r>
      <w:r w:rsidRPr="00190799">
        <w:rPr>
          <w:rFonts w:eastAsiaTheme="minorHAnsi"/>
          <w:b w:val="0"/>
          <w:bCs w:val="0"/>
          <w:sz w:val="22"/>
          <w:szCs w:val="24"/>
          <w:rtl/>
        </w:rPr>
        <w:t xml:space="preserve"> </w:t>
      </w:r>
      <w:r w:rsidRPr="00190799">
        <w:rPr>
          <w:rFonts w:eastAsiaTheme="minorHAnsi" w:hint="eastAsia"/>
          <w:b w:val="0"/>
          <w:bCs w:val="0"/>
          <w:sz w:val="22"/>
          <w:szCs w:val="24"/>
          <w:rtl/>
        </w:rPr>
        <w:t>האפשר</w:t>
      </w:r>
      <w:r w:rsidRPr="00190799">
        <w:rPr>
          <w:rFonts w:eastAsiaTheme="minorHAnsi"/>
          <w:b w:val="0"/>
          <w:bCs w:val="0"/>
          <w:sz w:val="22"/>
          <w:szCs w:val="24"/>
          <w:rtl/>
        </w:rPr>
        <w:t xml:space="preserve">. </w:t>
      </w:r>
      <w:r w:rsidRPr="00190799">
        <w:rPr>
          <w:rFonts w:eastAsiaTheme="minorHAnsi" w:hint="eastAsia"/>
          <w:b w:val="0"/>
          <w:bCs w:val="0"/>
          <w:sz w:val="22"/>
          <w:szCs w:val="24"/>
          <w:rtl/>
        </w:rPr>
        <w:t>הגשה</w:t>
      </w:r>
      <w:r w:rsidRPr="00190799">
        <w:rPr>
          <w:rFonts w:eastAsiaTheme="minorHAnsi"/>
          <w:b w:val="0"/>
          <w:bCs w:val="0"/>
          <w:sz w:val="22"/>
          <w:szCs w:val="24"/>
          <w:rtl/>
        </w:rPr>
        <w:t xml:space="preserve"> </w:t>
      </w:r>
      <w:r w:rsidRPr="00190799">
        <w:rPr>
          <w:rFonts w:eastAsiaTheme="minorHAnsi" w:hint="eastAsia"/>
          <w:b w:val="0"/>
          <w:bCs w:val="0"/>
          <w:sz w:val="22"/>
          <w:szCs w:val="24"/>
          <w:rtl/>
        </w:rPr>
        <w:t>באיחור</w:t>
      </w:r>
      <w:r w:rsidRPr="00190799">
        <w:rPr>
          <w:rFonts w:eastAsiaTheme="minorHAnsi"/>
          <w:b w:val="0"/>
          <w:bCs w:val="0"/>
          <w:sz w:val="22"/>
          <w:szCs w:val="24"/>
          <w:rtl/>
        </w:rPr>
        <w:t xml:space="preserve"> </w:t>
      </w:r>
      <w:r w:rsidRPr="00190799">
        <w:rPr>
          <w:rFonts w:eastAsiaTheme="minorHAnsi" w:hint="eastAsia"/>
          <w:b w:val="0"/>
          <w:bCs w:val="0"/>
          <w:sz w:val="22"/>
          <w:szCs w:val="24"/>
          <w:rtl/>
        </w:rPr>
        <w:t>עשויה</w:t>
      </w:r>
      <w:r w:rsidRPr="00190799">
        <w:rPr>
          <w:rFonts w:eastAsiaTheme="minorHAnsi"/>
          <w:b w:val="0"/>
          <w:bCs w:val="0"/>
          <w:sz w:val="22"/>
          <w:szCs w:val="24"/>
          <w:rtl/>
        </w:rPr>
        <w:t xml:space="preserve"> </w:t>
      </w:r>
      <w:r w:rsidRPr="00190799">
        <w:rPr>
          <w:rFonts w:eastAsiaTheme="minorHAnsi" w:hint="eastAsia"/>
          <w:b w:val="0"/>
          <w:bCs w:val="0"/>
          <w:sz w:val="22"/>
          <w:szCs w:val="24"/>
          <w:rtl/>
        </w:rPr>
        <w:t>לגרום</w:t>
      </w:r>
      <w:r w:rsidRPr="00190799">
        <w:rPr>
          <w:rFonts w:eastAsiaTheme="minorHAnsi"/>
          <w:b w:val="0"/>
          <w:bCs w:val="0"/>
          <w:sz w:val="22"/>
          <w:szCs w:val="24"/>
          <w:rtl/>
        </w:rPr>
        <w:t xml:space="preserve"> </w:t>
      </w:r>
      <w:r w:rsidRPr="00190799">
        <w:rPr>
          <w:rFonts w:eastAsiaTheme="minorHAnsi" w:hint="eastAsia"/>
          <w:b w:val="0"/>
          <w:bCs w:val="0"/>
          <w:sz w:val="22"/>
          <w:szCs w:val="24"/>
          <w:rtl/>
        </w:rPr>
        <w:t>לעיכוב</w:t>
      </w:r>
      <w:r w:rsidRPr="00190799">
        <w:rPr>
          <w:rFonts w:eastAsiaTheme="minorHAnsi"/>
          <w:b w:val="0"/>
          <w:bCs w:val="0"/>
          <w:sz w:val="22"/>
          <w:szCs w:val="24"/>
          <w:rtl/>
        </w:rPr>
        <w:t xml:space="preserve"> </w:t>
      </w:r>
      <w:r w:rsidRPr="00190799">
        <w:rPr>
          <w:rFonts w:eastAsiaTheme="minorHAnsi" w:hint="eastAsia"/>
          <w:b w:val="0"/>
          <w:bCs w:val="0"/>
          <w:sz w:val="22"/>
          <w:szCs w:val="24"/>
          <w:rtl/>
        </w:rPr>
        <w:t>של</w:t>
      </w:r>
      <w:r w:rsidRPr="00190799">
        <w:rPr>
          <w:rFonts w:eastAsiaTheme="minorHAnsi"/>
          <w:b w:val="0"/>
          <w:bCs w:val="0"/>
          <w:sz w:val="22"/>
          <w:szCs w:val="24"/>
          <w:rtl/>
        </w:rPr>
        <w:t xml:space="preserve"> </w:t>
      </w:r>
      <w:r w:rsidRPr="00190799">
        <w:rPr>
          <w:rFonts w:eastAsiaTheme="minorHAnsi" w:hint="eastAsia"/>
          <w:b w:val="0"/>
          <w:bCs w:val="0"/>
          <w:sz w:val="22"/>
          <w:szCs w:val="24"/>
          <w:rtl/>
        </w:rPr>
        <w:t>התשלום</w:t>
      </w:r>
      <w:r w:rsidRPr="00190799">
        <w:rPr>
          <w:rFonts w:eastAsiaTheme="minorHAnsi"/>
          <w:b w:val="0"/>
          <w:bCs w:val="0"/>
          <w:sz w:val="22"/>
          <w:szCs w:val="24"/>
          <w:rtl/>
        </w:rPr>
        <w:t xml:space="preserve"> </w:t>
      </w:r>
      <w:r w:rsidRPr="00190799">
        <w:rPr>
          <w:rFonts w:eastAsiaTheme="minorHAnsi" w:hint="eastAsia"/>
          <w:b w:val="0"/>
          <w:bCs w:val="0"/>
          <w:sz w:val="22"/>
          <w:szCs w:val="24"/>
          <w:rtl/>
        </w:rPr>
        <w:t>במספר</w:t>
      </w:r>
      <w:r w:rsidRPr="00190799">
        <w:rPr>
          <w:rFonts w:eastAsiaTheme="minorHAnsi"/>
          <w:b w:val="0"/>
          <w:bCs w:val="0"/>
          <w:sz w:val="22"/>
          <w:szCs w:val="24"/>
          <w:rtl/>
        </w:rPr>
        <w:t xml:space="preserve"> </w:t>
      </w:r>
      <w:r w:rsidRPr="00190799">
        <w:rPr>
          <w:rFonts w:eastAsiaTheme="minorHAnsi" w:hint="eastAsia"/>
          <w:b w:val="0"/>
          <w:bCs w:val="0"/>
          <w:sz w:val="22"/>
          <w:szCs w:val="24"/>
          <w:rtl/>
        </w:rPr>
        <w:t>חודשים</w:t>
      </w:r>
      <w:r w:rsidRPr="00190799">
        <w:rPr>
          <w:rFonts w:eastAsiaTheme="minorHAnsi"/>
          <w:b w:val="0"/>
          <w:bCs w:val="0"/>
          <w:sz w:val="22"/>
          <w:szCs w:val="24"/>
          <w:rtl/>
        </w:rPr>
        <w:t xml:space="preserve"> </w:t>
      </w:r>
      <w:r w:rsidRPr="00190799">
        <w:rPr>
          <w:rFonts w:eastAsiaTheme="minorHAnsi" w:hint="eastAsia"/>
          <w:b w:val="0"/>
          <w:bCs w:val="0"/>
          <w:sz w:val="22"/>
          <w:szCs w:val="24"/>
          <w:rtl/>
        </w:rPr>
        <w:t>ועלולה</w:t>
      </w:r>
      <w:r w:rsidRPr="00190799">
        <w:rPr>
          <w:rFonts w:eastAsiaTheme="minorHAnsi"/>
          <w:b w:val="0"/>
          <w:bCs w:val="0"/>
          <w:sz w:val="22"/>
          <w:szCs w:val="24"/>
          <w:rtl/>
        </w:rPr>
        <w:t xml:space="preserve"> </w:t>
      </w:r>
      <w:r w:rsidRPr="00190799">
        <w:rPr>
          <w:rFonts w:eastAsiaTheme="minorHAnsi" w:hint="eastAsia"/>
          <w:b w:val="0"/>
          <w:bCs w:val="0"/>
          <w:sz w:val="22"/>
          <w:szCs w:val="24"/>
          <w:rtl/>
        </w:rPr>
        <w:t>להיחשב</w:t>
      </w:r>
      <w:r w:rsidRPr="00190799">
        <w:rPr>
          <w:rFonts w:eastAsiaTheme="minorHAnsi"/>
          <w:b w:val="0"/>
          <w:bCs w:val="0"/>
          <w:sz w:val="22"/>
          <w:szCs w:val="24"/>
          <w:rtl/>
        </w:rPr>
        <w:t xml:space="preserve"> </w:t>
      </w:r>
      <w:r w:rsidRPr="00190799">
        <w:rPr>
          <w:rFonts w:eastAsiaTheme="minorHAnsi" w:hint="eastAsia"/>
          <w:b w:val="0"/>
          <w:bCs w:val="0"/>
          <w:sz w:val="22"/>
          <w:szCs w:val="24"/>
          <w:rtl/>
        </w:rPr>
        <w:t>כהפרה</w:t>
      </w:r>
      <w:r w:rsidRPr="00190799">
        <w:rPr>
          <w:rFonts w:eastAsiaTheme="minorHAnsi"/>
          <w:b w:val="0"/>
          <w:bCs w:val="0"/>
          <w:sz w:val="22"/>
          <w:szCs w:val="24"/>
          <w:rtl/>
        </w:rPr>
        <w:t xml:space="preserve"> </w:t>
      </w:r>
      <w:r w:rsidRPr="00190799">
        <w:rPr>
          <w:rFonts w:eastAsiaTheme="minorHAnsi" w:hint="eastAsia"/>
          <w:b w:val="0"/>
          <w:bCs w:val="0"/>
          <w:sz w:val="22"/>
          <w:szCs w:val="24"/>
          <w:rtl/>
        </w:rPr>
        <w:t>של</w:t>
      </w:r>
      <w:r w:rsidRPr="00190799">
        <w:rPr>
          <w:rFonts w:eastAsiaTheme="minorHAnsi"/>
          <w:b w:val="0"/>
          <w:bCs w:val="0"/>
          <w:sz w:val="22"/>
          <w:szCs w:val="24"/>
          <w:rtl/>
        </w:rPr>
        <w:t xml:space="preserve"> </w:t>
      </w:r>
      <w:r w:rsidRPr="00190799">
        <w:rPr>
          <w:rFonts w:eastAsiaTheme="minorHAnsi" w:hint="eastAsia"/>
          <w:b w:val="0"/>
          <w:bCs w:val="0"/>
          <w:sz w:val="22"/>
          <w:szCs w:val="24"/>
          <w:rtl/>
        </w:rPr>
        <w:t>ההסכם</w:t>
      </w:r>
      <w:r w:rsidRPr="00190799">
        <w:rPr>
          <w:rFonts w:eastAsiaTheme="minorHAnsi"/>
          <w:b w:val="0"/>
          <w:bCs w:val="0"/>
          <w:sz w:val="22"/>
          <w:szCs w:val="24"/>
          <w:rtl/>
        </w:rPr>
        <w:t>.</w:t>
      </w:r>
    </w:p>
    <w:p w:rsidR="000067D7" w:rsidRPr="00190799" w:rsidRDefault="000067D7" w:rsidP="0092460D">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tl/>
        </w:rPr>
      </w:pPr>
      <w:r w:rsidRPr="00A44B87">
        <w:rPr>
          <w:rFonts w:eastAsiaTheme="minorHAnsi" w:hint="eastAsia"/>
          <w:b w:val="0"/>
          <w:bCs w:val="0"/>
          <w:sz w:val="22"/>
          <w:szCs w:val="24"/>
          <w:rtl/>
        </w:rPr>
        <w:t>על</w:t>
      </w:r>
      <w:r w:rsidRPr="00A44B87">
        <w:rPr>
          <w:rFonts w:eastAsiaTheme="minorHAnsi"/>
          <w:b w:val="0"/>
          <w:bCs w:val="0"/>
          <w:sz w:val="22"/>
          <w:szCs w:val="24"/>
          <w:rtl/>
        </w:rPr>
        <w:t xml:space="preserve"> </w:t>
      </w:r>
      <w:r w:rsidRPr="00A44B87">
        <w:rPr>
          <w:rFonts w:eastAsiaTheme="minorHAnsi" w:hint="eastAsia"/>
          <w:b w:val="0"/>
          <w:bCs w:val="0"/>
          <w:sz w:val="22"/>
          <w:szCs w:val="24"/>
          <w:rtl/>
        </w:rPr>
        <w:t>הדוחות</w:t>
      </w:r>
      <w:r w:rsidRPr="00A44B87">
        <w:rPr>
          <w:rFonts w:eastAsiaTheme="minorHAnsi"/>
          <w:b w:val="0"/>
          <w:bCs w:val="0"/>
          <w:sz w:val="22"/>
          <w:szCs w:val="24"/>
          <w:rtl/>
        </w:rPr>
        <w:t xml:space="preserve"> </w:t>
      </w:r>
      <w:r w:rsidRPr="00A44B87">
        <w:rPr>
          <w:rFonts w:eastAsiaTheme="minorHAnsi" w:hint="eastAsia"/>
          <w:b w:val="0"/>
          <w:bCs w:val="0"/>
          <w:sz w:val="22"/>
          <w:szCs w:val="24"/>
          <w:rtl/>
        </w:rPr>
        <w:t>ועל</w:t>
      </w:r>
      <w:r w:rsidRPr="00A44B87">
        <w:rPr>
          <w:rFonts w:eastAsiaTheme="minorHAnsi"/>
          <w:b w:val="0"/>
          <w:bCs w:val="0"/>
          <w:sz w:val="22"/>
          <w:szCs w:val="24"/>
          <w:rtl/>
        </w:rPr>
        <w:t xml:space="preserve"> </w:t>
      </w:r>
      <w:r w:rsidRPr="00A44B87">
        <w:rPr>
          <w:rFonts w:eastAsiaTheme="minorHAnsi" w:hint="eastAsia"/>
          <w:b w:val="0"/>
          <w:bCs w:val="0"/>
          <w:sz w:val="22"/>
          <w:szCs w:val="24"/>
          <w:rtl/>
        </w:rPr>
        <w:t>החשבונות</w:t>
      </w:r>
      <w:r w:rsidRPr="00A44B87">
        <w:rPr>
          <w:rFonts w:eastAsiaTheme="minorHAnsi"/>
          <w:b w:val="0"/>
          <w:bCs w:val="0"/>
          <w:sz w:val="22"/>
          <w:szCs w:val="24"/>
          <w:rtl/>
        </w:rPr>
        <w:t>/</w:t>
      </w:r>
      <w:r w:rsidRPr="00A44B87">
        <w:rPr>
          <w:rFonts w:eastAsiaTheme="minorHAnsi" w:hint="eastAsia"/>
          <w:b w:val="0"/>
          <w:bCs w:val="0"/>
          <w:sz w:val="22"/>
          <w:szCs w:val="24"/>
          <w:rtl/>
        </w:rPr>
        <w:t>חשבוניות</w:t>
      </w:r>
      <w:r w:rsidRPr="00A44B87">
        <w:rPr>
          <w:rFonts w:eastAsiaTheme="minorHAnsi"/>
          <w:b w:val="0"/>
          <w:bCs w:val="0"/>
          <w:sz w:val="22"/>
          <w:szCs w:val="24"/>
          <w:rtl/>
        </w:rPr>
        <w:t xml:space="preserve">, </w:t>
      </w:r>
      <w:r w:rsidRPr="00A44B87">
        <w:rPr>
          <w:rFonts w:eastAsiaTheme="minorHAnsi" w:hint="eastAsia"/>
          <w:b w:val="0"/>
          <w:bCs w:val="0"/>
          <w:sz w:val="22"/>
          <w:szCs w:val="24"/>
          <w:rtl/>
        </w:rPr>
        <w:t>יירשמו</w:t>
      </w:r>
      <w:r w:rsidRPr="00A44B87">
        <w:rPr>
          <w:rFonts w:eastAsiaTheme="minorHAnsi"/>
          <w:b w:val="0"/>
          <w:bCs w:val="0"/>
          <w:sz w:val="22"/>
          <w:szCs w:val="24"/>
          <w:rtl/>
        </w:rPr>
        <w:t xml:space="preserve"> </w:t>
      </w:r>
      <w:r w:rsidRPr="00A44B87">
        <w:rPr>
          <w:rFonts w:eastAsiaTheme="minorHAnsi" w:hint="eastAsia"/>
          <w:b w:val="0"/>
          <w:bCs w:val="0"/>
          <w:sz w:val="22"/>
          <w:szCs w:val="24"/>
          <w:rtl/>
        </w:rPr>
        <w:t>בבירור</w:t>
      </w:r>
      <w:r w:rsidRPr="00A44B87">
        <w:rPr>
          <w:rFonts w:eastAsiaTheme="minorHAnsi"/>
          <w:b w:val="0"/>
          <w:bCs w:val="0"/>
          <w:sz w:val="22"/>
          <w:szCs w:val="24"/>
          <w:rtl/>
        </w:rPr>
        <w:t xml:space="preserve">: </w:t>
      </w:r>
      <w:r w:rsidRPr="00A44B87">
        <w:rPr>
          <w:rFonts w:eastAsiaTheme="minorHAnsi" w:hint="eastAsia"/>
          <w:b w:val="0"/>
          <w:bCs w:val="0"/>
          <w:sz w:val="22"/>
          <w:szCs w:val="24"/>
          <w:rtl/>
        </w:rPr>
        <w:t>שם</w:t>
      </w:r>
      <w:r w:rsidRPr="00A44B87">
        <w:rPr>
          <w:rFonts w:eastAsiaTheme="minorHAnsi"/>
          <w:b w:val="0"/>
          <w:bCs w:val="0"/>
          <w:sz w:val="22"/>
          <w:szCs w:val="24"/>
          <w:rtl/>
        </w:rPr>
        <w:t xml:space="preserve"> </w:t>
      </w:r>
      <w:r w:rsidRPr="00A44B87">
        <w:rPr>
          <w:rFonts w:eastAsiaTheme="minorHAnsi" w:hint="eastAsia"/>
          <w:b w:val="0"/>
          <w:bCs w:val="0"/>
          <w:sz w:val="22"/>
          <w:szCs w:val="24"/>
          <w:rtl/>
        </w:rPr>
        <w:t>ה</w:t>
      </w:r>
      <w:r w:rsidR="00BB4F85">
        <w:rPr>
          <w:rFonts w:eastAsiaTheme="minorHAnsi" w:hint="cs"/>
          <w:b w:val="0"/>
          <w:bCs w:val="0"/>
          <w:sz w:val="22"/>
          <w:szCs w:val="24"/>
          <w:rtl/>
        </w:rPr>
        <w:t>מיזם</w:t>
      </w:r>
      <w:r w:rsidRPr="00A44B87">
        <w:rPr>
          <w:rFonts w:eastAsiaTheme="minorHAnsi"/>
          <w:b w:val="0"/>
          <w:bCs w:val="0"/>
          <w:sz w:val="22"/>
          <w:szCs w:val="24"/>
          <w:rtl/>
        </w:rPr>
        <w:t xml:space="preserve"> (</w:t>
      </w:r>
      <w:r w:rsidRPr="00A44B87">
        <w:rPr>
          <w:rFonts w:eastAsiaTheme="minorHAnsi" w:hint="eastAsia"/>
          <w:b w:val="0"/>
          <w:bCs w:val="0"/>
          <w:sz w:val="22"/>
          <w:szCs w:val="24"/>
          <w:rtl/>
        </w:rPr>
        <w:t>כפי</w:t>
      </w:r>
      <w:r w:rsidRPr="00A44B87">
        <w:rPr>
          <w:rFonts w:eastAsiaTheme="minorHAnsi"/>
          <w:b w:val="0"/>
          <w:bCs w:val="0"/>
          <w:sz w:val="22"/>
          <w:szCs w:val="24"/>
          <w:rtl/>
        </w:rPr>
        <w:t xml:space="preserve"> </w:t>
      </w:r>
      <w:r w:rsidRPr="00A44B87">
        <w:rPr>
          <w:rFonts w:eastAsiaTheme="minorHAnsi" w:hint="eastAsia"/>
          <w:b w:val="0"/>
          <w:bCs w:val="0"/>
          <w:sz w:val="22"/>
          <w:szCs w:val="24"/>
          <w:rtl/>
        </w:rPr>
        <w:t>שהוא</w:t>
      </w:r>
      <w:r w:rsidRPr="00A44B87">
        <w:rPr>
          <w:rFonts w:eastAsiaTheme="minorHAnsi"/>
          <w:b w:val="0"/>
          <w:bCs w:val="0"/>
          <w:sz w:val="22"/>
          <w:szCs w:val="24"/>
          <w:rtl/>
        </w:rPr>
        <w:t xml:space="preserve"> </w:t>
      </w:r>
      <w:r w:rsidRPr="00A44B87">
        <w:rPr>
          <w:rFonts w:eastAsiaTheme="minorHAnsi" w:hint="eastAsia"/>
          <w:b w:val="0"/>
          <w:bCs w:val="0"/>
          <w:sz w:val="22"/>
          <w:szCs w:val="24"/>
          <w:rtl/>
        </w:rPr>
        <w:t>מופיע</w:t>
      </w:r>
      <w:r w:rsidRPr="00A44B87">
        <w:rPr>
          <w:rFonts w:eastAsiaTheme="minorHAnsi"/>
          <w:b w:val="0"/>
          <w:bCs w:val="0"/>
          <w:sz w:val="22"/>
          <w:szCs w:val="24"/>
          <w:rtl/>
        </w:rPr>
        <w:t xml:space="preserve"> </w:t>
      </w:r>
      <w:r w:rsidRPr="00A44B87">
        <w:rPr>
          <w:rFonts w:eastAsiaTheme="minorHAnsi" w:hint="eastAsia"/>
          <w:b w:val="0"/>
          <w:bCs w:val="0"/>
          <w:sz w:val="22"/>
          <w:szCs w:val="24"/>
          <w:rtl/>
        </w:rPr>
        <w:t>בהסכם</w:t>
      </w:r>
      <w:r w:rsidRPr="00A44B87">
        <w:rPr>
          <w:rFonts w:eastAsiaTheme="minorHAnsi"/>
          <w:b w:val="0"/>
          <w:bCs w:val="0"/>
          <w:sz w:val="22"/>
          <w:szCs w:val="24"/>
          <w:rtl/>
        </w:rPr>
        <w:t xml:space="preserve">), </w:t>
      </w:r>
      <w:r w:rsidRPr="00A44B87">
        <w:rPr>
          <w:rFonts w:eastAsiaTheme="minorHAnsi" w:hint="eastAsia"/>
          <w:b w:val="0"/>
          <w:bCs w:val="0"/>
          <w:sz w:val="22"/>
          <w:szCs w:val="24"/>
          <w:rtl/>
        </w:rPr>
        <w:t>מספר</w:t>
      </w:r>
      <w:r w:rsidRPr="00A44B87">
        <w:rPr>
          <w:rFonts w:eastAsiaTheme="minorHAnsi"/>
          <w:b w:val="0"/>
          <w:bCs w:val="0"/>
          <w:sz w:val="22"/>
          <w:szCs w:val="24"/>
          <w:rtl/>
        </w:rPr>
        <w:t xml:space="preserve"> </w:t>
      </w:r>
      <w:r w:rsidRPr="00A44B87">
        <w:rPr>
          <w:rFonts w:eastAsiaTheme="minorHAnsi" w:hint="eastAsia"/>
          <w:b w:val="0"/>
          <w:bCs w:val="0"/>
          <w:sz w:val="22"/>
          <w:szCs w:val="24"/>
          <w:rtl/>
        </w:rPr>
        <w:t>ההסכם</w:t>
      </w:r>
      <w:r w:rsidRPr="00A44B87">
        <w:rPr>
          <w:rFonts w:eastAsiaTheme="minorHAnsi"/>
          <w:b w:val="0"/>
          <w:bCs w:val="0"/>
          <w:sz w:val="22"/>
          <w:szCs w:val="24"/>
          <w:rtl/>
        </w:rPr>
        <w:t xml:space="preserve">, </w:t>
      </w:r>
      <w:r w:rsidRPr="00A44B87">
        <w:rPr>
          <w:rFonts w:eastAsiaTheme="minorHAnsi" w:hint="eastAsia"/>
          <w:b w:val="0"/>
          <w:bCs w:val="0"/>
          <w:sz w:val="22"/>
          <w:szCs w:val="24"/>
          <w:rtl/>
        </w:rPr>
        <w:t>תקופת</w:t>
      </w:r>
      <w:r w:rsidRPr="00A44B87">
        <w:rPr>
          <w:rFonts w:eastAsiaTheme="minorHAnsi"/>
          <w:b w:val="0"/>
          <w:bCs w:val="0"/>
          <w:sz w:val="22"/>
          <w:szCs w:val="24"/>
          <w:rtl/>
        </w:rPr>
        <w:t xml:space="preserve"> </w:t>
      </w:r>
      <w:r w:rsidRPr="00A44B87">
        <w:rPr>
          <w:rFonts w:eastAsiaTheme="minorHAnsi" w:hint="eastAsia"/>
          <w:b w:val="0"/>
          <w:bCs w:val="0"/>
          <w:sz w:val="22"/>
          <w:szCs w:val="24"/>
          <w:rtl/>
        </w:rPr>
        <w:t>הדיווח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שם</w:t>
      </w:r>
      <w:r w:rsidRPr="00A44B87">
        <w:rPr>
          <w:rFonts w:eastAsiaTheme="minorHAnsi"/>
          <w:b w:val="0"/>
          <w:bCs w:val="0"/>
          <w:sz w:val="22"/>
          <w:szCs w:val="24"/>
          <w:rtl/>
        </w:rPr>
        <w:t xml:space="preserve"> </w:t>
      </w:r>
      <w:r w:rsidRPr="00A44B87">
        <w:rPr>
          <w:rFonts w:eastAsiaTheme="minorHAnsi" w:hint="eastAsia"/>
          <w:b w:val="0"/>
          <w:bCs w:val="0"/>
          <w:sz w:val="22"/>
          <w:szCs w:val="24"/>
          <w:rtl/>
        </w:rPr>
        <w:t>מכין</w:t>
      </w:r>
      <w:r w:rsidRPr="00A44B87">
        <w:rPr>
          <w:rFonts w:eastAsiaTheme="minorHAnsi"/>
          <w:b w:val="0"/>
          <w:bCs w:val="0"/>
          <w:sz w:val="22"/>
          <w:szCs w:val="24"/>
          <w:rtl/>
        </w:rPr>
        <w:t xml:space="preserve"> </w:t>
      </w:r>
      <w:r w:rsidRPr="00A44B87">
        <w:rPr>
          <w:rFonts w:eastAsiaTheme="minorHAnsi" w:hint="eastAsia"/>
          <w:b w:val="0"/>
          <w:bCs w:val="0"/>
          <w:sz w:val="22"/>
          <w:szCs w:val="24"/>
          <w:rtl/>
        </w:rPr>
        <w:t>הדו</w:t>
      </w:r>
      <w:r w:rsidRPr="00A44B87">
        <w:rPr>
          <w:rFonts w:eastAsiaTheme="minorHAnsi"/>
          <w:b w:val="0"/>
          <w:bCs w:val="0"/>
          <w:sz w:val="22"/>
          <w:szCs w:val="24"/>
          <w:rtl/>
        </w:rPr>
        <w:t>"</w:t>
      </w:r>
      <w:r w:rsidRPr="00A44B87">
        <w:rPr>
          <w:rFonts w:eastAsiaTheme="minorHAnsi" w:hint="eastAsia"/>
          <w:b w:val="0"/>
          <w:bCs w:val="0"/>
          <w:sz w:val="22"/>
          <w:szCs w:val="24"/>
          <w:rtl/>
        </w:rPr>
        <w:t>ח</w:t>
      </w:r>
      <w:r w:rsidRPr="00A44B87">
        <w:rPr>
          <w:rFonts w:eastAsiaTheme="minorHAnsi"/>
          <w:b w:val="0"/>
          <w:bCs w:val="0"/>
          <w:sz w:val="22"/>
          <w:szCs w:val="24"/>
          <w:rtl/>
        </w:rPr>
        <w:t xml:space="preserve"> </w:t>
      </w:r>
      <w:r w:rsidRPr="00A44B87">
        <w:rPr>
          <w:rFonts w:eastAsiaTheme="minorHAnsi" w:hint="eastAsia"/>
          <w:b w:val="0"/>
          <w:bCs w:val="0"/>
          <w:sz w:val="22"/>
          <w:szCs w:val="24"/>
          <w:rtl/>
        </w:rPr>
        <w:t>ומספרי</w:t>
      </w:r>
      <w:r w:rsidRPr="00A44B87">
        <w:rPr>
          <w:rFonts w:eastAsiaTheme="minorHAnsi"/>
          <w:b w:val="0"/>
          <w:bCs w:val="0"/>
          <w:sz w:val="22"/>
          <w:szCs w:val="24"/>
          <w:rtl/>
        </w:rPr>
        <w:t xml:space="preserve"> </w:t>
      </w:r>
      <w:r w:rsidRPr="00A44B87">
        <w:rPr>
          <w:rFonts w:eastAsiaTheme="minorHAnsi" w:hint="eastAsia"/>
          <w:b w:val="0"/>
          <w:bCs w:val="0"/>
          <w:sz w:val="22"/>
          <w:szCs w:val="24"/>
          <w:rtl/>
        </w:rPr>
        <w:t>הטלפון</w:t>
      </w:r>
      <w:r w:rsidRPr="00A44B87">
        <w:rPr>
          <w:rFonts w:eastAsiaTheme="minorHAnsi"/>
          <w:b w:val="0"/>
          <w:bCs w:val="0"/>
          <w:sz w:val="22"/>
          <w:szCs w:val="24"/>
          <w:rtl/>
        </w:rPr>
        <w:t xml:space="preserve"> </w:t>
      </w:r>
      <w:r w:rsidRPr="00A44B87">
        <w:rPr>
          <w:rFonts w:eastAsiaTheme="minorHAnsi" w:hint="eastAsia"/>
          <w:b w:val="0"/>
          <w:bCs w:val="0"/>
          <w:sz w:val="22"/>
          <w:szCs w:val="24"/>
          <w:rtl/>
        </w:rPr>
        <w:t>והפקס</w:t>
      </w:r>
      <w:r w:rsidRPr="00A44B87">
        <w:rPr>
          <w:rFonts w:eastAsiaTheme="minorHAnsi"/>
          <w:b w:val="0"/>
          <w:bCs w:val="0"/>
          <w:sz w:val="22"/>
          <w:szCs w:val="24"/>
          <w:rtl/>
        </w:rPr>
        <w:t xml:space="preserve"> </w:t>
      </w:r>
      <w:r w:rsidRPr="00A44B87">
        <w:rPr>
          <w:rFonts w:eastAsiaTheme="minorHAnsi" w:hint="eastAsia"/>
          <w:b w:val="0"/>
          <w:bCs w:val="0"/>
          <w:sz w:val="22"/>
          <w:szCs w:val="24"/>
          <w:rtl/>
        </w:rPr>
        <w:t>שלו</w:t>
      </w:r>
      <w:r w:rsidRPr="00A44B87">
        <w:rPr>
          <w:rFonts w:eastAsiaTheme="minorHAnsi"/>
          <w:b w:val="0"/>
          <w:bCs w:val="0"/>
          <w:sz w:val="22"/>
          <w:szCs w:val="24"/>
          <w:rtl/>
        </w:rPr>
        <w:t xml:space="preserve">. </w:t>
      </w:r>
      <w:r w:rsidRPr="00A44B87">
        <w:rPr>
          <w:rFonts w:eastAsiaTheme="minorHAnsi" w:hint="eastAsia"/>
          <w:b w:val="0"/>
          <w:bCs w:val="0"/>
          <w:sz w:val="22"/>
          <w:szCs w:val="24"/>
          <w:rtl/>
        </w:rPr>
        <w:t>הדוחות</w:t>
      </w:r>
      <w:r w:rsidRPr="00A44B87">
        <w:rPr>
          <w:rFonts w:eastAsiaTheme="minorHAnsi"/>
          <w:b w:val="0"/>
          <w:bCs w:val="0"/>
          <w:sz w:val="22"/>
          <w:szCs w:val="24"/>
          <w:rtl/>
        </w:rPr>
        <w:t xml:space="preserve"> </w:t>
      </w:r>
      <w:r w:rsidRPr="00A44B87">
        <w:rPr>
          <w:rFonts w:eastAsiaTheme="minorHAnsi" w:hint="eastAsia"/>
          <w:b w:val="0"/>
          <w:bCs w:val="0"/>
          <w:sz w:val="22"/>
          <w:szCs w:val="24"/>
          <w:rtl/>
        </w:rPr>
        <w:t>ייחתמו</w:t>
      </w:r>
      <w:r w:rsidRPr="00A44B87">
        <w:rPr>
          <w:rFonts w:eastAsiaTheme="minorHAnsi"/>
          <w:b w:val="0"/>
          <w:bCs w:val="0"/>
          <w:sz w:val="22"/>
          <w:szCs w:val="24"/>
          <w:rtl/>
        </w:rPr>
        <w:t xml:space="preserve"> </w:t>
      </w:r>
      <w:r w:rsidRPr="00A44B87">
        <w:rPr>
          <w:rFonts w:eastAsiaTheme="minorHAnsi" w:hint="eastAsia"/>
          <w:b w:val="0"/>
          <w:bCs w:val="0"/>
          <w:sz w:val="22"/>
          <w:szCs w:val="24"/>
          <w:rtl/>
        </w:rPr>
        <w:t>ע</w:t>
      </w:r>
      <w:r w:rsidRPr="00A44B87">
        <w:rPr>
          <w:rFonts w:eastAsiaTheme="minorHAnsi"/>
          <w:b w:val="0"/>
          <w:bCs w:val="0"/>
          <w:sz w:val="22"/>
          <w:szCs w:val="24"/>
          <w:rtl/>
        </w:rPr>
        <w:t>"</w:t>
      </w:r>
      <w:r w:rsidRPr="00A44B87">
        <w:rPr>
          <w:rFonts w:eastAsiaTheme="minorHAnsi" w:hint="eastAsia"/>
          <w:b w:val="0"/>
          <w:bCs w:val="0"/>
          <w:sz w:val="22"/>
          <w:szCs w:val="24"/>
          <w:rtl/>
        </w:rPr>
        <w:t>י</w:t>
      </w:r>
      <w:r w:rsidRPr="00A44B87">
        <w:rPr>
          <w:rFonts w:eastAsiaTheme="minorHAnsi"/>
          <w:b w:val="0"/>
          <w:bCs w:val="0"/>
          <w:sz w:val="22"/>
          <w:szCs w:val="24"/>
          <w:rtl/>
        </w:rPr>
        <w:t xml:space="preserve"> </w:t>
      </w:r>
      <w:r w:rsidRPr="00A44B87">
        <w:rPr>
          <w:rFonts w:eastAsiaTheme="minorHAnsi" w:hint="eastAsia"/>
          <w:b w:val="0"/>
          <w:bCs w:val="0"/>
          <w:sz w:val="22"/>
          <w:szCs w:val="24"/>
          <w:rtl/>
        </w:rPr>
        <w:t>היזם</w:t>
      </w:r>
      <w:r w:rsidRPr="00A44B87">
        <w:rPr>
          <w:rFonts w:eastAsiaTheme="minorHAnsi"/>
          <w:b w:val="0"/>
          <w:bCs w:val="0"/>
          <w:sz w:val="22"/>
          <w:szCs w:val="24"/>
          <w:rtl/>
        </w:rPr>
        <w:t xml:space="preserve"> (</w:t>
      </w:r>
      <w:r w:rsidRPr="00A44B87">
        <w:rPr>
          <w:rFonts w:eastAsiaTheme="minorHAnsi" w:hint="eastAsia"/>
          <w:b w:val="0"/>
          <w:bCs w:val="0"/>
          <w:sz w:val="22"/>
          <w:szCs w:val="24"/>
          <w:rtl/>
        </w:rPr>
        <w:t>או</w:t>
      </w:r>
      <w:r w:rsidRPr="00A44B87">
        <w:rPr>
          <w:rFonts w:eastAsiaTheme="minorHAnsi"/>
          <w:b w:val="0"/>
          <w:bCs w:val="0"/>
          <w:sz w:val="22"/>
          <w:szCs w:val="24"/>
          <w:rtl/>
        </w:rPr>
        <w:t xml:space="preserve"> </w:t>
      </w:r>
      <w:r w:rsidRPr="00A44B87">
        <w:rPr>
          <w:rFonts w:eastAsiaTheme="minorHAnsi" w:hint="eastAsia"/>
          <w:b w:val="0"/>
          <w:bCs w:val="0"/>
          <w:sz w:val="22"/>
          <w:szCs w:val="24"/>
          <w:rtl/>
        </w:rPr>
        <w:t>היזם</w:t>
      </w:r>
      <w:r w:rsidRPr="00A44B87">
        <w:rPr>
          <w:rFonts w:eastAsiaTheme="minorHAnsi"/>
          <w:b w:val="0"/>
          <w:bCs w:val="0"/>
          <w:sz w:val="22"/>
          <w:szCs w:val="24"/>
          <w:rtl/>
        </w:rPr>
        <w:t xml:space="preserve"> </w:t>
      </w:r>
      <w:r w:rsidRPr="00A44B87">
        <w:rPr>
          <w:rFonts w:eastAsiaTheme="minorHAnsi" w:hint="eastAsia"/>
          <w:b w:val="0"/>
          <w:bCs w:val="0"/>
          <w:sz w:val="22"/>
          <w:szCs w:val="24"/>
          <w:rtl/>
        </w:rPr>
        <w:t>המוביל</w:t>
      </w:r>
      <w:r w:rsidRPr="00A44B87">
        <w:rPr>
          <w:rFonts w:eastAsiaTheme="minorHAnsi"/>
          <w:b w:val="0"/>
          <w:bCs w:val="0"/>
          <w:sz w:val="22"/>
          <w:szCs w:val="24"/>
          <w:rtl/>
        </w:rPr>
        <w:t xml:space="preserve"> </w:t>
      </w:r>
      <w:r w:rsidRPr="00A44B87">
        <w:rPr>
          <w:rFonts w:eastAsiaTheme="minorHAnsi" w:hint="eastAsia"/>
          <w:b w:val="0"/>
          <w:bCs w:val="0"/>
          <w:sz w:val="22"/>
          <w:szCs w:val="24"/>
          <w:rtl/>
        </w:rPr>
        <w:t>לפי</w:t>
      </w:r>
      <w:r w:rsidRPr="00A44B87">
        <w:rPr>
          <w:rFonts w:eastAsiaTheme="minorHAnsi"/>
          <w:b w:val="0"/>
          <w:bCs w:val="0"/>
          <w:sz w:val="22"/>
          <w:szCs w:val="24"/>
          <w:rtl/>
        </w:rPr>
        <w:t xml:space="preserve"> </w:t>
      </w:r>
      <w:r w:rsidRPr="00A44B87">
        <w:rPr>
          <w:rFonts w:eastAsiaTheme="minorHAnsi" w:hint="eastAsia"/>
          <w:b w:val="0"/>
          <w:bCs w:val="0"/>
          <w:sz w:val="22"/>
          <w:szCs w:val="24"/>
          <w:rtl/>
        </w:rPr>
        <w:t>העניין</w:t>
      </w:r>
      <w:r w:rsidRPr="00A44B87">
        <w:rPr>
          <w:rFonts w:eastAsiaTheme="minorHAnsi"/>
          <w:b w:val="0"/>
          <w:bCs w:val="0"/>
          <w:sz w:val="22"/>
          <w:szCs w:val="24"/>
          <w:rtl/>
        </w:rPr>
        <w:t xml:space="preserve">) </w:t>
      </w:r>
      <w:r w:rsidRPr="00A44B87">
        <w:rPr>
          <w:rFonts w:eastAsiaTheme="minorHAnsi" w:hint="eastAsia"/>
          <w:b w:val="0"/>
          <w:bCs w:val="0"/>
          <w:sz w:val="22"/>
          <w:szCs w:val="24"/>
          <w:rtl/>
        </w:rPr>
        <w:t>וע</w:t>
      </w:r>
      <w:r w:rsidRPr="00A44B87">
        <w:rPr>
          <w:rFonts w:eastAsiaTheme="minorHAnsi"/>
          <w:b w:val="0"/>
          <w:bCs w:val="0"/>
          <w:sz w:val="22"/>
          <w:szCs w:val="24"/>
          <w:rtl/>
        </w:rPr>
        <w:t>"</w:t>
      </w:r>
      <w:r w:rsidRPr="00A44B87">
        <w:rPr>
          <w:rFonts w:eastAsiaTheme="minorHAnsi" w:hint="eastAsia"/>
          <w:b w:val="0"/>
          <w:bCs w:val="0"/>
          <w:sz w:val="22"/>
          <w:szCs w:val="24"/>
          <w:rtl/>
        </w:rPr>
        <w:t>י</w:t>
      </w:r>
      <w:r w:rsidRPr="00A44B87">
        <w:rPr>
          <w:rFonts w:eastAsiaTheme="minorHAnsi"/>
          <w:b w:val="0"/>
          <w:bCs w:val="0"/>
          <w:sz w:val="22"/>
          <w:szCs w:val="24"/>
          <w:rtl/>
        </w:rPr>
        <w:t xml:space="preserve"> </w:t>
      </w:r>
      <w:r>
        <w:rPr>
          <w:rFonts w:eastAsiaTheme="minorHAnsi" w:hint="cs"/>
          <w:b w:val="0"/>
          <w:bCs w:val="0"/>
          <w:sz w:val="22"/>
          <w:szCs w:val="24"/>
          <w:rtl/>
        </w:rPr>
        <w:t>רואה חשבון.</w:t>
      </w:r>
    </w:p>
    <w:p w:rsidR="000067D7" w:rsidRPr="00190799" w:rsidRDefault="000067D7" w:rsidP="002658C5">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Pr>
      </w:pPr>
      <w:r w:rsidRPr="00A44B87">
        <w:rPr>
          <w:rFonts w:eastAsiaTheme="minorHAnsi" w:hint="eastAsia"/>
          <w:b w:val="0"/>
          <w:bCs w:val="0"/>
          <w:sz w:val="22"/>
          <w:szCs w:val="24"/>
          <w:rtl/>
        </w:rPr>
        <w:t>הדוח</w:t>
      </w:r>
      <w:r w:rsidRPr="00A44B87">
        <w:rPr>
          <w:rFonts w:eastAsiaTheme="minorHAnsi"/>
          <w:b w:val="0"/>
          <w:bCs w:val="0"/>
          <w:sz w:val="22"/>
          <w:szCs w:val="24"/>
          <w:rtl/>
        </w:rPr>
        <w:t xml:space="preserve"> </w:t>
      </w:r>
      <w:r w:rsidRPr="00A44B87">
        <w:rPr>
          <w:rFonts w:eastAsiaTheme="minorHAnsi" w:hint="eastAsia"/>
          <w:b w:val="0"/>
          <w:bCs w:val="0"/>
          <w:sz w:val="22"/>
          <w:szCs w:val="24"/>
          <w:rtl/>
        </w:rPr>
        <w:t>הכספי</w:t>
      </w:r>
      <w:r w:rsidRPr="00A44B87">
        <w:rPr>
          <w:rFonts w:eastAsiaTheme="minorHAnsi"/>
          <w:b w:val="0"/>
          <w:bCs w:val="0"/>
          <w:sz w:val="22"/>
          <w:szCs w:val="24"/>
          <w:rtl/>
        </w:rPr>
        <w:t xml:space="preserve"> </w:t>
      </w:r>
      <w:r w:rsidRPr="00A44B87">
        <w:rPr>
          <w:rFonts w:eastAsiaTheme="minorHAnsi" w:hint="eastAsia"/>
          <w:b w:val="0"/>
          <w:bCs w:val="0"/>
          <w:sz w:val="22"/>
          <w:szCs w:val="24"/>
          <w:rtl/>
        </w:rPr>
        <w:t>ימולא</w:t>
      </w:r>
      <w:r w:rsidRPr="00A44B87">
        <w:rPr>
          <w:rFonts w:eastAsiaTheme="minorHAnsi"/>
          <w:b w:val="0"/>
          <w:bCs w:val="0"/>
          <w:sz w:val="22"/>
          <w:szCs w:val="24"/>
          <w:rtl/>
        </w:rPr>
        <w:t xml:space="preserve"> </w:t>
      </w:r>
      <w:r w:rsidRPr="00A44B87">
        <w:rPr>
          <w:rFonts w:eastAsiaTheme="minorHAnsi" w:hint="eastAsia"/>
          <w:b w:val="0"/>
          <w:bCs w:val="0"/>
          <w:sz w:val="22"/>
          <w:szCs w:val="24"/>
          <w:rtl/>
        </w:rPr>
        <w:t>ע</w:t>
      </w:r>
      <w:r w:rsidRPr="00A44B87">
        <w:rPr>
          <w:rFonts w:eastAsiaTheme="minorHAnsi"/>
          <w:b w:val="0"/>
          <w:bCs w:val="0"/>
          <w:sz w:val="22"/>
          <w:szCs w:val="24"/>
          <w:rtl/>
        </w:rPr>
        <w:t xml:space="preserve">"ג </w:t>
      </w:r>
      <w:r w:rsidRPr="00A44B87">
        <w:rPr>
          <w:rFonts w:eastAsiaTheme="minorHAnsi" w:hint="eastAsia"/>
          <w:b w:val="0"/>
          <w:bCs w:val="0"/>
          <w:sz w:val="22"/>
          <w:szCs w:val="24"/>
          <w:rtl/>
        </w:rPr>
        <w:t>קובץ</w:t>
      </w:r>
      <w:r w:rsidRPr="00A44B87">
        <w:rPr>
          <w:rFonts w:eastAsiaTheme="minorHAnsi"/>
          <w:b w:val="0"/>
          <w:bCs w:val="0"/>
          <w:sz w:val="22"/>
          <w:szCs w:val="24"/>
          <w:rtl/>
        </w:rPr>
        <w:t xml:space="preserve"> </w:t>
      </w:r>
      <w:r w:rsidRPr="00A44B87">
        <w:rPr>
          <w:rFonts w:eastAsiaTheme="minorHAnsi" w:hint="eastAsia"/>
          <w:b w:val="0"/>
          <w:bCs w:val="0"/>
          <w:sz w:val="22"/>
          <w:szCs w:val="24"/>
          <w:rtl/>
        </w:rPr>
        <w:t>ה</w:t>
      </w:r>
      <w:r w:rsidRPr="00A44B87">
        <w:rPr>
          <w:rFonts w:eastAsiaTheme="minorHAnsi"/>
          <w:b w:val="0"/>
          <w:bCs w:val="0"/>
          <w:sz w:val="22"/>
          <w:szCs w:val="24"/>
          <w:rtl/>
        </w:rPr>
        <w:t>-</w:t>
      </w:r>
      <w:r w:rsidRPr="00A44B87">
        <w:rPr>
          <w:rFonts w:eastAsiaTheme="minorHAnsi"/>
          <w:b w:val="0"/>
          <w:bCs w:val="0"/>
          <w:sz w:val="22"/>
          <w:szCs w:val="24"/>
        </w:rPr>
        <w:t>EXCEL</w:t>
      </w:r>
      <w:r w:rsidRPr="00A44B87">
        <w:rPr>
          <w:rFonts w:eastAsiaTheme="minorHAnsi"/>
          <w:b w:val="0"/>
          <w:bCs w:val="0"/>
          <w:sz w:val="22"/>
          <w:szCs w:val="24"/>
          <w:rtl/>
        </w:rPr>
        <w:t xml:space="preserve"> של המפרט התקציבי אשר אושר על ידי המשרד בעת חתימת</w:t>
      </w:r>
      <w:r w:rsidR="002658C5">
        <w:rPr>
          <w:rFonts w:eastAsiaTheme="minorHAnsi"/>
          <w:b w:val="0"/>
          <w:bCs w:val="0"/>
          <w:sz w:val="22"/>
          <w:szCs w:val="24"/>
          <w:rtl/>
        </w:rPr>
        <w:t xml:space="preserve"> החוזה. כאשר עם התקדמות </w:t>
      </w:r>
      <w:r w:rsidR="002658C5">
        <w:rPr>
          <w:rFonts w:eastAsiaTheme="minorHAnsi" w:hint="cs"/>
          <w:b w:val="0"/>
          <w:bCs w:val="0"/>
          <w:sz w:val="22"/>
          <w:szCs w:val="24"/>
          <w:rtl/>
        </w:rPr>
        <w:t>ה</w:t>
      </w:r>
      <w:r w:rsidR="002658C5">
        <w:rPr>
          <w:rFonts w:eastAsiaTheme="minorHAnsi"/>
          <w:b w:val="0"/>
          <w:bCs w:val="0"/>
          <w:sz w:val="22"/>
          <w:szCs w:val="24"/>
          <w:rtl/>
        </w:rPr>
        <w:t>פרויקט</w:t>
      </w:r>
      <w:r w:rsidRPr="00A44B87">
        <w:rPr>
          <w:rFonts w:eastAsiaTheme="minorHAnsi"/>
          <w:b w:val="0"/>
          <w:bCs w:val="0"/>
          <w:sz w:val="22"/>
          <w:szCs w:val="24"/>
          <w:rtl/>
        </w:rPr>
        <w:t xml:space="preserve"> יתווספו הדיווחים בצורה עוקבת על גבי אותו הקובץ.</w:t>
      </w:r>
    </w:p>
    <w:p w:rsidR="000067D7" w:rsidRPr="00190799" w:rsidRDefault="000067D7" w:rsidP="0092460D">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tl/>
        </w:rPr>
      </w:pPr>
      <w:r w:rsidRPr="00A44B87">
        <w:rPr>
          <w:rFonts w:eastAsiaTheme="minorHAnsi" w:hint="eastAsia"/>
          <w:b w:val="0"/>
          <w:bCs w:val="0"/>
          <w:sz w:val="22"/>
          <w:szCs w:val="24"/>
          <w:rtl/>
        </w:rPr>
        <w:t>קובץ</w:t>
      </w:r>
      <w:r w:rsidRPr="00A44B87">
        <w:rPr>
          <w:rFonts w:eastAsiaTheme="minorHAnsi"/>
          <w:b w:val="0"/>
          <w:bCs w:val="0"/>
          <w:sz w:val="22"/>
          <w:szCs w:val="24"/>
          <w:rtl/>
        </w:rPr>
        <w:t xml:space="preserve"> </w:t>
      </w:r>
      <w:r w:rsidRPr="00A44B87">
        <w:rPr>
          <w:rFonts w:eastAsiaTheme="minorHAnsi" w:hint="eastAsia"/>
          <w:b w:val="0"/>
          <w:bCs w:val="0"/>
          <w:sz w:val="22"/>
          <w:szCs w:val="24"/>
          <w:rtl/>
        </w:rPr>
        <w:t>האקסל</w:t>
      </w:r>
      <w:r w:rsidRPr="00A44B87">
        <w:rPr>
          <w:rFonts w:eastAsiaTheme="minorHAnsi"/>
          <w:b w:val="0"/>
          <w:bCs w:val="0"/>
          <w:sz w:val="22"/>
          <w:szCs w:val="24"/>
          <w:rtl/>
        </w:rPr>
        <w:t xml:space="preserve"> </w:t>
      </w:r>
      <w:r w:rsidRPr="00A44B87">
        <w:rPr>
          <w:rFonts w:eastAsiaTheme="minorHAnsi" w:hint="eastAsia"/>
          <w:b w:val="0"/>
          <w:bCs w:val="0"/>
          <w:sz w:val="22"/>
          <w:szCs w:val="24"/>
          <w:rtl/>
        </w:rPr>
        <w:t>כולל</w:t>
      </w:r>
      <w:r w:rsidRPr="00A44B87">
        <w:rPr>
          <w:rFonts w:eastAsiaTheme="minorHAnsi"/>
          <w:b w:val="0"/>
          <w:bCs w:val="0"/>
          <w:sz w:val="22"/>
          <w:szCs w:val="24"/>
          <w:rtl/>
        </w:rPr>
        <w:t xml:space="preserve"> </w:t>
      </w:r>
      <w:r w:rsidRPr="00A44B87">
        <w:rPr>
          <w:rFonts w:eastAsiaTheme="minorHAnsi" w:hint="eastAsia"/>
          <w:b w:val="0"/>
          <w:bCs w:val="0"/>
          <w:sz w:val="22"/>
          <w:szCs w:val="24"/>
          <w:rtl/>
        </w:rPr>
        <w:t>חמש</w:t>
      </w:r>
      <w:r w:rsidRPr="00A44B87">
        <w:rPr>
          <w:rFonts w:eastAsiaTheme="minorHAnsi"/>
          <w:b w:val="0"/>
          <w:bCs w:val="0"/>
          <w:sz w:val="22"/>
          <w:szCs w:val="24"/>
          <w:rtl/>
        </w:rPr>
        <w:t xml:space="preserve"> </w:t>
      </w:r>
      <w:r w:rsidRPr="00A44B87">
        <w:rPr>
          <w:rFonts w:eastAsiaTheme="minorHAnsi" w:hint="eastAsia"/>
          <w:b w:val="0"/>
          <w:bCs w:val="0"/>
          <w:sz w:val="22"/>
          <w:szCs w:val="24"/>
          <w:rtl/>
        </w:rPr>
        <w:t>לשוניות</w:t>
      </w:r>
      <w:r w:rsidR="0018229D">
        <w:rPr>
          <w:rFonts w:eastAsiaTheme="minorHAnsi"/>
          <w:b w:val="0"/>
          <w:bCs w:val="0"/>
          <w:sz w:val="22"/>
          <w:szCs w:val="24"/>
          <w:rtl/>
        </w:rPr>
        <w:t xml:space="preserve"> </w:t>
      </w:r>
      <w:r w:rsidRPr="00A44B87">
        <w:rPr>
          <w:rFonts w:eastAsiaTheme="minorHAnsi" w:hint="eastAsia"/>
          <w:b w:val="0"/>
          <w:bCs w:val="0"/>
          <w:sz w:val="22"/>
          <w:szCs w:val="24"/>
          <w:rtl/>
        </w:rPr>
        <w:t>עבור</w:t>
      </w:r>
      <w:r w:rsidRPr="00A44B87">
        <w:rPr>
          <w:rFonts w:eastAsiaTheme="minorHAnsi"/>
          <w:b w:val="0"/>
          <w:bCs w:val="0"/>
          <w:sz w:val="22"/>
          <w:szCs w:val="24"/>
          <w:rtl/>
        </w:rPr>
        <w:t xml:space="preserve"> </w:t>
      </w:r>
      <w:r w:rsidRPr="00A44B87">
        <w:rPr>
          <w:rFonts w:eastAsiaTheme="minorHAnsi" w:hint="eastAsia"/>
          <w:b w:val="0"/>
          <w:bCs w:val="0"/>
          <w:sz w:val="22"/>
          <w:szCs w:val="24"/>
          <w:rtl/>
        </w:rPr>
        <w:t>הטפסים</w:t>
      </w:r>
      <w:r w:rsidRPr="00A44B87">
        <w:rPr>
          <w:rFonts w:eastAsiaTheme="minorHAnsi"/>
          <w:b w:val="0"/>
          <w:bCs w:val="0"/>
          <w:sz w:val="22"/>
          <w:szCs w:val="24"/>
          <w:rtl/>
        </w:rPr>
        <w:t xml:space="preserve"> </w:t>
      </w:r>
      <w:r w:rsidRPr="00A44B87">
        <w:rPr>
          <w:rFonts w:eastAsiaTheme="minorHAnsi" w:hint="eastAsia"/>
          <w:b w:val="0"/>
          <w:bCs w:val="0"/>
          <w:sz w:val="22"/>
          <w:szCs w:val="24"/>
          <w:rtl/>
        </w:rPr>
        <w:t>הבאים</w:t>
      </w:r>
      <w:r w:rsidRPr="00A44B87">
        <w:rPr>
          <w:rFonts w:eastAsiaTheme="minorHAnsi"/>
          <w:b w:val="0"/>
          <w:bCs w:val="0"/>
          <w:sz w:val="22"/>
          <w:szCs w:val="24"/>
          <w:rtl/>
        </w:rPr>
        <w:t xml:space="preserve">: </w:t>
      </w:r>
      <w:r w:rsidRPr="00A44B87">
        <w:rPr>
          <w:rFonts w:eastAsiaTheme="minorHAnsi" w:hint="eastAsia"/>
          <w:b w:val="0"/>
          <w:bCs w:val="0"/>
          <w:sz w:val="22"/>
          <w:szCs w:val="24"/>
          <w:rtl/>
        </w:rPr>
        <w:t>סיכום</w:t>
      </w:r>
      <w:r w:rsidRPr="00A44B87">
        <w:rPr>
          <w:rFonts w:eastAsiaTheme="minorHAnsi"/>
          <w:b w:val="0"/>
          <w:bCs w:val="0"/>
          <w:sz w:val="22"/>
          <w:szCs w:val="24"/>
          <w:rtl/>
        </w:rPr>
        <w:t xml:space="preserve"> </w:t>
      </w:r>
      <w:r w:rsidRPr="00A44B87">
        <w:rPr>
          <w:rFonts w:eastAsiaTheme="minorHAnsi" w:hint="eastAsia"/>
          <w:b w:val="0"/>
          <w:bCs w:val="0"/>
          <w:sz w:val="22"/>
          <w:szCs w:val="24"/>
          <w:rtl/>
        </w:rPr>
        <w:t>מפרט</w:t>
      </w:r>
      <w:r w:rsidRPr="00A44B87">
        <w:rPr>
          <w:rFonts w:eastAsiaTheme="minorHAnsi"/>
          <w:b w:val="0"/>
          <w:bCs w:val="0"/>
          <w:sz w:val="22"/>
          <w:szCs w:val="24"/>
          <w:rtl/>
        </w:rPr>
        <w:t xml:space="preserve"> </w:t>
      </w:r>
      <w:r w:rsidRPr="00A44B87">
        <w:rPr>
          <w:rFonts w:eastAsiaTheme="minorHAnsi" w:hint="eastAsia"/>
          <w:b w:val="0"/>
          <w:bCs w:val="0"/>
          <w:sz w:val="22"/>
          <w:szCs w:val="24"/>
          <w:rtl/>
        </w:rPr>
        <w:t>תקציבי</w:t>
      </w:r>
      <w:r w:rsidRPr="00A44B87">
        <w:rPr>
          <w:rFonts w:eastAsiaTheme="minorHAnsi"/>
          <w:b w:val="0"/>
          <w:bCs w:val="0"/>
          <w:sz w:val="22"/>
          <w:szCs w:val="24"/>
          <w:rtl/>
        </w:rPr>
        <w:t xml:space="preserve">, </w:t>
      </w:r>
      <w:r w:rsidRPr="00A44B87">
        <w:rPr>
          <w:rFonts w:eastAsiaTheme="minorHAnsi" w:hint="eastAsia"/>
          <w:b w:val="0"/>
          <w:bCs w:val="0"/>
          <w:sz w:val="22"/>
          <w:szCs w:val="24"/>
          <w:rtl/>
        </w:rPr>
        <w:t>תקציב</w:t>
      </w:r>
      <w:r w:rsidRPr="00A44B87">
        <w:rPr>
          <w:rFonts w:eastAsiaTheme="minorHAnsi"/>
          <w:b w:val="0"/>
          <w:bCs w:val="0"/>
          <w:sz w:val="22"/>
          <w:szCs w:val="24"/>
          <w:rtl/>
        </w:rPr>
        <w:t xml:space="preserve"> </w:t>
      </w:r>
      <w:r w:rsidRPr="00A44B87">
        <w:rPr>
          <w:rFonts w:eastAsiaTheme="minorHAnsi" w:hint="eastAsia"/>
          <w:b w:val="0"/>
          <w:bCs w:val="0"/>
          <w:sz w:val="22"/>
          <w:szCs w:val="24"/>
          <w:rtl/>
        </w:rPr>
        <w:t>שנה</w:t>
      </w:r>
      <w:r w:rsidRPr="00A44B87">
        <w:rPr>
          <w:rFonts w:eastAsiaTheme="minorHAnsi"/>
          <w:b w:val="0"/>
          <w:bCs w:val="0"/>
          <w:sz w:val="22"/>
          <w:szCs w:val="24"/>
          <w:rtl/>
        </w:rPr>
        <w:t xml:space="preserve"> </w:t>
      </w:r>
      <w:r w:rsidRPr="00A44B87">
        <w:rPr>
          <w:rFonts w:eastAsiaTheme="minorHAnsi" w:hint="eastAsia"/>
          <w:b w:val="0"/>
          <w:bCs w:val="0"/>
          <w:sz w:val="22"/>
          <w:szCs w:val="24"/>
          <w:rtl/>
        </w:rPr>
        <w:t>א</w:t>
      </w:r>
      <w:r w:rsidRPr="00A44B87">
        <w:rPr>
          <w:rFonts w:eastAsiaTheme="minorHAnsi"/>
          <w:b w:val="0"/>
          <w:bCs w:val="0"/>
          <w:sz w:val="22"/>
          <w:szCs w:val="24"/>
          <w:rtl/>
        </w:rPr>
        <w:t xml:space="preserve">', </w:t>
      </w:r>
      <w:r w:rsidRPr="00A44B87">
        <w:rPr>
          <w:rFonts w:eastAsiaTheme="minorHAnsi" w:hint="eastAsia"/>
          <w:b w:val="0"/>
          <w:bCs w:val="0"/>
          <w:sz w:val="22"/>
          <w:szCs w:val="24"/>
          <w:rtl/>
        </w:rPr>
        <w:t>תקציב</w:t>
      </w:r>
      <w:r w:rsidRPr="00A44B87">
        <w:rPr>
          <w:rFonts w:eastAsiaTheme="minorHAnsi"/>
          <w:b w:val="0"/>
          <w:bCs w:val="0"/>
          <w:sz w:val="22"/>
          <w:szCs w:val="24"/>
          <w:rtl/>
        </w:rPr>
        <w:t xml:space="preserve"> </w:t>
      </w:r>
      <w:r w:rsidRPr="00A44B87">
        <w:rPr>
          <w:rFonts w:eastAsiaTheme="minorHAnsi" w:hint="eastAsia"/>
          <w:b w:val="0"/>
          <w:bCs w:val="0"/>
          <w:sz w:val="22"/>
          <w:szCs w:val="24"/>
          <w:rtl/>
        </w:rPr>
        <w:t>שנה</w:t>
      </w:r>
      <w:r w:rsidRPr="00A44B87">
        <w:rPr>
          <w:rFonts w:eastAsiaTheme="minorHAnsi"/>
          <w:b w:val="0"/>
          <w:bCs w:val="0"/>
          <w:sz w:val="22"/>
          <w:szCs w:val="24"/>
          <w:rtl/>
        </w:rPr>
        <w:t xml:space="preserve"> </w:t>
      </w:r>
      <w:r w:rsidRPr="00A44B87">
        <w:rPr>
          <w:rFonts w:eastAsiaTheme="minorHAnsi" w:hint="eastAsia"/>
          <w:b w:val="0"/>
          <w:bCs w:val="0"/>
          <w:sz w:val="22"/>
          <w:szCs w:val="24"/>
          <w:rtl/>
        </w:rPr>
        <w:t>ב</w:t>
      </w:r>
      <w:r w:rsidRPr="00A44B87">
        <w:rPr>
          <w:rFonts w:eastAsiaTheme="minorHAnsi"/>
          <w:b w:val="0"/>
          <w:bCs w:val="0"/>
          <w:sz w:val="22"/>
          <w:szCs w:val="24"/>
          <w:rtl/>
        </w:rPr>
        <w:t xml:space="preserve">', </w:t>
      </w:r>
      <w:r w:rsidRPr="00685EBF">
        <w:rPr>
          <w:rFonts w:eastAsiaTheme="minorHAnsi" w:hint="eastAsia"/>
          <w:b w:val="0"/>
          <w:bCs w:val="0"/>
          <w:sz w:val="22"/>
          <w:szCs w:val="24"/>
          <w:rtl/>
        </w:rPr>
        <w:t>תקציב</w:t>
      </w:r>
      <w:r w:rsidRPr="00685EBF">
        <w:rPr>
          <w:rFonts w:eastAsiaTheme="minorHAnsi"/>
          <w:b w:val="0"/>
          <w:bCs w:val="0"/>
          <w:sz w:val="22"/>
          <w:szCs w:val="24"/>
          <w:rtl/>
        </w:rPr>
        <w:t xml:space="preserve"> </w:t>
      </w:r>
      <w:r w:rsidRPr="00685EBF">
        <w:rPr>
          <w:rFonts w:eastAsiaTheme="minorHAnsi" w:hint="eastAsia"/>
          <w:b w:val="0"/>
          <w:bCs w:val="0"/>
          <w:sz w:val="22"/>
          <w:szCs w:val="24"/>
          <w:rtl/>
        </w:rPr>
        <w:t>שנה</w:t>
      </w:r>
      <w:r w:rsidRPr="00685EBF">
        <w:rPr>
          <w:rFonts w:eastAsiaTheme="minorHAnsi"/>
          <w:b w:val="0"/>
          <w:bCs w:val="0"/>
          <w:sz w:val="22"/>
          <w:szCs w:val="24"/>
          <w:rtl/>
        </w:rPr>
        <w:t xml:space="preserve"> </w:t>
      </w:r>
      <w:r w:rsidRPr="00685EBF">
        <w:rPr>
          <w:rFonts w:eastAsiaTheme="minorHAnsi" w:hint="eastAsia"/>
          <w:b w:val="0"/>
          <w:bCs w:val="0"/>
          <w:sz w:val="22"/>
          <w:szCs w:val="24"/>
          <w:rtl/>
        </w:rPr>
        <w:t>ג</w:t>
      </w:r>
      <w:r w:rsidRPr="00685EBF">
        <w:rPr>
          <w:rFonts w:eastAsiaTheme="minorHAnsi"/>
          <w:b w:val="0"/>
          <w:bCs w:val="0"/>
          <w:sz w:val="22"/>
          <w:szCs w:val="24"/>
          <w:rtl/>
        </w:rPr>
        <w:t>'</w:t>
      </w:r>
      <w:r w:rsidRPr="00A44B87">
        <w:rPr>
          <w:rFonts w:eastAsiaTheme="minorHAnsi"/>
          <w:b w:val="0"/>
          <w:bCs w:val="0"/>
          <w:sz w:val="22"/>
          <w:szCs w:val="24"/>
          <w:rtl/>
        </w:rPr>
        <w:t xml:space="preserve">, </w:t>
      </w:r>
      <w:r w:rsidRPr="00A44B87">
        <w:rPr>
          <w:rFonts w:eastAsiaTheme="minorHAnsi" w:hint="eastAsia"/>
          <w:b w:val="0"/>
          <w:bCs w:val="0"/>
          <w:sz w:val="22"/>
          <w:szCs w:val="24"/>
          <w:rtl/>
        </w:rPr>
        <w:t>דוח</w:t>
      </w:r>
      <w:r w:rsidRPr="00A44B87">
        <w:rPr>
          <w:rFonts w:eastAsiaTheme="minorHAnsi"/>
          <w:b w:val="0"/>
          <w:bCs w:val="0"/>
          <w:sz w:val="22"/>
          <w:szCs w:val="24"/>
          <w:rtl/>
        </w:rPr>
        <w:t xml:space="preserve"> </w:t>
      </w:r>
      <w:r w:rsidRPr="00A44B87">
        <w:rPr>
          <w:rFonts w:eastAsiaTheme="minorHAnsi" w:hint="eastAsia"/>
          <w:b w:val="0"/>
          <w:bCs w:val="0"/>
          <w:sz w:val="22"/>
          <w:szCs w:val="24"/>
          <w:rtl/>
        </w:rPr>
        <w:t>כספי</w:t>
      </w:r>
      <w:r w:rsidRPr="00A44B87">
        <w:rPr>
          <w:rFonts w:eastAsiaTheme="minorHAnsi"/>
          <w:b w:val="0"/>
          <w:bCs w:val="0"/>
          <w:sz w:val="22"/>
          <w:szCs w:val="24"/>
          <w:rtl/>
        </w:rPr>
        <w:t xml:space="preserve"> </w:t>
      </w:r>
      <w:r w:rsidRPr="00A44B87">
        <w:rPr>
          <w:rFonts w:eastAsiaTheme="minorHAnsi" w:hint="eastAsia"/>
          <w:b w:val="0"/>
          <w:bCs w:val="0"/>
          <w:sz w:val="22"/>
          <w:szCs w:val="24"/>
          <w:rtl/>
        </w:rPr>
        <w:t>ודיווח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אסמכתאות</w:t>
      </w:r>
      <w:r w:rsidRPr="00A44B87">
        <w:rPr>
          <w:rFonts w:eastAsiaTheme="minorHAnsi"/>
          <w:b w:val="0"/>
          <w:bCs w:val="0"/>
          <w:sz w:val="22"/>
          <w:szCs w:val="24"/>
          <w:rtl/>
        </w:rPr>
        <w:t>.</w:t>
      </w:r>
    </w:p>
    <w:p w:rsidR="000067D7" w:rsidRPr="00190799" w:rsidRDefault="000067D7" w:rsidP="0092460D">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Pr>
      </w:pPr>
      <w:r w:rsidRPr="00190799">
        <w:rPr>
          <w:rFonts w:eastAsiaTheme="minorHAnsi" w:hint="eastAsia"/>
          <w:b w:val="0"/>
          <w:bCs w:val="0"/>
          <w:sz w:val="22"/>
          <w:szCs w:val="24"/>
          <w:u w:val="single"/>
          <w:rtl/>
        </w:rPr>
        <w:t>את</w:t>
      </w:r>
      <w:r w:rsidRPr="00190799">
        <w:rPr>
          <w:rFonts w:eastAsiaTheme="minorHAnsi"/>
          <w:b w:val="0"/>
          <w:bCs w:val="0"/>
          <w:sz w:val="22"/>
          <w:szCs w:val="24"/>
          <w:u w:val="single"/>
          <w:rtl/>
        </w:rPr>
        <w:t xml:space="preserve"> הקובץ</w:t>
      </w:r>
      <w:r w:rsidRPr="00190799">
        <w:rPr>
          <w:rFonts w:eastAsiaTheme="minorHAnsi"/>
          <w:b w:val="0"/>
          <w:bCs w:val="0"/>
          <w:sz w:val="22"/>
          <w:szCs w:val="24"/>
          <w:rtl/>
        </w:rPr>
        <w:t xml:space="preserve"> </w:t>
      </w:r>
      <w:r w:rsidRPr="00A44B87">
        <w:rPr>
          <w:rFonts w:eastAsiaTheme="minorHAnsi"/>
          <w:b w:val="0"/>
          <w:bCs w:val="0"/>
          <w:sz w:val="22"/>
          <w:szCs w:val="24"/>
          <w:rtl/>
        </w:rPr>
        <w:t xml:space="preserve">יש לשלוח באמצעות מערכת </w:t>
      </w:r>
      <w:r w:rsidRPr="00A44B87">
        <w:rPr>
          <w:rFonts w:eastAsiaTheme="minorHAnsi" w:hint="eastAsia"/>
          <w:b w:val="0"/>
          <w:bCs w:val="0"/>
          <w:sz w:val="22"/>
          <w:szCs w:val="24"/>
          <w:rtl/>
        </w:rPr>
        <w:t>המעוף</w:t>
      </w:r>
      <w:r w:rsidRPr="00A44B87">
        <w:rPr>
          <w:rFonts w:eastAsiaTheme="minorHAnsi"/>
          <w:b w:val="0"/>
          <w:bCs w:val="0"/>
          <w:sz w:val="22"/>
          <w:szCs w:val="24"/>
          <w:rtl/>
        </w:rPr>
        <w:t xml:space="preserve"> במקום המיועד לכך יחד עם המסמכים הבאים: </w:t>
      </w:r>
    </w:p>
    <w:p w:rsidR="000067D7" w:rsidRPr="009952B9" w:rsidRDefault="000067D7" w:rsidP="009D7738">
      <w:pPr>
        <w:pStyle w:val="3f"/>
        <w:numPr>
          <w:ilvl w:val="3"/>
          <w:numId w:val="156"/>
        </w:numPr>
        <w:tabs>
          <w:tab w:val="clear" w:pos="2880"/>
        </w:tabs>
        <w:ind w:left="1826"/>
      </w:pPr>
      <w:r w:rsidRPr="009952B9">
        <w:rPr>
          <w:rFonts w:hint="cs"/>
          <w:rtl/>
        </w:rPr>
        <w:t xml:space="preserve">דוח כספי חתום על פי הנדרש </w:t>
      </w:r>
      <w:r>
        <w:rPr>
          <w:rFonts w:hint="cs"/>
          <w:rtl/>
        </w:rPr>
        <w:t>בסעיף 2.1.2.</w:t>
      </w:r>
    </w:p>
    <w:p w:rsidR="000067D7" w:rsidRPr="009952B9" w:rsidRDefault="000067D7" w:rsidP="009D7738">
      <w:pPr>
        <w:pStyle w:val="3f"/>
        <w:numPr>
          <w:ilvl w:val="3"/>
          <w:numId w:val="156"/>
        </w:numPr>
        <w:tabs>
          <w:tab w:val="clear" w:pos="2880"/>
        </w:tabs>
        <w:spacing w:before="120"/>
        <w:ind w:left="1826"/>
      </w:pPr>
      <w:r w:rsidRPr="009952B9">
        <w:rPr>
          <w:rFonts w:hint="cs"/>
          <w:rtl/>
        </w:rPr>
        <w:t>דוח אסמכתאות מאושר ע"י נציג המשרד. יש למלא את דו"ח אסמכתאות על פי ההסבר בהמשך.</w:t>
      </w:r>
    </w:p>
    <w:p w:rsidR="000067D7" w:rsidRPr="009952B9" w:rsidRDefault="000067D7" w:rsidP="009D7738">
      <w:pPr>
        <w:pStyle w:val="3f"/>
        <w:numPr>
          <w:ilvl w:val="3"/>
          <w:numId w:val="156"/>
        </w:numPr>
        <w:tabs>
          <w:tab w:val="clear" w:pos="2880"/>
        </w:tabs>
        <w:spacing w:before="120"/>
        <w:ind w:left="1826"/>
      </w:pPr>
      <w:r w:rsidRPr="009952B9">
        <w:rPr>
          <w:rFonts w:hint="cs"/>
          <w:rtl/>
        </w:rPr>
        <w:t>אסמכתאות ממוינות</w:t>
      </w:r>
      <w:r>
        <w:rPr>
          <w:rFonts w:hint="cs"/>
          <w:rtl/>
        </w:rPr>
        <w:t xml:space="preserve"> וממוספרות</w:t>
      </w:r>
      <w:r w:rsidRPr="009952B9">
        <w:rPr>
          <w:rFonts w:hint="cs"/>
          <w:rtl/>
        </w:rPr>
        <w:t>.</w:t>
      </w:r>
    </w:p>
    <w:p w:rsidR="000067D7" w:rsidRPr="009952B9" w:rsidRDefault="000067D7" w:rsidP="009D7738">
      <w:pPr>
        <w:pStyle w:val="3f"/>
        <w:numPr>
          <w:ilvl w:val="3"/>
          <w:numId w:val="156"/>
        </w:numPr>
        <w:tabs>
          <w:tab w:val="clear" w:pos="2880"/>
        </w:tabs>
        <w:spacing w:before="120"/>
        <w:ind w:left="1826"/>
      </w:pPr>
      <w:r w:rsidRPr="009952B9">
        <w:rPr>
          <w:rFonts w:hint="cs"/>
          <w:rtl/>
        </w:rPr>
        <w:t>חשבונית החברה על סך סכום התשלום שבדוח</w:t>
      </w:r>
      <w:r>
        <w:rPr>
          <w:rFonts w:hint="cs"/>
          <w:rtl/>
        </w:rPr>
        <w:t xml:space="preserve"> המאושר על-ידי המשרד</w:t>
      </w:r>
      <w:r w:rsidRPr="009952B9">
        <w:rPr>
          <w:rFonts w:hint="cs"/>
          <w:rtl/>
        </w:rPr>
        <w:t>.</w:t>
      </w:r>
    </w:p>
    <w:p w:rsidR="000067D7" w:rsidRDefault="000067D7" w:rsidP="000067D7">
      <w:pPr>
        <w:spacing w:line="276" w:lineRule="auto"/>
        <w:rPr>
          <w:szCs w:val="24"/>
          <w:rtl/>
        </w:rPr>
      </w:pPr>
    </w:p>
    <w:p w:rsidR="000067D7" w:rsidRPr="00A44B87" w:rsidRDefault="000067D7" w:rsidP="000067D7">
      <w:pPr>
        <w:spacing w:line="276" w:lineRule="auto"/>
        <w:ind w:left="1376"/>
        <w:rPr>
          <w:rFonts w:ascii="David" w:hAnsi="David" w:cs="David"/>
          <w:b/>
          <w:bCs/>
          <w:szCs w:val="24"/>
          <w:rtl/>
        </w:rPr>
      </w:pPr>
      <w:r w:rsidRPr="00A44B87">
        <w:rPr>
          <w:rFonts w:ascii="David" w:hAnsi="David" w:cs="David" w:hint="eastAsia"/>
          <w:b/>
          <w:bCs/>
          <w:szCs w:val="24"/>
          <w:rtl/>
        </w:rPr>
        <w:t>לכל</w:t>
      </w:r>
      <w:r w:rsidRPr="00A44B87">
        <w:rPr>
          <w:rFonts w:ascii="David" w:hAnsi="David" w:cs="David"/>
          <w:b/>
          <w:bCs/>
          <w:szCs w:val="24"/>
          <w:rtl/>
        </w:rPr>
        <w:t xml:space="preserve"> הקבצים הללו מקום ייעודי בדיווח הכספי שבמערכת המעוף. </w:t>
      </w:r>
    </w:p>
    <w:p w:rsidR="000067D7" w:rsidRDefault="000067D7" w:rsidP="000067D7">
      <w:pPr>
        <w:spacing w:line="276" w:lineRule="auto"/>
        <w:ind w:left="1376"/>
        <w:rPr>
          <w:rFonts w:ascii="David" w:hAnsi="David" w:cs="David"/>
          <w:b/>
          <w:bCs/>
          <w:szCs w:val="24"/>
          <w:rtl/>
        </w:rPr>
      </w:pPr>
      <w:r w:rsidRPr="00A44B87">
        <w:rPr>
          <w:rFonts w:ascii="David" w:hAnsi="David" w:cs="David" w:hint="eastAsia"/>
          <w:b/>
          <w:bCs/>
          <w:szCs w:val="24"/>
          <w:rtl/>
        </w:rPr>
        <w:t>קישור</w:t>
      </w:r>
      <w:r w:rsidRPr="00A44B87">
        <w:rPr>
          <w:rFonts w:ascii="David" w:hAnsi="David" w:cs="David"/>
          <w:b/>
          <w:bCs/>
          <w:szCs w:val="24"/>
          <w:rtl/>
        </w:rPr>
        <w:t xml:space="preserve"> </w:t>
      </w:r>
      <w:r w:rsidRPr="00A44B87">
        <w:rPr>
          <w:rFonts w:ascii="David" w:hAnsi="David" w:cs="David" w:hint="eastAsia"/>
          <w:b/>
          <w:bCs/>
          <w:szCs w:val="24"/>
          <w:rtl/>
        </w:rPr>
        <w:t>והנחיות</w:t>
      </w:r>
      <w:r w:rsidRPr="00A44B87">
        <w:rPr>
          <w:rFonts w:ascii="David" w:hAnsi="David" w:cs="David"/>
          <w:b/>
          <w:bCs/>
          <w:szCs w:val="24"/>
          <w:rtl/>
        </w:rPr>
        <w:t xml:space="preserve"> </w:t>
      </w:r>
      <w:r w:rsidRPr="00A44B87">
        <w:rPr>
          <w:rFonts w:ascii="David" w:hAnsi="David" w:cs="David" w:hint="eastAsia"/>
          <w:b/>
          <w:bCs/>
          <w:szCs w:val="24"/>
          <w:rtl/>
        </w:rPr>
        <w:t>לעבודה</w:t>
      </w:r>
      <w:r w:rsidRPr="00A44B87">
        <w:rPr>
          <w:rFonts w:ascii="David" w:hAnsi="David" w:cs="David"/>
          <w:b/>
          <w:bCs/>
          <w:szCs w:val="24"/>
          <w:rtl/>
        </w:rPr>
        <w:t xml:space="preserve"> </w:t>
      </w:r>
      <w:r w:rsidRPr="00A44B87">
        <w:rPr>
          <w:rFonts w:ascii="David" w:hAnsi="David" w:cs="David" w:hint="eastAsia"/>
          <w:b/>
          <w:bCs/>
          <w:szCs w:val="24"/>
          <w:rtl/>
        </w:rPr>
        <w:t>במערכת</w:t>
      </w:r>
      <w:r w:rsidRPr="00A44B87">
        <w:rPr>
          <w:rFonts w:ascii="David" w:hAnsi="David" w:cs="David"/>
          <w:b/>
          <w:bCs/>
          <w:szCs w:val="24"/>
          <w:rtl/>
        </w:rPr>
        <w:t xml:space="preserve"> </w:t>
      </w:r>
      <w:r w:rsidRPr="00A44B87">
        <w:rPr>
          <w:rFonts w:ascii="David" w:hAnsi="David" w:cs="David" w:hint="eastAsia"/>
          <w:b/>
          <w:bCs/>
          <w:szCs w:val="24"/>
          <w:rtl/>
        </w:rPr>
        <w:t>ימסרו</w:t>
      </w:r>
      <w:r w:rsidRPr="00A44B87">
        <w:rPr>
          <w:rFonts w:ascii="David" w:hAnsi="David" w:cs="David"/>
          <w:b/>
          <w:bCs/>
          <w:szCs w:val="24"/>
          <w:rtl/>
        </w:rPr>
        <w:t xml:space="preserve"> </w:t>
      </w:r>
      <w:r w:rsidRPr="00A44B87">
        <w:rPr>
          <w:rFonts w:ascii="David" w:hAnsi="David" w:cs="David" w:hint="eastAsia"/>
          <w:b/>
          <w:bCs/>
          <w:szCs w:val="24"/>
          <w:rtl/>
        </w:rPr>
        <w:t>לזוכה</w:t>
      </w:r>
      <w:r w:rsidRPr="00A44B87">
        <w:rPr>
          <w:rFonts w:ascii="David" w:hAnsi="David" w:cs="David"/>
          <w:b/>
          <w:bCs/>
          <w:szCs w:val="24"/>
          <w:rtl/>
        </w:rPr>
        <w:t xml:space="preserve"> </w:t>
      </w:r>
      <w:r w:rsidRPr="00A44B87">
        <w:rPr>
          <w:rFonts w:ascii="David" w:hAnsi="David" w:cs="David" w:hint="eastAsia"/>
          <w:b/>
          <w:bCs/>
          <w:szCs w:val="24"/>
          <w:rtl/>
        </w:rPr>
        <w:t>בעת</w:t>
      </w:r>
      <w:r w:rsidRPr="00A44B87">
        <w:rPr>
          <w:rFonts w:ascii="David" w:hAnsi="David" w:cs="David"/>
          <w:b/>
          <w:bCs/>
          <w:szCs w:val="24"/>
          <w:rtl/>
        </w:rPr>
        <w:t xml:space="preserve"> </w:t>
      </w:r>
      <w:r w:rsidRPr="00A44B87">
        <w:rPr>
          <w:rFonts w:ascii="David" w:hAnsi="David" w:cs="David" w:hint="eastAsia"/>
          <w:b/>
          <w:bCs/>
          <w:szCs w:val="24"/>
          <w:rtl/>
        </w:rPr>
        <w:t>הודעת</w:t>
      </w:r>
      <w:r w:rsidRPr="00A44B87">
        <w:rPr>
          <w:rFonts w:ascii="David" w:hAnsi="David" w:cs="David"/>
          <w:b/>
          <w:bCs/>
          <w:szCs w:val="24"/>
          <w:rtl/>
        </w:rPr>
        <w:t xml:space="preserve"> </w:t>
      </w:r>
      <w:r w:rsidRPr="00A44B87">
        <w:rPr>
          <w:rFonts w:ascii="David" w:hAnsi="David" w:cs="David" w:hint="eastAsia"/>
          <w:b/>
          <w:bCs/>
          <w:szCs w:val="24"/>
          <w:rtl/>
        </w:rPr>
        <w:t>הזכייה</w:t>
      </w:r>
      <w:r w:rsidRPr="00A44B87">
        <w:rPr>
          <w:rFonts w:ascii="David" w:hAnsi="David" w:cs="David"/>
          <w:b/>
          <w:bCs/>
          <w:szCs w:val="24"/>
          <w:rtl/>
        </w:rPr>
        <w:t>.</w:t>
      </w:r>
    </w:p>
    <w:p w:rsidR="000067D7" w:rsidRPr="00A44B87" w:rsidRDefault="000067D7" w:rsidP="000067D7">
      <w:pPr>
        <w:spacing w:line="276" w:lineRule="auto"/>
        <w:ind w:left="1376"/>
        <w:rPr>
          <w:rFonts w:ascii="David" w:hAnsi="David" w:cs="David"/>
          <w:b/>
          <w:bCs/>
          <w:szCs w:val="24"/>
        </w:rPr>
      </w:pPr>
    </w:p>
    <w:p w:rsidR="000067D7" w:rsidRPr="00CA2B83" w:rsidRDefault="000067D7" w:rsidP="0092460D">
      <w:pPr>
        <w:pStyle w:val="14"/>
        <w:numPr>
          <w:ilvl w:val="1"/>
          <w:numId w:val="155"/>
        </w:numPr>
        <w:tabs>
          <w:tab w:val="left" w:pos="84"/>
          <w:tab w:val="left" w:pos="850"/>
        </w:tabs>
        <w:spacing w:before="120" w:after="120" w:line="360" w:lineRule="auto"/>
        <w:jc w:val="both"/>
        <w:rPr>
          <w:rFonts w:eastAsiaTheme="minorHAnsi"/>
          <w:sz w:val="22"/>
          <w:szCs w:val="24"/>
        </w:rPr>
      </w:pPr>
      <w:r w:rsidRPr="00540135">
        <w:rPr>
          <w:rFonts w:hint="cs"/>
          <w:szCs w:val="24"/>
          <w:rtl/>
        </w:rPr>
        <w:t>דו"ח</w:t>
      </w:r>
      <w:r w:rsidRPr="00540135">
        <w:rPr>
          <w:szCs w:val="24"/>
          <w:rtl/>
        </w:rPr>
        <w:t xml:space="preserve"> </w:t>
      </w:r>
      <w:r w:rsidRPr="00540135">
        <w:rPr>
          <w:rFonts w:hint="eastAsia"/>
          <w:szCs w:val="24"/>
          <w:rtl/>
        </w:rPr>
        <w:t>כספי</w:t>
      </w:r>
    </w:p>
    <w:p w:rsidR="000067D7" w:rsidRPr="00540135" w:rsidRDefault="000067D7" w:rsidP="0092460D">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tl/>
        </w:rPr>
      </w:pPr>
      <w:r w:rsidRPr="00B518B9">
        <w:rPr>
          <w:rFonts w:eastAsiaTheme="minorHAnsi" w:hint="eastAsia"/>
          <w:b w:val="0"/>
          <w:bCs w:val="0"/>
          <w:sz w:val="22"/>
          <w:szCs w:val="24"/>
          <w:rtl/>
        </w:rPr>
        <w:t>להלן</w:t>
      </w:r>
      <w:r w:rsidRPr="00540135">
        <w:rPr>
          <w:rFonts w:eastAsiaTheme="minorHAnsi"/>
          <w:b w:val="0"/>
          <w:bCs w:val="0"/>
          <w:sz w:val="22"/>
          <w:szCs w:val="24"/>
          <w:rtl/>
        </w:rPr>
        <w:t xml:space="preserve"> </w:t>
      </w:r>
      <w:r w:rsidRPr="00540135">
        <w:rPr>
          <w:rFonts w:eastAsiaTheme="minorHAnsi" w:hint="eastAsia"/>
          <w:b w:val="0"/>
          <w:bCs w:val="0"/>
          <w:sz w:val="22"/>
          <w:szCs w:val="24"/>
          <w:rtl/>
        </w:rPr>
        <w:t>תיאור</w:t>
      </w:r>
      <w:r w:rsidRPr="00540135">
        <w:rPr>
          <w:rFonts w:eastAsiaTheme="minorHAnsi"/>
          <w:b w:val="0"/>
          <w:bCs w:val="0"/>
          <w:sz w:val="22"/>
          <w:szCs w:val="24"/>
          <w:rtl/>
        </w:rPr>
        <w:t xml:space="preserve"> </w:t>
      </w:r>
      <w:r w:rsidRPr="00540135">
        <w:rPr>
          <w:rFonts w:eastAsiaTheme="minorHAnsi" w:hint="eastAsia"/>
          <w:b w:val="0"/>
          <w:bCs w:val="0"/>
          <w:sz w:val="22"/>
          <w:szCs w:val="24"/>
          <w:rtl/>
        </w:rPr>
        <w:t>של</w:t>
      </w:r>
      <w:r w:rsidRPr="00540135">
        <w:rPr>
          <w:rFonts w:eastAsiaTheme="minorHAnsi"/>
          <w:b w:val="0"/>
          <w:bCs w:val="0"/>
          <w:sz w:val="22"/>
          <w:szCs w:val="24"/>
          <w:rtl/>
        </w:rPr>
        <w:t xml:space="preserve"> </w:t>
      </w:r>
      <w:r w:rsidRPr="00540135">
        <w:rPr>
          <w:rFonts w:eastAsiaTheme="minorHAnsi" w:hint="eastAsia"/>
          <w:b w:val="0"/>
          <w:bCs w:val="0"/>
          <w:sz w:val="22"/>
          <w:szCs w:val="24"/>
          <w:rtl/>
        </w:rPr>
        <w:t>מבנה</w:t>
      </w:r>
      <w:r w:rsidRPr="00540135">
        <w:rPr>
          <w:rFonts w:eastAsiaTheme="minorHAnsi"/>
          <w:b w:val="0"/>
          <w:bCs w:val="0"/>
          <w:sz w:val="22"/>
          <w:szCs w:val="24"/>
          <w:rtl/>
        </w:rPr>
        <w:t xml:space="preserve"> </w:t>
      </w:r>
      <w:r w:rsidRPr="00540135">
        <w:rPr>
          <w:rFonts w:eastAsiaTheme="minorHAnsi" w:hint="eastAsia"/>
          <w:b w:val="0"/>
          <w:bCs w:val="0"/>
          <w:sz w:val="22"/>
          <w:szCs w:val="24"/>
          <w:rtl/>
        </w:rPr>
        <w:t>טופס</w:t>
      </w:r>
      <w:r w:rsidRPr="00540135">
        <w:rPr>
          <w:rFonts w:eastAsiaTheme="minorHAnsi"/>
          <w:b w:val="0"/>
          <w:bCs w:val="0"/>
          <w:sz w:val="22"/>
          <w:szCs w:val="24"/>
          <w:rtl/>
        </w:rPr>
        <w:t xml:space="preserve"> </w:t>
      </w:r>
      <w:r w:rsidRPr="00540135">
        <w:rPr>
          <w:rFonts w:eastAsiaTheme="minorHAnsi" w:hint="eastAsia"/>
          <w:b w:val="0"/>
          <w:bCs w:val="0"/>
          <w:sz w:val="22"/>
          <w:szCs w:val="24"/>
          <w:rtl/>
        </w:rPr>
        <w:t>הדיווח</w:t>
      </w:r>
      <w:r w:rsidRPr="00540135">
        <w:rPr>
          <w:rFonts w:eastAsiaTheme="minorHAnsi"/>
          <w:b w:val="0"/>
          <w:bCs w:val="0"/>
          <w:sz w:val="22"/>
          <w:szCs w:val="24"/>
          <w:rtl/>
        </w:rPr>
        <w:t xml:space="preserve"> </w:t>
      </w:r>
      <w:r w:rsidRPr="00540135">
        <w:rPr>
          <w:rFonts w:eastAsiaTheme="minorHAnsi" w:hint="eastAsia"/>
          <w:b w:val="0"/>
          <w:bCs w:val="0"/>
          <w:sz w:val="22"/>
          <w:szCs w:val="24"/>
          <w:rtl/>
        </w:rPr>
        <w:t>התקציבי</w:t>
      </w:r>
      <w:r w:rsidRPr="00540135">
        <w:rPr>
          <w:rFonts w:eastAsiaTheme="minorHAnsi"/>
          <w:b w:val="0"/>
          <w:bCs w:val="0"/>
          <w:sz w:val="22"/>
          <w:szCs w:val="24"/>
          <w:rtl/>
        </w:rPr>
        <w:t>:</w:t>
      </w:r>
    </w:p>
    <w:p w:rsidR="000067D7" w:rsidRPr="009952B9" w:rsidRDefault="000067D7" w:rsidP="000067D7">
      <w:pPr>
        <w:spacing w:line="360" w:lineRule="auto"/>
        <w:jc w:val="both"/>
        <w:rPr>
          <w:rFonts w:ascii="David" w:hAnsi="David" w:cs="David"/>
          <w:szCs w:val="24"/>
          <w:rtl/>
        </w:rPr>
      </w:pPr>
      <w:r w:rsidRPr="007F567B">
        <w:rPr>
          <w:rFonts w:ascii="David" w:hAnsi="David" w:cs="David"/>
          <w:noProof/>
          <w:szCs w:val="24"/>
        </w:rPr>
        <w:drawing>
          <wp:inline distT="0" distB="0" distL="0" distR="0" wp14:anchorId="2FF989ED" wp14:editId="132D26D6">
            <wp:extent cx="5274310" cy="4188750"/>
            <wp:effectExtent l="0" t="0" r="2540" b="2540"/>
            <wp:docPr id="5"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rsidR="000067D7" w:rsidRDefault="000067D7" w:rsidP="0092460D">
      <w:pPr>
        <w:pStyle w:val="14"/>
        <w:keepNext w:val="0"/>
        <w:numPr>
          <w:ilvl w:val="2"/>
          <w:numId w:val="155"/>
        </w:numPr>
        <w:tabs>
          <w:tab w:val="clear" w:pos="1440"/>
          <w:tab w:val="left" w:pos="84"/>
        </w:tabs>
        <w:spacing w:before="120" w:after="120" w:line="276" w:lineRule="auto"/>
        <w:ind w:left="1587" w:hanging="709"/>
        <w:jc w:val="both"/>
        <w:rPr>
          <w:rFonts w:eastAsiaTheme="minorHAnsi"/>
          <w:b w:val="0"/>
          <w:bCs w:val="0"/>
          <w:sz w:val="22"/>
          <w:szCs w:val="24"/>
        </w:rPr>
      </w:pPr>
      <w:r w:rsidRPr="00B518B9">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למלא</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ההוצאות</w:t>
      </w:r>
      <w:r w:rsidRPr="00A44B87">
        <w:rPr>
          <w:rFonts w:eastAsiaTheme="minorHAnsi"/>
          <w:b w:val="0"/>
          <w:bCs w:val="0"/>
          <w:sz w:val="22"/>
          <w:szCs w:val="24"/>
          <w:rtl/>
        </w:rPr>
        <w:t xml:space="preserve"> </w:t>
      </w:r>
      <w:r w:rsidRPr="00A44B87">
        <w:rPr>
          <w:rFonts w:eastAsiaTheme="minorHAnsi" w:hint="eastAsia"/>
          <w:b w:val="0"/>
          <w:bCs w:val="0"/>
          <w:sz w:val="22"/>
          <w:szCs w:val="24"/>
          <w:rtl/>
        </w:rPr>
        <w:t>בעמודת</w:t>
      </w:r>
      <w:r w:rsidRPr="00A44B87">
        <w:rPr>
          <w:rFonts w:eastAsiaTheme="minorHAnsi"/>
          <w:b w:val="0"/>
          <w:bCs w:val="0"/>
          <w:sz w:val="22"/>
          <w:szCs w:val="24"/>
          <w:rtl/>
        </w:rPr>
        <w:t xml:space="preserve"> "</w:t>
      </w:r>
      <w:r w:rsidRPr="00A44B87">
        <w:rPr>
          <w:rFonts w:eastAsiaTheme="minorHAnsi" w:hint="eastAsia"/>
          <w:b w:val="0"/>
          <w:bCs w:val="0"/>
          <w:sz w:val="22"/>
          <w:szCs w:val="24"/>
          <w:rtl/>
        </w:rPr>
        <w:t>דיווח</w:t>
      </w:r>
      <w:r w:rsidRPr="00A44B87">
        <w:rPr>
          <w:rFonts w:eastAsiaTheme="minorHAnsi"/>
          <w:b w:val="0"/>
          <w:bCs w:val="0"/>
          <w:sz w:val="22"/>
          <w:szCs w:val="24"/>
          <w:rtl/>
        </w:rPr>
        <w:t>".</w:t>
      </w:r>
    </w:p>
    <w:p w:rsidR="000067D7" w:rsidRDefault="000067D7" w:rsidP="0092460D">
      <w:pPr>
        <w:pStyle w:val="14"/>
        <w:keepNext w:val="0"/>
        <w:numPr>
          <w:ilvl w:val="2"/>
          <w:numId w:val="155"/>
        </w:numPr>
        <w:tabs>
          <w:tab w:val="clear" w:pos="1440"/>
          <w:tab w:val="left" w:pos="84"/>
        </w:tabs>
        <w:spacing w:before="120" w:after="120" w:line="276" w:lineRule="auto"/>
        <w:ind w:left="1587" w:hanging="709"/>
        <w:jc w:val="both"/>
        <w:rPr>
          <w:rFonts w:eastAsiaTheme="minorHAnsi"/>
          <w:b w:val="0"/>
          <w:bCs w:val="0"/>
          <w:sz w:val="22"/>
          <w:szCs w:val="24"/>
        </w:rPr>
      </w:pPr>
      <w:r w:rsidRPr="00B518B9">
        <w:rPr>
          <w:rFonts w:eastAsiaTheme="minorHAnsi" w:hint="eastAsia"/>
          <w:b w:val="0"/>
          <w:bCs w:val="0"/>
          <w:sz w:val="22"/>
          <w:szCs w:val="24"/>
          <w:rtl/>
        </w:rPr>
        <w:t>עבור</w:t>
      </w:r>
      <w:r w:rsidRPr="00A44B87">
        <w:rPr>
          <w:rFonts w:eastAsiaTheme="minorHAnsi"/>
          <w:b w:val="0"/>
          <w:bCs w:val="0"/>
          <w:sz w:val="22"/>
          <w:szCs w:val="24"/>
          <w:rtl/>
        </w:rPr>
        <w:t xml:space="preserve"> </w:t>
      </w:r>
      <w:r w:rsidRPr="00A44B87">
        <w:rPr>
          <w:rFonts w:eastAsiaTheme="minorHAnsi" w:hint="eastAsia"/>
          <w:b w:val="0"/>
          <w:bCs w:val="0"/>
          <w:sz w:val="22"/>
          <w:szCs w:val="24"/>
          <w:rtl/>
        </w:rPr>
        <w:t>כל</w:t>
      </w:r>
      <w:r w:rsidRPr="00A44B87">
        <w:rPr>
          <w:rFonts w:eastAsiaTheme="minorHAnsi"/>
          <w:b w:val="0"/>
          <w:bCs w:val="0"/>
          <w:sz w:val="22"/>
          <w:szCs w:val="24"/>
          <w:rtl/>
        </w:rPr>
        <w:t xml:space="preserve"> </w:t>
      </w:r>
      <w:r w:rsidRPr="00A44B87">
        <w:rPr>
          <w:rFonts w:eastAsiaTheme="minorHAnsi" w:hint="eastAsia"/>
          <w:b w:val="0"/>
          <w:bCs w:val="0"/>
          <w:sz w:val="22"/>
          <w:szCs w:val="24"/>
          <w:rtl/>
        </w:rPr>
        <w:t>תקופה</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למלא</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הדיווח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על</w:t>
      </w:r>
      <w:r w:rsidRPr="00A44B87">
        <w:rPr>
          <w:rFonts w:eastAsiaTheme="minorHAnsi"/>
          <w:b w:val="0"/>
          <w:bCs w:val="0"/>
          <w:sz w:val="22"/>
          <w:szCs w:val="24"/>
          <w:rtl/>
        </w:rPr>
        <w:t xml:space="preserve"> </w:t>
      </w:r>
      <w:r w:rsidRPr="00A44B87">
        <w:rPr>
          <w:rFonts w:eastAsiaTheme="minorHAnsi" w:hint="eastAsia"/>
          <w:b w:val="0"/>
          <w:bCs w:val="0"/>
          <w:sz w:val="22"/>
          <w:szCs w:val="24"/>
          <w:rtl/>
        </w:rPr>
        <w:t>גבי</w:t>
      </w:r>
      <w:r w:rsidRPr="00A44B87">
        <w:rPr>
          <w:rFonts w:eastAsiaTheme="minorHAnsi"/>
          <w:b w:val="0"/>
          <w:bCs w:val="0"/>
          <w:sz w:val="22"/>
          <w:szCs w:val="24"/>
          <w:rtl/>
        </w:rPr>
        <w:t xml:space="preserve"> </w:t>
      </w:r>
      <w:r w:rsidRPr="00A44B87">
        <w:rPr>
          <w:rFonts w:eastAsiaTheme="minorHAnsi" w:hint="eastAsia"/>
          <w:b w:val="0"/>
          <w:bCs w:val="0"/>
          <w:sz w:val="22"/>
          <w:szCs w:val="24"/>
          <w:rtl/>
        </w:rPr>
        <w:t>הדוח</w:t>
      </w:r>
      <w:r w:rsidRPr="00A44B87">
        <w:rPr>
          <w:rFonts w:eastAsiaTheme="minorHAnsi"/>
          <w:b w:val="0"/>
          <w:bCs w:val="0"/>
          <w:sz w:val="22"/>
          <w:szCs w:val="24"/>
          <w:rtl/>
        </w:rPr>
        <w:t xml:space="preserve"> </w:t>
      </w:r>
      <w:r w:rsidRPr="00A44B87">
        <w:rPr>
          <w:rFonts w:eastAsiaTheme="minorHAnsi" w:hint="eastAsia"/>
          <w:b w:val="0"/>
          <w:bCs w:val="0"/>
          <w:sz w:val="22"/>
          <w:szCs w:val="24"/>
          <w:rtl/>
        </w:rPr>
        <w:t>שהוגש</w:t>
      </w:r>
      <w:r w:rsidRPr="00A44B87">
        <w:rPr>
          <w:rFonts w:eastAsiaTheme="minorHAnsi"/>
          <w:b w:val="0"/>
          <w:bCs w:val="0"/>
          <w:sz w:val="22"/>
          <w:szCs w:val="24"/>
          <w:rtl/>
        </w:rPr>
        <w:t xml:space="preserve"> </w:t>
      </w:r>
      <w:r w:rsidRPr="00A44B87">
        <w:rPr>
          <w:rFonts w:eastAsiaTheme="minorHAnsi" w:hint="eastAsia"/>
          <w:b w:val="0"/>
          <w:bCs w:val="0"/>
          <w:sz w:val="22"/>
          <w:szCs w:val="24"/>
          <w:rtl/>
        </w:rPr>
        <w:t>בתקופה</w:t>
      </w:r>
      <w:r w:rsidRPr="00A44B87">
        <w:rPr>
          <w:rFonts w:eastAsiaTheme="minorHAnsi"/>
          <w:b w:val="0"/>
          <w:bCs w:val="0"/>
          <w:sz w:val="22"/>
          <w:szCs w:val="24"/>
          <w:rtl/>
        </w:rPr>
        <w:t xml:space="preserve"> </w:t>
      </w:r>
      <w:r w:rsidRPr="00A44B87">
        <w:rPr>
          <w:rFonts w:eastAsiaTheme="minorHAnsi" w:hint="eastAsia"/>
          <w:b w:val="0"/>
          <w:bCs w:val="0"/>
          <w:sz w:val="22"/>
          <w:szCs w:val="24"/>
          <w:rtl/>
        </w:rPr>
        <w:t>הקודמת</w:t>
      </w:r>
      <w:r w:rsidRPr="00A44B87">
        <w:rPr>
          <w:rFonts w:eastAsiaTheme="minorHAnsi"/>
          <w:b w:val="0"/>
          <w:bCs w:val="0"/>
          <w:sz w:val="22"/>
          <w:szCs w:val="24"/>
          <w:rtl/>
        </w:rPr>
        <w:t xml:space="preserve"> </w:t>
      </w:r>
      <w:r w:rsidRPr="00A44B87">
        <w:rPr>
          <w:rFonts w:eastAsiaTheme="minorHAnsi" w:hint="eastAsia"/>
          <w:b w:val="0"/>
          <w:bCs w:val="0"/>
          <w:sz w:val="22"/>
          <w:szCs w:val="24"/>
          <w:rtl/>
        </w:rPr>
        <w:t>באותו</w:t>
      </w:r>
      <w:r w:rsidRPr="00A44B87">
        <w:rPr>
          <w:rFonts w:eastAsiaTheme="minorHAnsi"/>
          <w:b w:val="0"/>
          <w:bCs w:val="0"/>
          <w:sz w:val="22"/>
          <w:szCs w:val="24"/>
          <w:rtl/>
        </w:rPr>
        <w:t xml:space="preserve"> </w:t>
      </w:r>
      <w:r w:rsidRPr="00A44B87">
        <w:rPr>
          <w:rFonts w:eastAsiaTheme="minorHAnsi" w:hint="eastAsia"/>
          <w:b w:val="0"/>
          <w:bCs w:val="0"/>
          <w:sz w:val="22"/>
          <w:szCs w:val="24"/>
          <w:rtl/>
        </w:rPr>
        <w:t>אקסל</w:t>
      </w:r>
      <w:r w:rsidRPr="00A44B87">
        <w:rPr>
          <w:rFonts w:eastAsiaTheme="minorHAnsi"/>
          <w:b w:val="0"/>
          <w:bCs w:val="0"/>
          <w:sz w:val="22"/>
          <w:szCs w:val="24"/>
          <w:rtl/>
        </w:rPr>
        <w:t>.</w:t>
      </w:r>
    </w:p>
    <w:p w:rsidR="000067D7" w:rsidRPr="00B518B9" w:rsidRDefault="000067D7" w:rsidP="0092460D">
      <w:pPr>
        <w:pStyle w:val="14"/>
        <w:keepNext w:val="0"/>
        <w:numPr>
          <w:ilvl w:val="2"/>
          <w:numId w:val="155"/>
        </w:numPr>
        <w:tabs>
          <w:tab w:val="clear" w:pos="1440"/>
          <w:tab w:val="left" w:pos="84"/>
        </w:tabs>
        <w:spacing w:before="120" w:after="120" w:line="276" w:lineRule="auto"/>
        <w:ind w:left="1587" w:hanging="709"/>
        <w:jc w:val="both"/>
        <w:rPr>
          <w:rFonts w:eastAsiaTheme="minorHAnsi"/>
          <w:b w:val="0"/>
          <w:bCs w:val="0"/>
          <w:sz w:val="22"/>
          <w:szCs w:val="24"/>
        </w:rPr>
      </w:pPr>
      <w:r w:rsidRPr="00B518B9">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לוודא</w:t>
      </w:r>
      <w:r w:rsidRPr="00A44B87">
        <w:rPr>
          <w:rFonts w:eastAsiaTheme="minorHAnsi"/>
          <w:b w:val="0"/>
          <w:bCs w:val="0"/>
          <w:sz w:val="22"/>
          <w:szCs w:val="24"/>
          <w:rtl/>
        </w:rPr>
        <w:t xml:space="preserve"> </w:t>
      </w:r>
      <w:r w:rsidRPr="00A44B87">
        <w:rPr>
          <w:rFonts w:eastAsiaTheme="minorHAnsi" w:hint="eastAsia"/>
          <w:b w:val="0"/>
          <w:bCs w:val="0"/>
          <w:sz w:val="22"/>
          <w:szCs w:val="24"/>
          <w:rtl/>
        </w:rPr>
        <w:t>כל</w:t>
      </w:r>
      <w:r w:rsidRPr="00A44B87">
        <w:rPr>
          <w:rFonts w:eastAsiaTheme="minorHAnsi"/>
          <w:b w:val="0"/>
          <w:bCs w:val="0"/>
          <w:sz w:val="22"/>
          <w:szCs w:val="24"/>
          <w:rtl/>
        </w:rPr>
        <w:t xml:space="preserve"> </w:t>
      </w:r>
      <w:r w:rsidRPr="00A44B87">
        <w:rPr>
          <w:rFonts w:eastAsiaTheme="minorHAnsi" w:hint="eastAsia"/>
          <w:b w:val="0"/>
          <w:bCs w:val="0"/>
          <w:sz w:val="22"/>
          <w:szCs w:val="24"/>
          <w:rtl/>
        </w:rPr>
        <w:t>פעם</w:t>
      </w:r>
      <w:r w:rsidRPr="00A44B87">
        <w:rPr>
          <w:rFonts w:eastAsiaTheme="minorHAnsi"/>
          <w:b w:val="0"/>
          <w:bCs w:val="0"/>
          <w:sz w:val="22"/>
          <w:szCs w:val="24"/>
          <w:rtl/>
        </w:rPr>
        <w:t xml:space="preserve"> </w:t>
      </w:r>
      <w:r w:rsidRPr="00A44B87">
        <w:rPr>
          <w:rFonts w:eastAsiaTheme="minorHAnsi" w:hint="eastAsia"/>
          <w:b w:val="0"/>
          <w:bCs w:val="0"/>
          <w:sz w:val="22"/>
          <w:szCs w:val="24"/>
          <w:rtl/>
        </w:rPr>
        <w:t>שהמפרט</w:t>
      </w:r>
      <w:r w:rsidRPr="00A44B87">
        <w:rPr>
          <w:rFonts w:eastAsiaTheme="minorHAnsi"/>
          <w:b w:val="0"/>
          <w:bCs w:val="0"/>
          <w:sz w:val="22"/>
          <w:szCs w:val="24"/>
          <w:rtl/>
        </w:rPr>
        <w:t xml:space="preserve"> </w:t>
      </w:r>
      <w:r w:rsidRPr="00A44B87">
        <w:rPr>
          <w:rFonts w:eastAsiaTheme="minorHAnsi" w:hint="eastAsia"/>
          <w:b w:val="0"/>
          <w:bCs w:val="0"/>
          <w:sz w:val="22"/>
          <w:szCs w:val="24"/>
          <w:rtl/>
        </w:rPr>
        <w:t>המופיע</w:t>
      </w:r>
      <w:r w:rsidRPr="00A44B87">
        <w:rPr>
          <w:rFonts w:eastAsiaTheme="minorHAnsi"/>
          <w:b w:val="0"/>
          <w:bCs w:val="0"/>
          <w:sz w:val="22"/>
          <w:szCs w:val="24"/>
          <w:rtl/>
        </w:rPr>
        <w:t xml:space="preserve"> </w:t>
      </w:r>
      <w:r w:rsidRPr="00A44B87">
        <w:rPr>
          <w:rFonts w:eastAsiaTheme="minorHAnsi" w:hint="eastAsia"/>
          <w:b w:val="0"/>
          <w:bCs w:val="0"/>
          <w:sz w:val="22"/>
          <w:szCs w:val="24"/>
          <w:rtl/>
        </w:rPr>
        <w:t>באקסל</w:t>
      </w:r>
      <w:r w:rsidRPr="00A44B87">
        <w:rPr>
          <w:rFonts w:eastAsiaTheme="minorHAnsi"/>
          <w:b w:val="0"/>
          <w:bCs w:val="0"/>
          <w:sz w:val="22"/>
          <w:szCs w:val="24"/>
          <w:rtl/>
        </w:rPr>
        <w:t xml:space="preserve"> </w:t>
      </w:r>
      <w:r w:rsidRPr="00A44B87">
        <w:rPr>
          <w:rFonts w:eastAsiaTheme="minorHAnsi" w:hint="eastAsia"/>
          <w:b w:val="0"/>
          <w:bCs w:val="0"/>
          <w:sz w:val="22"/>
          <w:szCs w:val="24"/>
          <w:rtl/>
        </w:rPr>
        <w:t>הדיווח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הינו</w:t>
      </w:r>
      <w:r w:rsidRPr="00A44B87">
        <w:rPr>
          <w:rFonts w:eastAsiaTheme="minorHAnsi"/>
          <w:b w:val="0"/>
          <w:bCs w:val="0"/>
          <w:sz w:val="22"/>
          <w:szCs w:val="24"/>
          <w:rtl/>
        </w:rPr>
        <w:t xml:space="preserve"> </w:t>
      </w:r>
      <w:r w:rsidRPr="00A44B87">
        <w:rPr>
          <w:rFonts w:eastAsiaTheme="minorHAnsi" w:hint="eastAsia"/>
          <w:b w:val="0"/>
          <w:bCs w:val="0"/>
          <w:sz w:val="22"/>
          <w:szCs w:val="24"/>
          <w:rtl/>
        </w:rPr>
        <w:t>המפרט</w:t>
      </w:r>
      <w:r w:rsidRPr="00A44B87">
        <w:rPr>
          <w:rFonts w:eastAsiaTheme="minorHAnsi"/>
          <w:b w:val="0"/>
          <w:bCs w:val="0"/>
          <w:sz w:val="22"/>
          <w:szCs w:val="24"/>
          <w:rtl/>
        </w:rPr>
        <w:t xml:space="preserve"> </w:t>
      </w:r>
      <w:r w:rsidRPr="00A44B87">
        <w:rPr>
          <w:rFonts w:eastAsiaTheme="minorHAnsi" w:hint="eastAsia"/>
          <w:b w:val="0"/>
          <w:bCs w:val="0"/>
          <w:sz w:val="22"/>
          <w:szCs w:val="24"/>
          <w:rtl/>
        </w:rPr>
        <w:t>המאושר</w:t>
      </w:r>
      <w:r w:rsidR="00FF5BF3">
        <w:rPr>
          <w:rFonts w:eastAsiaTheme="minorHAnsi" w:hint="cs"/>
          <w:b w:val="0"/>
          <w:bCs w:val="0"/>
          <w:sz w:val="22"/>
          <w:szCs w:val="24"/>
          <w:rtl/>
        </w:rPr>
        <w:t xml:space="preserve"> </w:t>
      </w:r>
      <w:r w:rsidR="00FF5BF3" w:rsidRPr="00B518B9">
        <w:rPr>
          <w:rFonts w:eastAsiaTheme="minorHAnsi" w:hint="cs"/>
          <w:b w:val="0"/>
          <w:bCs w:val="0"/>
          <w:sz w:val="22"/>
          <w:szCs w:val="24"/>
          <w:rtl/>
        </w:rPr>
        <w:t>העדכני</w:t>
      </w:r>
      <w:r w:rsidRPr="00A44B87">
        <w:rPr>
          <w:rFonts w:eastAsiaTheme="minorHAnsi"/>
          <w:b w:val="0"/>
          <w:bCs w:val="0"/>
          <w:sz w:val="22"/>
          <w:szCs w:val="24"/>
          <w:rtl/>
        </w:rPr>
        <w:t>.</w:t>
      </w:r>
    </w:p>
    <w:p w:rsidR="000067D7" w:rsidRDefault="000067D7" w:rsidP="0092460D">
      <w:pPr>
        <w:pStyle w:val="14"/>
        <w:keepNext w:val="0"/>
        <w:numPr>
          <w:ilvl w:val="2"/>
          <w:numId w:val="155"/>
        </w:numPr>
        <w:tabs>
          <w:tab w:val="clear" w:pos="1440"/>
          <w:tab w:val="left" w:pos="84"/>
        </w:tabs>
        <w:spacing w:before="120" w:after="120" w:line="276" w:lineRule="auto"/>
        <w:ind w:left="1587" w:hanging="709"/>
        <w:jc w:val="both"/>
        <w:rPr>
          <w:rFonts w:eastAsiaTheme="minorHAnsi"/>
          <w:b w:val="0"/>
          <w:bCs w:val="0"/>
          <w:sz w:val="22"/>
          <w:szCs w:val="24"/>
        </w:rPr>
      </w:pPr>
      <w:r w:rsidRPr="00A44B87">
        <w:rPr>
          <w:rFonts w:eastAsiaTheme="minorHAnsi" w:hint="eastAsia"/>
          <w:b w:val="0"/>
          <w:bCs w:val="0"/>
          <w:sz w:val="22"/>
          <w:szCs w:val="24"/>
          <w:rtl/>
        </w:rPr>
        <w:t>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ההוצאות</w:t>
      </w:r>
      <w:r w:rsidRPr="00A44B87">
        <w:rPr>
          <w:rFonts w:eastAsiaTheme="minorHAnsi"/>
          <w:b w:val="0"/>
          <w:bCs w:val="0"/>
          <w:sz w:val="22"/>
          <w:szCs w:val="24"/>
          <w:rtl/>
        </w:rPr>
        <w:t xml:space="preserve"> </w:t>
      </w:r>
      <w:r w:rsidRPr="00A44B87">
        <w:rPr>
          <w:rFonts w:eastAsiaTheme="minorHAnsi" w:hint="eastAsia"/>
          <w:b w:val="0"/>
          <w:bCs w:val="0"/>
          <w:sz w:val="22"/>
          <w:szCs w:val="24"/>
          <w:rtl/>
        </w:rPr>
        <w:t>צריך</w:t>
      </w:r>
      <w:r w:rsidRPr="00A44B87">
        <w:rPr>
          <w:rFonts w:eastAsiaTheme="minorHAnsi"/>
          <w:b w:val="0"/>
          <w:bCs w:val="0"/>
          <w:sz w:val="22"/>
          <w:szCs w:val="24"/>
          <w:rtl/>
        </w:rPr>
        <w:t xml:space="preserve"> </w:t>
      </w:r>
      <w:r w:rsidRPr="00A44B87">
        <w:rPr>
          <w:rFonts w:eastAsiaTheme="minorHAnsi" w:hint="eastAsia"/>
          <w:b w:val="0"/>
          <w:bCs w:val="0"/>
          <w:sz w:val="22"/>
          <w:szCs w:val="24"/>
          <w:rtl/>
        </w:rPr>
        <w:t>להיות</w:t>
      </w:r>
      <w:r w:rsidRPr="00A44B87">
        <w:rPr>
          <w:rFonts w:eastAsiaTheme="minorHAnsi"/>
          <w:b w:val="0"/>
          <w:bCs w:val="0"/>
          <w:sz w:val="22"/>
          <w:szCs w:val="24"/>
          <w:rtl/>
        </w:rPr>
        <w:t xml:space="preserve"> </w:t>
      </w:r>
      <w:r w:rsidRPr="00A44B87">
        <w:rPr>
          <w:rFonts w:eastAsiaTheme="minorHAnsi" w:hint="eastAsia"/>
          <w:b w:val="0"/>
          <w:bCs w:val="0"/>
          <w:sz w:val="22"/>
          <w:szCs w:val="24"/>
          <w:rtl/>
        </w:rPr>
        <w:t>תואם</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האסמכתאות</w:t>
      </w:r>
      <w:r w:rsidRPr="00A44B87">
        <w:rPr>
          <w:rFonts w:eastAsiaTheme="minorHAnsi"/>
          <w:b w:val="0"/>
          <w:bCs w:val="0"/>
          <w:sz w:val="22"/>
          <w:szCs w:val="24"/>
          <w:rtl/>
        </w:rPr>
        <w:t>.</w:t>
      </w:r>
    </w:p>
    <w:p w:rsidR="00962981" w:rsidRPr="00B518B9" w:rsidRDefault="000067D7" w:rsidP="0092460D">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tl/>
        </w:rPr>
      </w:pPr>
      <w:r w:rsidRPr="0092460D">
        <w:rPr>
          <w:rFonts w:eastAsiaTheme="minorHAnsi" w:hint="eastAsia"/>
          <w:b w:val="0"/>
          <w:bCs w:val="0"/>
          <w:sz w:val="22"/>
          <w:szCs w:val="24"/>
          <w:u w:val="single"/>
          <w:rtl/>
        </w:rPr>
        <w:t>העברת</w:t>
      </w:r>
      <w:r w:rsidRPr="0092460D">
        <w:rPr>
          <w:rFonts w:eastAsiaTheme="minorHAnsi"/>
          <w:b w:val="0"/>
          <w:bCs w:val="0"/>
          <w:sz w:val="22"/>
          <w:szCs w:val="24"/>
          <w:u w:val="single"/>
          <w:rtl/>
        </w:rPr>
        <w:t xml:space="preserve"> </w:t>
      </w:r>
      <w:r w:rsidRPr="0092460D">
        <w:rPr>
          <w:rFonts w:eastAsiaTheme="minorHAnsi" w:hint="eastAsia"/>
          <w:b w:val="0"/>
          <w:bCs w:val="0"/>
          <w:sz w:val="22"/>
          <w:szCs w:val="24"/>
          <w:u w:val="single"/>
          <w:rtl/>
        </w:rPr>
        <w:t>יתרות</w:t>
      </w:r>
      <w:r>
        <w:rPr>
          <w:rFonts w:eastAsiaTheme="minorHAnsi" w:hint="cs"/>
          <w:b w:val="0"/>
          <w:bCs w:val="0"/>
          <w:sz w:val="22"/>
          <w:szCs w:val="24"/>
          <w:rtl/>
        </w:rPr>
        <w:t xml:space="preserve">: </w:t>
      </w:r>
      <w:r w:rsidR="00256498">
        <w:rPr>
          <w:rFonts w:eastAsiaTheme="minorHAnsi" w:hint="cs"/>
          <w:b w:val="0"/>
          <w:bCs w:val="0"/>
          <w:sz w:val="22"/>
          <w:szCs w:val="24"/>
          <w:rtl/>
        </w:rPr>
        <w:t>היה ו</w:t>
      </w:r>
      <w:r w:rsidRPr="00D65247">
        <w:rPr>
          <w:rFonts w:eastAsiaTheme="minorHAnsi"/>
          <w:b w:val="0"/>
          <w:bCs w:val="0"/>
          <w:sz w:val="22"/>
          <w:szCs w:val="24"/>
          <w:rtl/>
        </w:rPr>
        <w:t>תיוותר יתרה מתוך התמורה השנתית</w:t>
      </w:r>
      <w:r w:rsidR="00256498">
        <w:rPr>
          <w:rFonts w:eastAsiaTheme="minorHAnsi" w:hint="cs"/>
          <w:b w:val="0"/>
          <w:bCs w:val="0"/>
          <w:sz w:val="22"/>
          <w:szCs w:val="24"/>
          <w:rtl/>
        </w:rPr>
        <w:t>,</w:t>
      </w:r>
      <w:r w:rsidRPr="00D65247">
        <w:rPr>
          <w:rFonts w:eastAsiaTheme="minorHAnsi"/>
          <w:b w:val="0"/>
          <w:bCs w:val="0"/>
          <w:sz w:val="22"/>
          <w:szCs w:val="24"/>
          <w:rtl/>
        </w:rPr>
        <w:t xml:space="preserve"> שלא דווח לגביה בדו"ח הכספי השנתי (להלן "היתרה")</w:t>
      </w:r>
      <w:r w:rsidR="00256498">
        <w:rPr>
          <w:rFonts w:eastAsiaTheme="minorHAnsi" w:hint="cs"/>
          <w:b w:val="0"/>
          <w:bCs w:val="0"/>
          <w:sz w:val="22"/>
          <w:szCs w:val="24"/>
          <w:rtl/>
        </w:rPr>
        <w:t>,</w:t>
      </w:r>
      <w:r w:rsidRPr="00D65247">
        <w:rPr>
          <w:rFonts w:eastAsiaTheme="minorHAnsi"/>
          <w:b w:val="0"/>
          <w:bCs w:val="0"/>
          <w:sz w:val="22"/>
          <w:szCs w:val="24"/>
          <w:rtl/>
        </w:rPr>
        <w:t xml:space="preserve"> תתאפשר העברת יתרה לא מנוצלת בסעיף תקציבי לאותו הסעיף התקציבי בשנה העוקבת</w:t>
      </w:r>
      <w:r w:rsidR="00256498">
        <w:rPr>
          <w:rFonts w:eastAsiaTheme="minorHAnsi" w:hint="cs"/>
          <w:b w:val="0"/>
          <w:bCs w:val="0"/>
          <w:sz w:val="22"/>
          <w:szCs w:val="24"/>
          <w:rtl/>
        </w:rPr>
        <w:t xml:space="preserve">. </w:t>
      </w:r>
      <w:r w:rsidRPr="00D65247">
        <w:rPr>
          <w:rFonts w:eastAsiaTheme="minorHAnsi"/>
          <w:b w:val="0"/>
          <w:bCs w:val="0"/>
          <w:sz w:val="22"/>
          <w:szCs w:val="24"/>
          <w:rtl/>
        </w:rPr>
        <w:t xml:space="preserve">סך העברות התקציביות כאמור לא יעלה על </w:t>
      </w:r>
      <w:r>
        <w:rPr>
          <w:rFonts w:eastAsiaTheme="minorHAnsi" w:hint="cs"/>
          <w:b w:val="0"/>
          <w:bCs w:val="0"/>
          <w:sz w:val="22"/>
          <w:szCs w:val="24"/>
          <w:rtl/>
        </w:rPr>
        <w:t>20%</w:t>
      </w:r>
      <w:r w:rsidRPr="00D65247">
        <w:rPr>
          <w:rFonts w:eastAsiaTheme="minorHAnsi"/>
          <w:b w:val="0"/>
          <w:bCs w:val="0"/>
          <w:sz w:val="22"/>
          <w:szCs w:val="24"/>
          <w:rtl/>
        </w:rPr>
        <w:t xml:space="preserve"> מ</w:t>
      </w:r>
      <w:r w:rsidR="00FF5BF3">
        <w:rPr>
          <w:rFonts w:eastAsiaTheme="minorHAnsi" w:hint="cs"/>
          <w:b w:val="0"/>
          <w:bCs w:val="0"/>
          <w:sz w:val="22"/>
          <w:szCs w:val="24"/>
          <w:rtl/>
        </w:rPr>
        <w:t>סך</w:t>
      </w:r>
      <w:r w:rsidRPr="00D65247">
        <w:rPr>
          <w:rFonts w:eastAsiaTheme="minorHAnsi"/>
          <w:b w:val="0"/>
          <w:bCs w:val="0"/>
          <w:sz w:val="22"/>
          <w:szCs w:val="24"/>
          <w:rtl/>
        </w:rPr>
        <w:t xml:space="preserve"> התקציב השנתי</w:t>
      </w:r>
      <w:r w:rsidR="00FF5BF3">
        <w:rPr>
          <w:rFonts w:eastAsiaTheme="minorHAnsi" w:hint="cs"/>
          <w:b w:val="0"/>
          <w:bCs w:val="0"/>
          <w:sz w:val="22"/>
          <w:szCs w:val="24"/>
          <w:rtl/>
        </w:rPr>
        <w:t xml:space="preserve"> </w:t>
      </w:r>
      <w:r w:rsidR="00597517">
        <w:rPr>
          <w:rFonts w:eastAsiaTheme="minorHAnsi" w:hint="cs"/>
          <w:b w:val="0"/>
          <w:bCs w:val="0"/>
          <w:sz w:val="22"/>
          <w:szCs w:val="24"/>
          <w:rtl/>
        </w:rPr>
        <w:t>ומותנה</w:t>
      </w:r>
      <w:r>
        <w:rPr>
          <w:rFonts w:eastAsiaTheme="minorHAnsi" w:hint="cs"/>
          <w:b w:val="0"/>
          <w:bCs w:val="0"/>
          <w:sz w:val="22"/>
          <w:szCs w:val="24"/>
          <w:rtl/>
        </w:rPr>
        <w:t xml:space="preserve"> </w:t>
      </w:r>
      <w:r w:rsidR="00256498">
        <w:rPr>
          <w:rFonts w:eastAsiaTheme="minorHAnsi" w:hint="cs"/>
          <w:b w:val="0"/>
          <w:bCs w:val="0"/>
          <w:sz w:val="22"/>
          <w:szCs w:val="24"/>
          <w:rtl/>
        </w:rPr>
        <w:t>ב</w:t>
      </w:r>
      <w:r w:rsidR="00FF5BF3">
        <w:rPr>
          <w:rFonts w:eastAsiaTheme="minorHAnsi" w:hint="cs"/>
          <w:b w:val="0"/>
          <w:bCs w:val="0"/>
          <w:sz w:val="22"/>
          <w:szCs w:val="24"/>
          <w:rtl/>
        </w:rPr>
        <w:t>הגשת</w:t>
      </w:r>
      <w:r w:rsidR="00FF5BF3">
        <w:rPr>
          <w:rFonts w:eastAsiaTheme="minorHAnsi" w:hint="cs"/>
          <w:b w:val="0"/>
          <w:bCs w:val="0"/>
          <w:sz w:val="22"/>
          <w:szCs w:val="24"/>
        </w:rPr>
        <w:t xml:space="preserve"> </w:t>
      </w:r>
      <w:r>
        <w:rPr>
          <w:rFonts w:eastAsiaTheme="minorHAnsi" w:hint="cs"/>
          <w:b w:val="0"/>
          <w:bCs w:val="0"/>
          <w:sz w:val="22"/>
          <w:szCs w:val="24"/>
          <w:rtl/>
        </w:rPr>
        <w:t>מפרט תקציבי מעודכן</w:t>
      </w:r>
      <w:r w:rsidR="00FF5BF3">
        <w:rPr>
          <w:rFonts w:eastAsiaTheme="minorHAnsi" w:hint="cs"/>
          <w:b w:val="0"/>
          <w:bCs w:val="0"/>
          <w:sz w:val="22"/>
          <w:szCs w:val="24"/>
          <w:rtl/>
        </w:rPr>
        <w:t xml:space="preserve"> </w:t>
      </w:r>
      <w:r w:rsidR="00597517">
        <w:rPr>
          <w:rFonts w:eastAsiaTheme="minorHAnsi" w:hint="cs"/>
          <w:b w:val="0"/>
          <w:bCs w:val="0"/>
          <w:sz w:val="22"/>
          <w:szCs w:val="24"/>
          <w:rtl/>
        </w:rPr>
        <w:t>וקבלת אישור</w:t>
      </w:r>
      <w:r w:rsidR="00FF5BF3">
        <w:rPr>
          <w:rFonts w:eastAsiaTheme="minorHAnsi" w:hint="cs"/>
          <w:b w:val="0"/>
          <w:bCs w:val="0"/>
          <w:sz w:val="22"/>
          <w:szCs w:val="24"/>
          <w:rtl/>
        </w:rPr>
        <w:t xml:space="preserve"> ע"י כל הגורמים</w:t>
      </w:r>
      <w:r w:rsidR="00053F74">
        <w:rPr>
          <w:rFonts w:eastAsiaTheme="minorHAnsi" w:hint="cs"/>
          <w:b w:val="0"/>
          <w:bCs w:val="0"/>
          <w:sz w:val="22"/>
          <w:szCs w:val="24"/>
          <w:rtl/>
        </w:rPr>
        <w:t xml:space="preserve"> המקצועיים מטעם היחידה</w:t>
      </w:r>
      <w:r>
        <w:rPr>
          <w:rFonts w:eastAsiaTheme="minorHAnsi" w:hint="cs"/>
          <w:b w:val="0"/>
          <w:bCs w:val="0"/>
          <w:sz w:val="22"/>
          <w:szCs w:val="24"/>
          <w:rtl/>
        </w:rPr>
        <w:t xml:space="preserve"> בעת </w:t>
      </w:r>
      <w:r w:rsidR="00053F74">
        <w:rPr>
          <w:rFonts w:eastAsiaTheme="minorHAnsi" w:hint="cs"/>
          <w:b w:val="0"/>
          <w:bCs w:val="0"/>
          <w:sz w:val="22"/>
          <w:szCs w:val="24"/>
          <w:rtl/>
        </w:rPr>
        <w:t>ה</w:t>
      </w:r>
      <w:r w:rsidR="00FF5BF3">
        <w:rPr>
          <w:rFonts w:eastAsiaTheme="minorHAnsi" w:hint="cs"/>
          <w:b w:val="0"/>
          <w:bCs w:val="0"/>
          <w:sz w:val="22"/>
          <w:szCs w:val="24"/>
          <w:rtl/>
        </w:rPr>
        <w:t xml:space="preserve">גשת </w:t>
      </w:r>
      <w:r>
        <w:rPr>
          <w:rFonts w:eastAsiaTheme="minorHAnsi" w:hint="cs"/>
          <w:b w:val="0"/>
          <w:bCs w:val="0"/>
          <w:sz w:val="22"/>
          <w:szCs w:val="24"/>
          <w:rtl/>
        </w:rPr>
        <w:t>הדיווח הכספי</w:t>
      </w:r>
      <w:r w:rsidR="00CC4265">
        <w:rPr>
          <w:rFonts w:eastAsiaTheme="minorHAnsi" w:hint="cs"/>
          <w:b w:val="0"/>
          <w:bCs w:val="0"/>
          <w:sz w:val="22"/>
          <w:szCs w:val="24"/>
          <w:rtl/>
        </w:rPr>
        <w:t xml:space="preserve"> השנתי</w:t>
      </w:r>
      <w:r>
        <w:rPr>
          <w:rFonts w:eastAsiaTheme="minorHAnsi" w:hint="cs"/>
          <w:b w:val="0"/>
          <w:bCs w:val="0"/>
          <w:sz w:val="22"/>
          <w:szCs w:val="24"/>
          <w:rtl/>
        </w:rPr>
        <w:t xml:space="preserve">. </w:t>
      </w:r>
      <w:r w:rsidR="00962981">
        <w:rPr>
          <w:rFonts w:eastAsiaTheme="minorHAnsi" w:hint="cs"/>
          <w:b w:val="0"/>
          <w:bCs w:val="0"/>
          <w:sz w:val="22"/>
          <w:szCs w:val="24"/>
          <w:rtl/>
        </w:rPr>
        <w:t>מובהר כי, כל שינוי מעבר לאמור לעיל, יהיה</w:t>
      </w:r>
      <w:r w:rsidR="00962981" w:rsidRPr="00D65247">
        <w:rPr>
          <w:rFonts w:eastAsiaTheme="minorHAnsi"/>
          <w:b w:val="0"/>
          <w:bCs w:val="0"/>
          <w:sz w:val="22"/>
          <w:szCs w:val="24"/>
          <w:rtl/>
        </w:rPr>
        <w:t xml:space="preserve"> בכפוף לאישור </w:t>
      </w:r>
      <w:r w:rsidR="00962981">
        <w:rPr>
          <w:rFonts w:eastAsiaTheme="minorHAnsi" w:hint="cs"/>
          <w:b w:val="0"/>
          <w:bCs w:val="0"/>
          <w:sz w:val="22"/>
          <w:szCs w:val="24"/>
          <w:rtl/>
        </w:rPr>
        <w:t>המשרד</w:t>
      </w:r>
      <w:r w:rsidR="00962981" w:rsidRPr="00D65247">
        <w:rPr>
          <w:rFonts w:eastAsiaTheme="minorHAnsi"/>
          <w:b w:val="0"/>
          <w:bCs w:val="0"/>
          <w:sz w:val="22"/>
          <w:szCs w:val="24"/>
          <w:rtl/>
        </w:rPr>
        <w:t>.</w:t>
      </w:r>
    </w:p>
    <w:p w:rsidR="000067D7" w:rsidRPr="00A44B87" w:rsidRDefault="000067D7" w:rsidP="00B66F72">
      <w:pPr>
        <w:pStyle w:val="75"/>
        <w:spacing w:before="120" w:after="120"/>
        <w:ind w:left="836" w:firstLine="0"/>
        <w:rPr>
          <w:rFonts w:eastAsiaTheme="minorHAnsi"/>
          <w:sz w:val="22"/>
          <w:szCs w:val="24"/>
          <w:rtl/>
          <w:lang w:eastAsia="en-US"/>
        </w:rPr>
      </w:pPr>
    </w:p>
    <w:p w:rsidR="000067D7" w:rsidRPr="00A44B87" w:rsidRDefault="000067D7" w:rsidP="00B73A0A">
      <w:pPr>
        <w:pStyle w:val="14"/>
        <w:numPr>
          <w:ilvl w:val="1"/>
          <w:numId w:val="155"/>
        </w:numPr>
        <w:tabs>
          <w:tab w:val="left" w:pos="84"/>
          <w:tab w:val="left" w:pos="850"/>
        </w:tabs>
        <w:spacing w:before="120" w:after="120" w:line="360" w:lineRule="auto"/>
        <w:jc w:val="both"/>
        <w:rPr>
          <w:rFonts w:eastAsiaTheme="minorHAnsi"/>
          <w:sz w:val="22"/>
          <w:szCs w:val="24"/>
        </w:rPr>
      </w:pPr>
      <w:r w:rsidRPr="007F567B">
        <w:rPr>
          <w:noProof/>
          <w:szCs w:val="24"/>
        </w:rPr>
        <w:drawing>
          <wp:anchor distT="0" distB="0" distL="114300" distR="114300" simplePos="0" relativeHeight="251658240" behindDoc="0" locked="0" layoutInCell="1" allowOverlap="1" wp14:anchorId="46379C22" wp14:editId="5E6DADA0">
            <wp:simplePos x="0" y="0"/>
            <wp:positionH relativeFrom="column">
              <wp:posOffset>-135056</wp:posOffset>
            </wp:positionH>
            <wp:positionV relativeFrom="paragraph">
              <wp:posOffset>401178</wp:posOffset>
            </wp:positionV>
            <wp:extent cx="5274310" cy="5628640"/>
            <wp:effectExtent l="0" t="0" r="2540" b="0"/>
            <wp:wrapTopAndBottom/>
            <wp:docPr id="3"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4310" cy="5628640"/>
                    </a:xfrm>
                    <a:prstGeom prst="rect">
                      <a:avLst/>
                    </a:prstGeom>
                    <a:noFill/>
                    <a:ln w="9525">
                      <a:noFill/>
                      <a:miter lim="800000"/>
                      <a:headEnd/>
                      <a:tailEnd/>
                    </a:ln>
                  </pic:spPr>
                </pic:pic>
              </a:graphicData>
            </a:graphic>
          </wp:anchor>
        </w:drawing>
      </w:r>
      <w:r w:rsidRPr="00A44B87">
        <w:rPr>
          <w:rFonts w:eastAsiaTheme="minorHAnsi" w:hint="eastAsia"/>
          <w:sz w:val="22"/>
          <w:szCs w:val="24"/>
          <w:rtl/>
        </w:rPr>
        <w:t>דיווח</w:t>
      </w:r>
      <w:r w:rsidRPr="00A44B87">
        <w:rPr>
          <w:rFonts w:eastAsiaTheme="minorHAnsi"/>
          <w:sz w:val="22"/>
          <w:szCs w:val="24"/>
          <w:rtl/>
        </w:rPr>
        <w:t xml:space="preserve"> </w:t>
      </w:r>
      <w:r w:rsidRPr="00A44B87">
        <w:rPr>
          <w:rFonts w:eastAsiaTheme="minorHAnsi" w:hint="eastAsia"/>
          <w:sz w:val="22"/>
          <w:szCs w:val="24"/>
          <w:rtl/>
        </w:rPr>
        <w:t>אסמכתאות</w:t>
      </w:r>
    </w:p>
    <w:p w:rsidR="000067D7" w:rsidRDefault="000067D7" w:rsidP="00B73A0A">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Pr>
      </w:pPr>
      <w:r w:rsidRPr="00486BFF">
        <w:rPr>
          <w:rFonts w:eastAsiaTheme="minorHAnsi" w:hint="eastAsia"/>
          <w:b w:val="0"/>
          <w:bCs w:val="0"/>
          <w:sz w:val="22"/>
          <w:szCs w:val="24"/>
          <w:rtl/>
        </w:rPr>
        <w:t>להלן</w:t>
      </w:r>
      <w:r w:rsidRPr="00486BFF">
        <w:rPr>
          <w:rFonts w:eastAsiaTheme="minorHAnsi"/>
          <w:b w:val="0"/>
          <w:bCs w:val="0"/>
          <w:sz w:val="22"/>
          <w:szCs w:val="24"/>
          <w:rtl/>
        </w:rPr>
        <w:t xml:space="preserve"> </w:t>
      </w:r>
      <w:r w:rsidRPr="00486BFF">
        <w:rPr>
          <w:rFonts w:eastAsiaTheme="minorHAnsi" w:hint="eastAsia"/>
          <w:b w:val="0"/>
          <w:bCs w:val="0"/>
          <w:sz w:val="22"/>
          <w:szCs w:val="24"/>
          <w:rtl/>
        </w:rPr>
        <w:t>תיאור</w:t>
      </w:r>
      <w:r w:rsidRPr="00486BFF">
        <w:rPr>
          <w:rFonts w:eastAsiaTheme="minorHAnsi"/>
          <w:b w:val="0"/>
          <w:bCs w:val="0"/>
          <w:sz w:val="22"/>
          <w:szCs w:val="24"/>
          <w:rtl/>
        </w:rPr>
        <w:t xml:space="preserve"> </w:t>
      </w:r>
      <w:r w:rsidRPr="00486BFF">
        <w:rPr>
          <w:rFonts w:eastAsiaTheme="minorHAnsi" w:hint="eastAsia"/>
          <w:b w:val="0"/>
          <w:bCs w:val="0"/>
          <w:sz w:val="22"/>
          <w:szCs w:val="24"/>
          <w:rtl/>
        </w:rPr>
        <w:t>של</w:t>
      </w:r>
      <w:r w:rsidRPr="00486BFF">
        <w:rPr>
          <w:rFonts w:eastAsiaTheme="minorHAnsi"/>
          <w:b w:val="0"/>
          <w:bCs w:val="0"/>
          <w:sz w:val="22"/>
          <w:szCs w:val="24"/>
          <w:rtl/>
        </w:rPr>
        <w:t xml:space="preserve"> </w:t>
      </w:r>
      <w:r w:rsidRPr="00486BFF">
        <w:rPr>
          <w:rFonts w:eastAsiaTheme="minorHAnsi" w:hint="eastAsia"/>
          <w:b w:val="0"/>
          <w:bCs w:val="0"/>
          <w:sz w:val="22"/>
          <w:szCs w:val="24"/>
          <w:rtl/>
        </w:rPr>
        <w:t>מבנה</w:t>
      </w:r>
      <w:r w:rsidRPr="00486BFF">
        <w:rPr>
          <w:rFonts w:eastAsiaTheme="minorHAnsi"/>
          <w:b w:val="0"/>
          <w:bCs w:val="0"/>
          <w:sz w:val="22"/>
          <w:szCs w:val="24"/>
          <w:rtl/>
        </w:rPr>
        <w:t xml:space="preserve"> </w:t>
      </w:r>
      <w:r w:rsidRPr="00486BFF">
        <w:rPr>
          <w:rFonts w:eastAsiaTheme="minorHAnsi" w:hint="eastAsia"/>
          <w:b w:val="0"/>
          <w:bCs w:val="0"/>
          <w:sz w:val="22"/>
          <w:szCs w:val="24"/>
          <w:rtl/>
        </w:rPr>
        <w:t>טופס</w:t>
      </w:r>
      <w:r w:rsidRPr="00486BFF">
        <w:rPr>
          <w:rFonts w:eastAsiaTheme="minorHAnsi"/>
          <w:b w:val="0"/>
          <w:bCs w:val="0"/>
          <w:sz w:val="22"/>
          <w:szCs w:val="24"/>
          <w:rtl/>
        </w:rPr>
        <w:t xml:space="preserve"> </w:t>
      </w:r>
      <w:r w:rsidRPr="00486BFF">
        <w:rPr>
          <w:rFonts w:eastAsiaTheme="minorHAnsi" w:hint="eastAsia"/>
          <w:b w:val="0"/>
          <w:bCs w:val="0"/>
          <w:sz w:val="22"/>
          <w:szCs w:val="24"/>
          <w:rtl/>
        </w:rPr>
        <w:t>הדיווח</w:t>
      </w:r>
      <w:r w:rsidRPr="00486BFF">
        <w:rPr>
          <w:rFonts w:eastAsiaTheme="minorHAnsi"/>
          <w:b w:val="0"/>
          <w:bCs w:val="0"/>
          <w:sz w:val="22"/>
          <w:szCs w:val="24"/>
          <w:rtl/>
        </w:rPr>
        <w:t xml:space="preserve"> </w:t>
      </w:r>
      <w:r w:rsidRPr="00486BFF">
        <w:rPr>
          <w:rFonts w:eastAsiaTheme="minorHAnsi" w:hint="eastAsia"/>
          <w:b w:val="0"/>
          <w:bCs w:val="0"/>
          <w:sz w:val="22"/>
          <w:szCs w:val="24"/>
          <w:rtl/>
        </w:rPr>
        <w:t>התקציבי</w:t>
      </w:r>
      <w:r w:rsidRPr="00486BFF">
        <w:rPr>
          <w:rFonts w:eastAsiaTheme="minorHAnsi"/>
          <w:b w:val="0"/>
          <w:bCs w:val="0"/>
          <w:sz w:val="22"/>
          <w:szCs w:val="24"/>
          <w:rtl/>
        </w:rPr>
        <w:t>:</w:t>
      </w:r>
    </w:p>
    <w:p w:rsidR="000067D7" w:rsidRDefault="000067D7" w:rsidP="00B73A0A">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tl/>
        </w:rPr>
      </w:pPr>
      <w:r w:rsidRPr="00B73A0A">
        <w:rPr>
          <w:rFonts w:eastAsiaTheme="minorHAnsi" w:hint="cs"/>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להשתמש</w:t>
      </w:r>
      <w:r w:rsidRPr="00A44B87">
        <w:rPr>
          <w:rFonts w:eastAsiaTheme="minorHAnsi"/>
          <w:b w:val="0"/>
          <w:bCs w:val="0"/>
          <w:sz w:val="22"/>
          <w:szCs w:val="24"/>
          <w:rtl/>
        </w:rPr>
        <w:t xml:space="preserve"> </w:t>
      </w:r>
      <w:r w:rsidRPr="00A44B87">
        <w:rPr>
          <w:rFonts w:eastAsiaTheme="minorHAnsi" w:hint="eastAsia"/>
          <w:b w:val="0"/>
          <w:bCs w:val="0"/>
          <w:sz w:val="22"/>
          <w:szCs w:val="24"/>
          <w:rtl/>
        </w:rPr>
        <w:t>בטופס</w:t>
      </w:r>
      <w:r w:rsidRPr="00A44B87">
        <w:rPr>
          <w:rFonts w:eastAsiaTheme="minorHAnsi"/>
          <w:b w:val="0"/>
          <w:bCs w:val="0"/>
          <w:sz w:val="22"/>
          <w:szCs w:val="24"/>
          <w:rtl/>
        </w:rPr>
        <w:t xml:space="preserve"> </w:t>
      </w:r>
      <w:r w:rsidRPr="00A44B87">
        <w:rPr>
          <w:rFonts w:eastAsiaTheme="minorHAnsi" w:hint="eastAsia"/>
          <w:b w:val="0"/>
          <w:bCs w:val="0"/>
          <w:sz w:val="22"/>
          <w:szCs w:val="24"/>
          <w:rtl/>
        </w:rPr>
        <w:t>הייעודי</w:t>
      </w:r>
      <w:r w:rsidRPr="00A44B87">
        <w:rPr>
          <w:rFonts w:eastAsiaTheme="minorHAnsi"/>
          <w:b w:val="0"/>
          <w:bCs w:val="0"/>
          <w:sz w:val="22"/>
          <w:szCs w:val="24"/>
          <w:rtl/>
        </w:rPr>
        <w:t xml:space="preserve"> </w:t>
      </w:r>
      <w:r w:rsidRPr="00A44B87">
        <w:rPr>
          <w:rFonts w:eastAsiaTheme="minorHAnsi" w:hint="eastAsia"/>
          <w:b w:val="0"/>
          <w:bCs w:val="0"/>
          <w:sz w:val="22"/>
          <w:szCs w:val="24"/>
          <w:rtl/>
        </w:rPr>
        <w:t>שבאקסל</w:t>
      </w:r>
      <w:r w:rsidRPr="00A44B87">
        <w:rPr>
          <w:rFonts w:eastAsiaTheme="minorHAnsi"/>
          <w:b w:val="0"/>
          <w:bCs w:val="0"/>
          <w:sz w:val="22"/>
          <w:szCs w:val="24"/>
          <w:rtl/>
        </w:rPr>
        <w:t xml:space="preserve"> </w:t>
      </w:r>
      <w:r w:rsidRPr="00A44B87">
        <w:rPr>
          <w:rFonts w:eastAsiaTheme="minorHAnsi" w:hint="eastAsia"/>
          <w:b w:val="0"/>
          <w:bCs w:val="0"/>
          <w:sz w:val="22"/>
          <w:szCs w:val="24"/>
          <w:rtl/>
        </w:rPr>
        <w:t>הדוח</w:t>
      </w:r>
      <w:r w:rsidRPr="00A44B87">
        <w:rPr>
          <w:rFonts w:eastAsiaTheme="minorHAnsi"/>
          <w:b w:val="0"/>
          <w:bCs w:val="0"/>
          <w:sz w:val="22"/>
          <w:szCs w:val="24"/>
          <w:rtl/>
        </w:rPr>
        <w:t xml:space="preserve"> </w:t>
      </w:r>
      <w:r w:rsidRPr="00A44B87">
        <w:rPr>
          <w:rFonts w:eastAsiaTheme="minorHAnsi" w:hint="eastAsia"/>
          <w:b w:val="0"/>
          <w:bCs w:val="0"/>
          <w:sz w:val="22"/>
          <w:szCs w:val="24"/>
          <w:rtl/>
        </w:rPr>
        <w:t>לצורך</w:t>
      </w:r>
      <w:r w:rsidRPr="00A44B87">
        <w:rPr>
          <w:rFonts w:eastAsiaTheme="minorHAnsi"/>
          <w:b w:val="0"/>
          <w:bCs w:val="0"/>
          <w:sz w:val="22"/>
          <w:szCs w:val="24"/>
          <w:rtl/>
        </w:rPr>
        <w:t xml:space="preserve"> </w:t>
      </w:r>
      <w:r w:rsidRPr="00A44B87">
        <w:rPr>
          <w:rFonts w:eastAsiaTheme="minorHAnsi" w:hint="eastAsia"/>
          <w:b w:val="0"/>
          <w:bCs w:val="0"/>
          <w:sz w:val="22"/>
          <w:szCs w:val="24"/>
          <w:rtl/>
        </w:rPr>
        <w:t>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האסמכתאות</w:t>
      </w:r>
      <w:r w:rsidRPr="00A44B87">
        <w:rPr>
          <w:rFonts w:eastAsiaTheme="minorHAnsi"/>
          <w:b w:val="0"/>
          <w:bCs w:val="0"/>
          <w:sz w:val="22"/>
          <w:szCs w:val="24"/>
          <w:rtl/>
        </w:rPr>
        <w:t xml:space="preserve">, </w:t>
      </w:r>
      <w:r w:rsidRPr="00A44B87">
        <w:rPr>
          <w:rFonts w:eastAsiaTheme="minorHAnsi" w:hint="eastAsia"/>
          <w:b w:val="0"/>
          <w:bCs w:val="0"/>
          <w:sz w:val="22"/>
          <w:szCs w:val="24"/>
          <w:rtl/>
        </w:rPr>
        <w:t>כאשר</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להמציא</w:t>
      </w:r>
      <w:r w:rsidRPr="00A44B87">
        <w:rPr>
          <w:rFonts w:eastAsiaTheme="minorHAnsi"/>
          <w:b w:val="0"/>
          <w:bCs w:val="0"/>
          <w:sz w:val="22"/>
          <w:szCs w:val="24"/>
          <w:rtl/>
        </w:rPr>
        <w:t xml:space="preserve"> </w:t>
      </w:r>
      <w:r w:rsidRPr="00A44B87">
        <w:rPr>
          <w:rFonts w:eastAsiaTheme="minorHAnsi" w:hint="eastAsia"/>
          <w:b w:val="0"/>
          <w:bCs w:val="0"/>
          <w:sz w:val="22"/>
          <w:szCs w:val="24"/>
          <w:rtl/>
        </w:rPr>
        <w:t>אסמכתא</w:t>
      </w:r>
      <w:r w:rsidRPr="00A44B87">
        <w:rPr>
          <w:rFonts w:eastAsiaTheme="minorHAnsi"/>
          <w:b w:val="0"/>
          <w:bCs w:val="0"/>
          <w:sz w:val="22"/>
          <w:szCs w:val="24"/>
          <w:rtl/>
        </w:rPr>
        <w:t xml:space="preserve"> </w:t>
      </w:r>
      <w:r w:rsidRPr="00A44B87">
        <w:rPr>
          <w:rFonts w:eastAsiaTheme="minorHAnsi" w:hint="eastAsia"/>
          <w:b w:val="0"/>
          <w:bCs w:val="0"/>
          <w:sz w:val="22"/>
          <w:szCs w:val="24"/>
          <w:rtl/>
        </w:rPr>
        <w:t>עבור</w:t>
      </w:r>
      <w:r w:rsidRPr="00A44B87">
        <w:rPr>
          <w:rFonts w:eastAsiaTheme="minorHAnsi"/>
          <w:b w:val="0"/>
          <w:bCs w:val="0"/>
          <w:sz w:val="22"/>
          <w:szCs w:val="24"/>
          <w:rtl/>
        </w:rPr>
        <w:t xml:space="preserve"> </w:t>
      </w:r>
      <w:r w:rsidRPr="00A44B87">
        <w:rPr>
          <w:rFonts w:eastAsiaTheme="minorHAnsi" w:hint="eastAsia"/>
          <w:b w:val="0"/>
          <w:bCs w:val="0"/>
          <w:sz w:val="22"/>
          <w:szCs w:val="24"/>
          <w:rtl/>
        </w:rPr>
        <w:t>כל</w:t>
      </w:r>
      <w:r w:rsidRPr="00A44B87">
        <w:rPr>
          <w:rFonts w:eastAsiaTheme="minorHAnsi"/>
          <w:b w:val="0"/>
          <w:bCs w:val="0"/>
          <w:sz w:val="22"/>
          <w:szCs w:val="24"/>
          <w:rtl/>
        </w:rPr>
        <w:t xml:space="preserve"> </w:t>
      </w:r>
      <w:r w:rsidRPr="00A44B87">
        <w:rPr>
          <w:rFonts w:eastAsiaTheme="minorHAnsi" w:hint="eastAsia"/>
          <w:b w:val="0"/>
          <w:bCs w:val="0"/>
          <w:sz w:val="22"/>
          <w:szCs w:val="24"/>
          <w:rtl/>
        </w:rPr>
        <w:t>הוצאה</w:t>
      </w:r>
      <w:r w:rsidRPr="00A44B87">
        <w:rPr>
          <w:rFonts w:eastAsiaTheme="minorHAnsi"/>
          <w:b w:val="0"/>
          <w:bCs w:val="0"/>
          <w:sz w:val="22"/>
          <w:szCs w:val="24"/>
          <w:rtl/>
        </w:rPr>
        <w:t xml:space="preserve">. </w:t>
      </w:r>
      <w:r w:rsidRPr="00A44B87">
        <w:rPr>
          <w:rFonts w:eastAsiaTheme="minorHAnsi" w:hint="eastAsia"/>
          <w:b w:val="0"/>
          <w:bCs w:val="0"/>
          <w:sz w:val="22"/>
          <w:szCs w:val="24"/>
          <w:rtl/>
        </w:rPr>
        <w:t>יצוין</w:t>
      </w:r>
      <w:r w:rsidRPr="00A44B87">
        <w:rPr>
          <w:rFonts w:eastAsiaTheme="minorHAnsi"/>
          <w:b w:val="0"/>
          <w:bCs w:val="0"/>
          <w:sz w:val="22"/>
          <w:szCs w:val="24"/>
          <w:rtl/>
        </w:rPr>
        <w:t xml:space="preserve"> </w:t>
      </w:r>
      <w:r w:rsidRPr="00A44B87">
        <w:rPr>
          <w:rFonts w:eastAsiaTheme="minorHAnsi" w:hint="eastAsia"/>
          <w:b w:val="0"/>
          <w:bCs w:val="0"/>
          <w:sz w:val="22"/>
          <w:szCs w:val="24"/>
          <w:rtl/>
        </w:rPr>
        <w:t>כי</w:t>
      </w:r>
      <w:r w:rsidRPr="00A44B87">
        <w:rPr>
          <w:rFonts w:eastAsiaTheme="minorHAnsi"/>
          <w:b w:val="0"/>
          <w:bCs w:val="0"/>
          <w:sz w:val="22"/>
          <w:szCs w:val="24"/>
          <w:rtl/>
        </w:rPr>
        <w:t xml:space="preserve"> </w:t>
      </w:r>
      <w:r w:rsidRPr="00A44B87">
        <w:rPr>
          <w:rFonts w:eastAsiaTheme="minorHAnsi" w:hint="eastAsia"/>
          <w:b w:val="0"/>
          <w:bCs w:val="0"/>
          <w:sz w:val="22"/>
          <w:szCs w:val="24"/>
          <w:rtl/>
        </w:rPr>
        <w:t>לא</w:t>
      </w:r>
      <w:r w:rsidRPr="00A44B87">
        <w:rPr>
          <w:rFonts w:eastAsiaTheme="minorHAnsi"/>
          <w:b w:val="0"/>
          <w:bCs w:val="0"/>
          <w:sz w:val="22"/>
          <w:szCs w:val="24"/>
          <w:rtl/>
        </w:rPr>
        <w:t xml:space="preserve"> </w:t>
      </w:r>
      <w:r w:rsidRPr="00A44B87">
        <w:rPr>
          <w:rFonts w:eastAsiaTheme="minorHAnsi" w:hint="eastAsia"/>
          <w:b w:val="0"/>
          <w:bCs w:val="0"/>
          <w:sz w:val="22"/>
          <w:szCs w:val="24"/>
          <w:rtl/>
        </w:rPr>
        <w:t>תאושרנה</w:t>
      </w:r>
      <w:r w:rsidRPr="00A44B87">
        <w:rPr>
          <w:rFonts w:eastAsiaTheme="minorHAnsi"/>
          <w:b w:val="0"/>
          <w:bCs w:val="0"/>
          <w:sz w:val="22"/>
          <w:szCs w:val="24"/>
          <w:rtl/>
        </w:rPr>
        <w:t xml:space="preserve"> </w:t>
      </w:r>
      <w:r w:rsidRPr="00A44B87">
        <w:rPr>
          <w:rFonts w:eastAsiaTheme="minorHAnsi" w:hint="eastAsia"/>
          <w:b w:val="0"/>
          <w:bCs w:val="0"/>
          <w:sz w:val="22"/>
          <w:szCs w:val="24"/>
          <w:rtl/>
        </w:rPr>
        <w:t>הוצאות</w:t>
      </w:r>
      <w:r w:rsidRPr="00A44B87">
        <w:rPr>
          <w:rFonts w:eastAsiaTheme="minorHAnsi"/>
          <w:b w:val="0"/>
          <w:bCs w:val="0"/>
          <w:sz w:val="22"/>
          <w:szCs w:val="24"/>
          <w:rtl/>
        </w:rPr>
        <w:t xml:space="preserve"> </w:t>
      </w:r>
      <w:r w:rsidRPr="00A44B87">
        <w:rPr>
          <w:rFonts w:eastAsiaTheme="minorHAnsi" w:hint="eastAsia"/>
          <w:b w:val="0"/>
          <w:bCs w:val="0"/>
          <w:sz w:val="22"/>
          <w:szCs w:val="24"/>
          <w:rtl/>
        </w:rPr>
        <w:t>שבגינן</w:t>
      </w:r>
      <w:r w:rsidRPr="00A44B87">
        <w:rPr>
          <w:rFonts w:eastAsiaTheme="minorHAnsi"/>
          <w:b w:val="0"/>
          <w:bCs w:val="0"/>
          <w:sz w:val="22"/>
          <w:szCs w:val="24"/>
          <w:rtl/>
        </w:rPr>
        <w:t xml:space="preserve"> </w:t>
      </w:r>
      <w:r w:rsidRPr="00A44B87">
        <w:rPr>
          <w:rFonts w:eastAsiaTheme="minorHAnsi" w:hint="eastAsia"/>
          <w:b w:val="0"/>
          <w:bCs w:val="0"/>
          <w:sz w:val="22"/>
          <w:szCs w:val="24"/>
          <w:rtl/>
        </w:rPr>
        <w:t>לא</w:t>
      </w:r>
      <w:r w:rsidRPr="00A44B87">
        <w:rPr>
          <w:rFonts w:eastAsiaTheme="minorHAnsi"/>
          <w:b w:val="0"/>
          <w:bCs w:val="0"/>
          <w:sz w:val="22"/>
          <w:szCs w:val="24"/>
          <w:rtl/>
        </w:rPr>
        <w:t xml:space="preserve"> </w:t>
      </w:r>
      <w:r w:rsidRPr="00A44B87">
        <w:rPr>
          <w:rFonts w:eastAsiaTheme="minorHAnsi" w:hint="eastAsia"/>
          <w:b w:val="0"/>
          <w:bCs w:val="0"/>
          <w:sz w:val="22"/>
          <w:szCs w:val="24"/>
          <w:rtl/>
        </w:rPr>
        <w:t>תימצאנה</w:t>
      </w:r>
      <w:r w:rsidRPr="00A44B87">
        <w:rPr>
          <w:rFonts w:eastAsiaTheme="minorHAnsi"/>
          <w:b w:val="0"/>
          <w:bCs w:val="0"/>
          <w:sz w:val="22"/>
          <w:szCs w:val="24"/>
          <w:rtl/>
        </w:rPr>
        <w:t xml:space="preserve"> </w:t>
      </w:r>
      <w:r w:rsidRPr="00A44B87">
        <w:rPr>
          <w:rFonts w:eastAsiaTheme="minorHAnsi" w:hint="eastAsia"/>
          <w:b w:val="0"/>
          <w:bCs w:val="0"/>
          <w:sz w:val="22"/>
          <w:szCs w:val="24"/>
          <w:rtl/>
        </w:rPr>
        <w:t>אסמכתאות</w:t>
      </w:r>
      <w:r w:rsidRPr="00A44B87">
        <w:rPr>
          <w:rFonts w:eastAsiaTheme="minorHAnsi"/>
          <w:b w:val="0"/>
          <w:bCs w:val="0"/>
          <w:sz w:val="22"/>
          <w:szCs w:val="24"/>
          <w:rtl/>
        </w:rPr>
        <w:t xml:space="preserve">. </w:t>
      </w:r>
    </w:p>
    <w:p w:rsidR="000067D7" w:rsidRPr="00705722" w:rsidRDefault="000067D7" w:rsidP="00B73A0A">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Pr>
      </w:pPr>
      <w:r w:rsidRPr="00B73A0A">
        <w:rPr>
          <w:rFonts w:eastAsiaTheme="minorHAnsi" w:hint="eastAsia"/>
          <w:b w:val="0"/>
          <w:bCs w:val="0"/>
          <w:sz w:val="22"/>
          <w:szCs w:val="24"/>
          <w:rtl/>
        </w:rPr>
        <w:t>במוסדות</w:t>
      </w:r>
      <w:r w:rsidRPr="00A44B87">
        <w:rPr>
          <w:rFonts w:eastAsiaTheme="minorHAnsi"/>
          <w:b w:val="0"/>
          <w:bCs w:val="0"/>
          <w:sz w:val="22"/>
          <w:szCs w:val="24"/>
          <w:rtl/>
        </w:rPr>
        <w:t>/</w:t>
      </w:r>
      <w:r w:rsidRPr="00A44B87">
        <w:rPr>
          <w:rFonts w:eastAsiaTheme="minorHAnsi" w:hint="eastAsia"/>
          <w:b w:val="0"/>
          <w:bCs w:val="0"/>
          <w:sz w:val="22"/>
          <w:szCs w:val="24"/>
          <w:rtl/>
        </w:rPr>
        <w:t>חברות</w:t>
      </w:r>
      <w:r w:rsidRPr="00A44B87">
        <w:rPr>
          <w:rFonts w:eastAsiaTheme="minorHAnsi"/>
          <w:b w:val="0"/>
          <w:bCs w:val="0"/>
          <w:sz w:val="22"/>
          <w:szCs w:val="24"/>
          <w:rtl/>
        </w:rPr>
        <w:t xml:space="preserve"> </w:t>
      </w:r>
      <w:r w:rsidRPr="00A44B87">
        <w:rPr>
          <w:rFonts w:eastAsiaTheme="minorHAnsi" w:hint="eastAsia"/>
          <w:b w:val="0"/>
          <w:bCs w:val="0"/>
          <w:sz w:val="22"/>
          <w:szCs w:val="24"/>
          <w:rtl/>
        </w:rPr>
        <w:t>בהן</w:t>
      </w:r>
      <w:r w:rsidRPr="00A44B87">
        <w:rPr>
          <w:rFonts w:eastAsiaTheme="minorHAnsi"/>
          <w:b w:val="0"/>
          <w:bCs w:val="0"/>
          <w:sz w:val="22"/>
          <w:szCs w:val="24"/>
          <w:rtl/>
        </w:rPr>
        <w:t xml:space="preserve"> </w:t>
      </w:r>
      <w:r w:rsidRPr="00A44B87">
        <w:rPr>
          <w:rFonts w:eastAsiaTheme="minorHAnsi" w:hint="eastAsia"/>
          <w:b w:val="0"/>
          <w:bCs w:val="0"/>
          <w:sz w:val="22"/>
          <w:szCs w:val="24"/>
          <w:rtl/>
        </w:rPr>
        <w:t>נהוג</w:t>
      </w:r>
      <w:r w:rsidRPr="00A44B87">
        <w:rPr>
          <w:rFonts w:eastAsiaTheme="minorHAnsi"/>
          <w:b w:val="0"/>
          <w:bCs w:val="0"/>
          <w:sz w:val="22"/>
          <w:szCs w:val="24"/>
          <w:rtl/>
        </w:rPr>
        <w:t xml:space="preserve"> </w:t>
      </w:r>
      <w:r w:rsidRPr="00A44B87">
        <w:rPr>
          <w:rFonts w:eastAsiaTheme="minorHAnsi" w:hint="eastAsia"/>
          <w:b w:val="0"/>
          <w:bCs w:val="0"/>
          <w:sz w:val="22"/>
          <w:szCs w:val="24"/>
          <w:rtl/>
        </w:rPr>
        <w:t>להשתמש</w:t>
      </w:r>
      <w:r w:rsidRPr="00A44B87">
        <w:rPr>
          <w:rFonts w:eastAsiaTheme="minorHAnsi"/>
          <w:b w:val="0"/>
          <w:bCs w:val="0"/>
          <w:sz w:val="22"/>
          <w:szCs w:val="24"/>
          <w:rtl/>
        </w:rPr>
        <w:t xml:space="preserve"> </w:t>
      </w:r>
      <w:r w:rsidRPr="00A44B87">
        <w:rPr>
          <w:rFonts w:eastAsiaTheme="minorHAnsi" w:hint="eastAsia"/>
          <w:b w:val="0"/>
          <w:bCs w:val="0"/>
          <w:sz w:val="22"/>
          <w:szCs w:val="24"/>
          <w:rtl/>
        </w:rPr>
        <w:t>במערכת</w:t>
      </w:r>
      <w:r w:rsidRPr="00A44B87">
        <w:rPr>
          <w:rFonts w:eastAsiaTheme="minorHAnsi"/>
          <w:b w:val="0"/>
          <w:bCs w:val="0"/>
          <w:sz w:val="22"/>
          <w:szCs w:val="24"/>
          <w:rtl/>
        </w:rPr>
        <w:t xml:space="preserve"> </w:t>
      </w:r>
      <w:r w:rsidRPr="00A44B87">
        <w:rPr>
          <w:rFonts w:eastAsiaTheme="minorHAnsi" w:hint="eastAsia"/>
          <w:b w:val="0"/>
          <w:bCs w:val="0"/>
          <w:sz w:val="22"/>
          <w:szCs w:val="24"/>
          <w:rtl/>
        </w:rPr>
        <w:t>מחשב</w:t>
      </w:r>
      <w:r w:rsidRPr="00A44B87">
        <w:rPr>
          <w:rFonts w:eastAsiaTheme="minorHAnsi"/>
          <w:b w:val="0"/>
          <w:bCs w:val="0"/>
          <w:sz w:val="22"/>
          <w:szCs w:val="24"/>
          <w:rtl/>
        </w:rPr>
        <w:t xml:space="preserve"> </w:t>
      </w:r>
      <w:r w:rsidRPr="00A44B87">
        <w:rPr>
          <w:rFonts w:eastAsiaTheme="minorHAnsi" w:hint="eastAsia"/>
          <w:b w:val="0"/>
          <w:bCs w:val="0"/>
          <w:sz w:val="22"/>
          <w:szCs w:val="24"/>
          <w:rtl/>
        </w:rPr>
        <w:t>ייעודית</w:t>
      </w:r>
      <w:r w:rsidRPr="00A44B87">
        <w:rPr>
          <w:rFonts w:eastAsiaTheme="minorHAnsi"/>
          <w:b w:val="0"/>
          <w:bCs w:val="0"/>
          <w:sz w:val="22"/>
          <w:szCs w:val="24"/>
          <w:rtl/>
        </w:rPr>
        <w:t xml:space="preserve"> </w:t>
      </w:r>
      <w:r w:rsidRPr="00A44B87">
        <w:rPr>
          <w:rFonts w:eastAsiaTheme="minorHAnsi" w:hint="eastAsia"/>
          <w:b w:val="0"/>
          <w:bCs w:val="0"/>
          <w:sz w:val="22"/>
          <w:szCs w:val="24"/>
          <w:rtl/>
        </w:rPr>
        <w:t>אחרת</w:t>
      </w:r>
      <w:r w:rsidRPr="00A44B87">
        <w:rPr>
          <w:rFonts w:eastAsiaTheme="minorHAnsi"/>
          <w:b w:val="0"/>
          <w:bCs w:val="0"/>
          <w:sz w:val="22"/>
          <w:szCs w:val="24"/>
          <w:rtl/>
        </w:rPr>
        <w:t xml:space="preserve"> </w:t>
      </w:r>
      <w:r w:rsidRPr="00A44B87">
        <w:rPr>
          <w:rFonts w:eastAsiaTheme="minorHAnsi" w:hint="eastAsia"/>
          <w:b w:val="0"/>
          <w:bCs w:val="0"/>
          <w:sz w:val="22"/>
          <w:szCs w:val="24"/>
          <w:rtl/>
        </w:rPr>
        <w:t>ניתן</w:t>
      </w:r>
      <w:r w:rsidRPr="00A44B87">
        <w:rPr>
          <w:rFonts w:eastAsiaTheme="minorHAnsi"/>
          <w:b w:val="0"/>
          <w:bCs w:val="0"/>
          <w:sz w:val="22"/>
          <w:szCs w:val="24"/>
          <w:rtl/>
        </w:rPr>
        <w:t xml:space="preserve"> </w:t>
      </w:r>
      <w:r w:rsidRPr="00A44B87">
        <w:rPr>
          <w:rFonts w:eastAsiaTheme="minorHAnsi" w:hint="eastAsia"/>
          <w:b w:val="0"/>
          <w:bCs w:val="0"/>
          <w:sz w:val="22"/>
          <w:szCs w:val="24"/>
          <w:rtl/>
        </w:rPr>
        <w:t>להשתמש</w:t>
      </w:r>
      <w:r w:rsidRPr="00A44B87">
        <w:rPr>
          <w:rFonts w:eastAsiaTheme="minorHAnsi"/>
          <w:b w:val="0"/>
          <w:bCs w:val="0"/>
          <w:sz w:val="22"/>
          <w:szCs w:val="24"/>
          <w:rtl/>
        </w:rPr>
        <w:t xml:space="preserve"> </w:t>
      </w:r>
      <w:r w:rsidRPr="00A44B87">
        <w:rPr>
          <w:rFonts w:eastAsiaTheme="minorHAnsi" w:hint="eastAsia"/>
          <w:b w:val="0"/>
          <w:bCs w:val="0"/>
          <w:sz w:val="22"/>
          <w:szCs w:val="24"/>
          <w:rtl/>
        </w:rPr>
        <w:t>בה</w:t>
      </w:r>
      <w:r w:rsidRPr="00A44B87">
        <w:rPr>
          <w:rFonts w:eastAsiaTheme="minorHAnsi"/>
          <w:b w:val="0"/>
          <w:bCs w:val="0"/>
          <w:sz w:val="22"/>
          <w:szCs w:val="24"/>
          <w:rtl/>
        </w:rPr>
        <w:t xml:space="preserve"> </w:t>
      </w:r>
      <w:r w:rsidRPr="00A44B87">
        <w:rPr>
          <w:rFonts w:eastAsiaTheme="minorHAnsi" w:hint="eastAsia"/>
          <w:b w:val="0"/>
          <w:bCs w:val="0"/>
          <w:sz w:val="22"/>
          <w:szCs w:val="24"/>
          <w:rtl/>
        </w:rPr>
        <w:t>ובתנאי</w:t>
      </w:r>
      <w:r w:rsidRPr="00A44B87">
        <w:rPr>
          <w:rFonts w:eastAsiaTheme="minorHAnsi"/>
          <w:b w:val="0"/>
          <w:bCs w:val="0"/>
          <w:sz w:val="22"/>
          <w:szCs w:val="24"/>
          <w:rtl/>
        </w:rPr>
        <w:t xml:space="preserve"> </w:t>
      </w:r>
      <w:r w:rsidRPr="00A44B87">
        <w:rPr>
          <w:rFonts w:eastAsiaTheme="minorHAnsi" w:hint="eastAsia"/>
          <w:b w:val="0"/>
          <w:bCs w:val="0"/>
          <w:sz w:val="22"/>
          <w:szCs w:val="24"/>
          <w:rtl/>
        </w:rPr>
        <w:t>ש</w:t>
      </w:r>
      <w:r w:rsidRPr="00A44B87">
        <w:rPr>
          <w:rFonts w:eastAsiaTheme="minorHAnsi"/>
          <w:b w:val="0"/>
          <w:bCs w:val="0"/>
          <w:sz w:val="22"/>
          <w:szCs w:val="24"/>
          <w:rtl/>
        </w:rPr>
        <w:t>:</w:t>
      </w:r>
    </w:p>
    <w:p w:rsidR="000067D7" w:rsidRPr="009952B9" w:rsidRDefault="000067D7" w:rsidP="009D7738">
      <w:pPr>
        <w:pStyle w:val="af5"/>
        <w:numPr>
          <w:ilvl w:val="1"/>
          <w:numId w:val="85"/>
        </w:numPr>
        <w:spacing w:before="120" w:after="120" w:line="360" w:lineRule="auto"/>
        <w:ind w:left="1826"/>
        <w:jc w:val="both"/>
        <w:rPr>
          <w:rFonts w:ascii="David" w:hAnsi="David"/>
          <w:szCs w:val="24"/>
        </w:rPr>
      </w:pPr>
      <w:r w:rsidRPr="009952B9">
        <w:rPr>
          <w:rFonts w:ascii="David" w:hAnsi="David" w:hint="eastAsia"/>
          <w:szCs w:val="24"/>
          <w:rtl/>
        </w:rPr>
        <w:t>סדר</w:t>
      </w:r>
      <w:r w:rsidRPr="009952B9">
        <w:rPr>
          <w:rFonts w:ascii="David" w:hAnsi="David"/>
          <w:szCs w:val="24"/>
          <w:rtl/>
        </w:rPr>
        <w:t xml:space="preserve"> </w:t>
      </w:r>
      <w:r w:rsidRPr="009952B9">
        <w:rPr>
          <w:rFonts w:ascii="David" w:hAnsi="David" w:hint="eastAsia"/>
          <w:szCs w:val="24"/>
          <w:rtl/>
        </w:rPr>
        <w:t>האסמכתאות</w:t>
      </w:r>
      <w:r w:rsidRPr="009952B9">
        <w:rPr>
          <w:rFonts w:ascii="David" w:hAnsi="David"/>
          <w:szCs w:val="24"/>
          <w:rtl/>
        </w:rPr>
        <w:t xml:space="preserve"> </w:t>
      </w:r>
      <w:r w:rsidRPr="009952B9">
        <w:rPr>
          <w:rFonts w:ascii="David" w:hAnsi="David" w:hint="eastAsia"/>
          <w:szCs w:val="24"/>
          <w:rtl/>
        </w:rPr>
        <w:t>נשמר</w:t>
      </w:r>
      <w:r w:rsidRPr="009952B9">
        <w:rPr>
          <w:rFonts w:ascii="David" w:hAnsi="David"/>
          <w:szCs w:val="24"/>
          <w:rtl/>
        </w:rPr>
        <w:t xml:space="preserve"> </w:t>
      </w:r>
      <w:r w:rsidRPr="009952B9">
        <w:rPr>
          <w:rFonts w:ascii="David" w:hAnsi="David" w:hint="eastAsia"/>
          <w:szCs w:val="24"/>
          <w:rtl/>
        </w:rPr>
        <w:t>וניתן</w:t>
      </w:r>
      <w:r w:rsidRPr="009952B9">
        <w:rPr>
          <w:rFonts w:ascii="David" w:hAnsi="David"/>
          <w:szCs w:val="24"/>
          <w:rtl/>
        </w:rPr>
        <w:t xml:space="preserve"> </w:t>
      </w:r>
      <w:r w:rsidRPr="009952B9">
        <w:rPr>
          <w:rFonts w:ascii="David" w:hAnsi="David" w:hint="eastAsia"/>
          <w:szCs w:val="24"/>
          <w:rtl/>
        </w:rPr>
        <w:t>בבירור</w:t>
      </w:r>
      <w:r w:rsidRPr="009952B9">
        <w:rPr>
          <w:rFonts w:ascii="David" w:hAnsi="David"/>
          <w:szCs w:val="24"/>
          <w:rtl/>
        </w:rPr>
        <w:t xml:space="preserve"> </w:t>
      </w:r>
      <w:r w:rsidRPr="009952B9">
        <w:rPr>
          <w:rFonts w:ascii="David" w:hAnsi="David" w:hint="eastAsia"/>
          <w:szCs w:val="24"/>
          <w:rtl/>
        </w:rPr>
        <w:t>לשייך</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חשבונית</w:t>
      </w:r>
      <w:r w:rsidRPr="009952B9">
        <w:rPr>
          <w:rFonts w:ascii="David" w:hAnsi="David"/>
          <w:szCs w:val="24"/>
          <w:rtl/>
        </w:rPr>
        <w:t xml:space="preserve"> </w:t>
      </w:r>
      <w:r w:rsidRPr="009952B9">
        <w:rPr>
          <w:rFonts w:ascii="David" w:hAnsi="David" w:hint="eastAsia"/>
          <w:szCs w:val="24"/>
          <w:rtl/>
        </w:rPr>
        <w:t>להוצאה</w:t>
      </w:r>
      <w:r w:rsidRPr="009952B9">
        <w:rPr>
          <w:rFonts w:ascii="David" w:hAnsi="David"/>
          <w:szCs w:val="24"/>
          <w:rtl/>
        </w:rPr>
        <w:t xml:space="preserve"> </w:t>
      </w:r>
      <w:r w:rsidRPr="009952B9">
        <w:rPr>
          <w:rFonts w:ascii="David" w:hAnsi="David" w:hint="eastAsia"/>
          <w:szCs w:val="24"/>
          <w:rtl/>
        </w:rPr>
        <w:t>שבדו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חשבוניות</w:t>
      </w:r>
      <w:r w:rsidRPr="009952B9">
        <w:rPr>
          <w:rFonts w:ascii="David" w:hAnsi="David"/>
          <w:szCs w:val="24"/>
          <w:rtl/>
        </w:rPr>
        <w:t xml:space="preserve"> </w:t>
      </w:r>
      <w:r w:rsidRPr="009952B9">
        <w:rPr>
          <w:rFonts w:ascii="David" w:hAnsi="David" w:hint="eastAsia"/>
          <w:szCs w:val="24"/>
          <w:rtl/>
        </w:rPr>
        <w:t>ובדוח</w:t>
      </w:r>
      <w:r w:rsidRPr="009952B9">
        <w:rPr>
          <w:rFonts w:ascii="David" w:hAnsi="David"/>
          <w:szCs w:val="24"/>
          <w:rtl/>
        </w:rPr>
        <w:t xml:space="preserve"> </w:t>
      </w:r>
      <w:r w:rsidRPr="009952B9">
        <w:rPr>
          <w:rFonts w:ascii="David" w:hAnsi="David" w:hint="eastAsia"/>
          <w:szCs w:val="24"/>
          <w:rtl/>
        </w:rPr>
        <w:t>הכספי</w:t>
      </w:r>
      <w:r w:rsidRPr="009952B9">
        <w:rPr>
          <w:rFonts w:ascii="David" w:hAnsi="David"/>
          <w:szCs w:val="24"/>
          <w:rtl/>
        </w:rPr>
        <w:t>.</w:t>
      </w:r>
    </w:p>
    <w:p w:rsidR="000067D7" w:rsidRPr="009952B9" w:rsidRDefault="000067D7" w:rsidP="009D7738">
      <w:pPr>
        <w:pStyle w:val="af5"/>
        <w:numPr>
          <w:ilvl w:val="1"/>
          <w:numId w:val="85"/>
        </w:numPr>
        <w:spacing w:before="120" w:after="120" w:line="360" w:lineRule="auto"/>
        <w:ind w:left="1826"/>
        <w:jc w:val="both"/>
        <w:rPr>
          <w:rFonts w:ascii="David" w:hAnsi="David"/>
          <w:szCs w:val="24"/>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יאושר</w:t>
      </w:r>
      <w:r w:rsidRPr="009952B9">
        <w:rPr>
          <w:rFonts w:ascii="David" w:hAnsi="David"/>
          <w:szCs w:val="24"/>
          <w:rtl/>
        </w:rPr>
        <w:t xml:space="preserve"> </w:t>
      </w:r>
      <w:r w:rsidRPr="009952B9">
        <w:rPr>
          <w:rFonts w:ascii="David" w:hAnsi="David" w:hint="eastAsia"/>
          <w:szCs w:val="24"/>
          <w:rtl/>
        </w:rPr>
        <w:t>ע</w:t>
      </w:r>
      <w:r w:rsidRPr="009952B9">
        <w:rPr>
          <w:rFonts w:ascii="David" w:hAnsi="David"/>
          <w:szCs w:val="24"/>
          <w:rtl/>
        </w:rPr>
        <w:t>"</w:t>
      </w:r>
      <w:r w:rsidRPr="009952B9">
        <w:rPr>
          <w:rFonts w:ascii="David" w:hAnsi="David" w:hint="eastAsia"/>
          <w:szCs w:val="24"/>
          <w:rtl/>
        </w:rPr>
        <w:t>י</w:t>
      </w:r>
      <w:r w:rsidRPr="009952B9">
        <w:rPr>
          <w:rFonts w:ascii="David" w:hAnsi="David"/>
          <w:szCs w:val="24"/>
          <w:rtl/>
        </w:rPr>
        <w:t xml:space="preserve"> </w:t>
      </w:r>
      <w:r w:rsidRPr="009952B9">
        <w:rPr>
          <w:rFonts w:ascii="David" w:hAnsi="David" w:hint="eastAsia"/>
          <w:szCs w:val="24"/>
          <w:rtl/>
        </w:rPr>
        <w:t>נציג</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 xml:space="preserve"> </w:t>
      </w:r>
      <w:r w:rsidRPr="009952B9">
        <w:rPr>
          <w:rFonts w:ascii="David" w:hAnsi="David" w:hint="eastAsia"/>
          <w:szCs w:val="24"/>
          <w:rtl/>
        </w:rPr>
        <w:t>טרם</w:t>
      </w:r>
      <w:r w:rsidRPr="009952B9">
        <w:rPr>
          <w:rFonts w:ascii="David" w:hAnsi="David"/>
          <w:szCs w:val="24"/>
          <w:rtl/>
        </w:rPr>
        <w:t xml:space="preserve"> </w:t>
      </w:r>
      <w:r w:rsidRPr="009952B9">
        <w:rPr>
          <w:rFonts w:ascii="David" w:hAnsi="David" w:hint="eastAsia"/>
          <w:szCs w:val="24"/>
          <w:rtl/>
        </w:rPr>
        <w:t>הגשתו</w:t>
      </w:r>
      <w:r w:rsidRPr="009952B9">
        <w:rPr>
          <w:rFonts w:ascii="David" w:hAnsi="David"/>
          <w:szCs w:val="24"/>
          <w:rtl/>
        </w:rPr>
        <w:t>.</w:t>
      </w:r>
    </w:p>
    <w:p w:rsidR="000067D7" w:rsidRPr="00705722" w:rsidRDefault="000067D7" w:rsidP="00B73A0A">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Pr>
      </w:pPr>
      <w:r w:rsidRPr="00A44B87">
        <w:rPr>
          <w:rFonts w:eastAsiaTheme="minorHAnsi" w:hint="eastAsia"/>
          <w:b w:val="0"/>
          <w:bCs w:val="0"/>
          <w:sz w:val="22"/>
          <w:szCs w:val="24"/>
          <w:rtl/>
        </w:rPr>
        <w:t>בטופס</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למלא</w:t>
      </w:r>
      <w:r w:rsidRPr="00A44B87">
        <w:rPr>
          <w:rFonts w:eastAsiaTheme="minorHAnsi"/>
          <w:b w:val="0"/>
          <w:bCs w:val="0"/>
          <w:sz w:val="22"/>
          <w:szCs w:val="24"/>
          <w:rtl/>
        </w:rPr>
        <w:t xml:space="preserve"> </w:t>
      </w:r>
      <w:r w:rsidRPr="00A44B87">
        <w:rPr>
          <w:rFonts w:eastAsiaTheme="minorHAnsi" w:hint="eastAsia"/>
          <w:b w:val="0"/>
          <w:bCs w:val="0"/>
          <w:sz w:val="22"/>
          <w:szCs w:val="24"/>
          <w:rtl/>
        </w:rPr>
        <w:t>על</w:t>
      </w:r>
      <w:r w:rsidRPr="00A44B87">
        <w:rPr>
          <w:rFonts w:eastAsiaTheme="minorHAnsi"/>
          <w:b w:val="0"/>
          <w:bCs w:val="0"/>
          <w:sz w:val="22"/>
          <w:szCs w:val="24"/>
          <w:rtl/>
        </w:rPr>
        <w:t xml:space="preserve"> </w:t>
      </w:r>
      <w:r w:rsidRPr="00A44B87">
        <w:rPr>
          <w:rFonts w:eastAsiaTheme="minorHAnsi" w:hint="eastAsia"/>
          <w:b w:val="0"/>
          <w:bCs w:val="0"/>
          <w:sz w:val="22"/>
          <w:szCs w:val="24"/>
          <w:rtl/>
        </w:rPr>
        <w:t>פי</w:t>
      </w:r>
      <w:r w:rsidRPr="00A44B87">
        <w:rPr>
          <w:rFonts w:eastAsiaTheme="minorHAnsi"/>
          <w:b w:val="0"/>
          <w:bCs w:val="0"/>
          <w:sz w:val="22"/>
          <w:szCs w:val="24"/>
          <w:rtl/>
        </w:rPr>
        <w:t xml:space="preserve"> </w:t>
      </w:r>
      <w:r w:rsidRPr="00A44B87">
        <w:rPr>
          <w:rFonts w:eastAsiaTheme="minorHAnsi" w:hint="eastAsia"/>
          <w:b w:val="0"/>
          <w:bCs w:val="0"/>
          <w:sz w:val="22"/>
          <w:szCs w:val="24"/>
          <w:rtl/>
        </w:rPr>
        <w:t>הסדר</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האסמכתאות</w:t>
      </w:r>
      <w:r>
        <w:rPr>
          <w:rFonts w:eastAsiaTheme="minorHAnsi" w:hint="cs"/>
          <w:b w:val="0"/>
          <w:bCs w:val="0"/>
          <w:sz w:val="22"/>
          <w:szCs w:val="24"/>
          <w:rtl/>
        </w:rPr>
        <w:t>.</w:t>
      </w:r>
    </w:p>
    <w:p w:rsidR="000067D7" w:rsidRPr="00B73A0A" w:rsidRDefault="000067D7" w:rsidP="00B73A0A">
      <w:pPr>
        <w:pStyle w:val="14"/>
        <w:keepNext w:val="0"/>
        <w:numPr>
          <w:ilvl w:val="2"/>
          <w:numId w:val="155"/>
        </w:numPr>
        <w:tabs>
          <w:tab w:val="clear" w:pos="1440"/>
          <w:tab w:val="left" w:pos="84"/>
        </w:tabs>
        <w:spacing w:before="120" w:after="120" w:line="360" w:lineRule="auto"/>
        <w:ind w:left="1587" w:hanging="709"/>
        <w:jc w:val="both"/>
        <w:rPr>
          <w:rFonts w:eastAsiaTheme="minorHAnsi"/>
          <w:b w:val="0"/>
          <w:bCs w:val="0"/>
          <w:sz w:val="22"/>
          <w:szCs w:val="24"/>
        </w:rPr>
      </w:pP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למיין</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האסמכתאות</w:t>
      </w:r>
      <w:r w:rsidRPr="00A44B87">
        <w:rPr>
          <w:rFonts w:eastAsiaTheme="minorHAnsi"/>
          <w:b w:val="0"/>
          <w:bCs w:val="0"/>
          <w:sz w:val="22"/>
          <w:szCs w:val="24"/>
          <w:rtl/>
        </w:rPr>
        <w:t xml:space="preserve"> </w:t>
      </w:r>
      <w:r w:rsidRPr="00A44B87">
        <w:rPr>
          <w:rFonts w:eastAsiaTheme="minorHAnsi" w:hint="eastAsia"/>
          <w:b w:val="0"/>
          <w:bCs w:val="0"/>
          <w:sz w:val="22"/>
          <w:szCs w:val="24"/>
          <w:rtl/>
        </w:rPr>
        <w:t>על</w:t>
      </w:r>
      <w:r w:rsidRPr="00A44B87">
        <w:rPr>
          <w:rFonts w:eastAsiaTheme="minorHAnsi"/>
          <w:b w:val="0"/>
          <w:bCs w:val="0"/>
          <w:sz w:val="22"/>
          <w:szCs w:val="24"/>
          <w:rtl/>
        </w:rPr>
        <w:t xml:space="preserve"> </w:t>
      </w:r>
      <w:r w:rsidRPr="00A44B87">
        <w:rPr>
          <w:rFonts w:eastAsiaTheme="minorHAnsi" w:hint="eastAsia"/>
          <w:b w:val="0"/>
          <w:bCs w:val="0"/>
          <w:sz w:val="22"/>
          <w:szCs w:val="24"/>
          <w:rtl/>
        </w:rPr>
        <w:t>פי</w:t>
      </w:r>
      <w:r w:rsidRPr="00A44B87">
        <w:rPr>
          <w:rFonts w:eastAsiaTheme="minorHAnsi"/>
          <w:b w:val="0"/>
          <w:bCs w:val="0"/>
          <w:sz w:val="22"/>
          <w:szCs w:val="24"/>
          <w:rtl/>
        </w:rPr>
        <w:t xml:space="preserve"> </w:t>
      </w:r>
      <w:r w:rsidRPr="00A44B87">
        <w:rPr>
          <w:rFonts w:eastAsiaTheme="minorHAnsi" w:hint="eastAsia"/>
          <w:b w:val="0"/>
          <w:bCs w:val="0"/>
          <w:sz w:val="22"/>
          <w:szCs w:val="24"/>
          <w:rtl/>
        </w:rPr>
        <w:t>הסעיפים</w:t>
      </w:r>
      <w:r w:rsidRPr="00A44B87">
        <w:rPr>
          <w:rFonts w:eastAsiaTheme="minorHAnsi"/>
          <w:b w:val="0"/>
          <w:bCs w:val="0"/>
          <w:sz w:val="22"/>
          <w:szCs w:val="24"/>
          <w:rtl/>
        </w:rPr>
        <w:t xml:space="preserve"> </w:t>
      </w:r>
      <w:r w:rsidRPr="00A44B87">
        <w:rPr>
          <w:rFonts w:eastAsiaTheme="minorHAnsi" w:hint="eastAsia"/>
          <w:b w:val="0"/>
          <w:bCs w:val="0"/>
          <w:sz w:val="22"/>
          <w:szCs w:val="24"/>
          <w:rtl/>
        </w:rPr>
        <w:t>שהוגדרו</w:t>
      </w:r>
      <w:r w:rsidRPr="00A44B87">
        <w:rPr>
          <w:rFonts w:eastAsiaTheme="minorHAnsi"/>
          <w:b w:val="0"/>
          <w:bCs w:val="0"/>
          <w:sz w:val="22"/>
          <w:szCs w:val="24"/>
          <w:rtl/>
        </w:rPr>
        <w:t xml:space="preserve"> </w:t>
      </w:r>
      <w:r w:rsidRPr="00A44B87">
        <w:rPr>
          <w:rFonts w:eastAsiaTheme="minorHAnsi" w:hint="eastAsia"/>
          <w:b w:val="0"/>
          <w:bCs w:val="0"/>
          <w:sz w:val="22"/>
          <w:szCs w:val="24"/>
          <w:rtl/>
        </w:rPr>
        <w:t>מראש</w:t>
      </w:r>
      <w:r w:rsidRPr="00A44B87">
        <w:rPr>
          <w:rFonts w:eastAsiaTheme="minorHAnsi"/>
          <w:b w:val="0"/>
          <w:bCs w:val="0"/>
          <w:sz w:val="22"/>
          <w:szCs w:val="24"/>
          <w:rtl/>
        </w:rPr>
        <w:t xml:space="preserve"> </w:t>
      </w:r>
      <w:r w:rsidRPr="00A44B87">
        <w:rPr>
          <w:rFonts w:eastAsiaTheme="minorHAnsi" w:hint="eastAsia"/>
          <w:b w:val="0"/>
          <w:bCs w:val="0"/>
          <w:sz w:val="22"/>
          <w:szCs w:val="24"/>
          <w:rtl/>
        </w:rPr>
        <w:t>במפרט</w:t>
      </w:r>
      <w:r w:rsidRPr="00A44B87">
        <w:rPr>
          <w:rFonts w:eastAsiaTheme="minorHAnsi"/>
          <w:b w:val="0"/>
          <w:bCs w:val="0"/>
          <w:sz w:val="22"/>
          <w:szCs w:val="24"/>
          <w:rtl/>
        </w:rPr>
        <w:t xml:space="preserve"> </w:t>
      </w:r>
      <w:r w:rsidRPr="00A44B87">
        <w:rPr>
          <w:rFonts w:eastAsiaTheme="minorHAnsi" w:hint="eastAsia"/>
          <w:b w:val="0"/>
          <w:bCs w:val="0"/>
          <w:sz w:val="22"/>
          <w:szCs w:val="24"/>
          <w:rtl/>
        </w:rPr>
        <w:t>התקציבי</w:t>
      </w:r>
      <w:r w:rsidRPr="00A44B87">
        <w:rPr>
          <w:rFonts w:eastAsiaTheme="minorHAnsi"/>
          <w:b w:val="0"/>
          <w:bCs w:val="0"/>
          <w:sz w:val="22"/>
          <w:szCs w:val="24"/>
          <w:rtl/>
        </w:rPr>
        <w:t xml:space="preserve"> </w:t>
      </w:r>
      <w:r w:rsidRPr="00A44B87">
        <w:rPr>
          <w:rFonts w:eastAsiaTheme="minorHAnsi" w:hint="eastAsia"/>
          <w:b w:val="0"/>
          <w:bCs w:val="0"/>
          <w:sz w:val="22"/>
          <w:szCs w:val="24"/>
          <w:rtl/>
        </w:rPr>
        <w:t>המאושר</w:t>
      </w:r>
      <w:r w:rsidRPr="00A44B87">
        <w:rPr>
          <w:rFonts w:eastAsiaTheme="minorHAnsi"/>
          <w:b w:val="0"/>
          <w:bCs w:val="0"/>
          <w:sz w:val="22"/>
          <w:szCs w:val="24"/>
          <w:rtl/>
        </w:rPr>
        <w:t xml:space="preserve">. </w:t>
      </w:r>
      <w:r w:rsidRPr="00A44B87">
        <w:rPr>
          <w:rFonts w:eastAsiaTheme="minorHAnsi" w:hint="eastAsia"/>
          <w:b w:val="0"/>
          <w:bCs w:val="0"/>
          <w:sz w:val="22"/>
          <w:szCs w:val="24"/>
          <w:rtl/>
        </w:rPr>
        <w:t>לאחר</w:t>
      </w:r>
      <w:r w:rsidRPr="00A44B87">
        <w:rPr>
          <w:rFonts w:eastAsiaTheme="minorHAnsi"/>
          <w:b w:val="0"/>
          <w:bCs w:val="0"/>
          <w:sz w:val="22"/>
          <w:szCs w:val="24"/>
          <w:rtl/>
        </w:rPr>
        <w:t xml:space="preserve"> </w:t>
      </w:r>
      <w:r w:rsidRPr="00A44B87">
        <w:rPr>
          <w:rFonts w:eastAsiaTheme="minorHAnsi" w:hint="eastAsia"/>
          <w:b w:val="0"/>
          <w:bCs w:val="0"/>
          <w:sz w:val="22"/>
          <w:szCs w:val="24"/>
          <w:rtl/>
        </w:rPr>
        <w:t>מכן</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למספר</w:t>
      </w:r>
      <w:r w:rsidRPr="00A44B87">
        <w:rPr>
          <w:rFonts w:eastAsiaTheme="minorHAnsi"/>
          <w:b w:val="0"/>
          <w:bCs w:val="0"/>
          <w:sz w:val="22"/>
          <w:szCs w:val="24"/>
          <w:rtl/>
        </w:rPr>
        <w:t xml:space="preserve"> </w:t>
      </w:r>
      <w:r w:rsidRPr="00A44B87">
        <w:rPr>
          <w:rFonts w:eastAsiaTheme="minorHAnsi" w:hint="eastAsia"/>
          <w:b w:val="0"/>
          <w:bCs w:val="0"/>
          <w:sz w:val="22"/>
          <w:szCs w:val="24"/>
          <w:rtl/>
        </w:rPr>
        <w:t>אותן</w:t>
      </w:r>
      <w:r w:rsidRPr="00A44B87">
        <w:rPr>
          <w:rFonts w:eastAsiaTheme="minorHAnsi"/>
          <w:b w:val="0"/>
          <w:bCs w:val="0"/>
          <w:sz w:val="22"/>
          <w:szCs w:val="24"/>
          <w:rtl/>
        </w:rPr>
        <w:t xml:space="preserve"> </w:t>
      </w:r>
      <w:r w:rsidRPr="00A44B87">
        <w:rPr>
          <w:rFonts w:eastAsiaTheme="minorHAnsi" w:hint="eastAsia"/>
          <w:b w:val="0"/>
          <w:bCs w:val="0"/>
          <w:sz w:val="22"/>
          <w:szCs w:val="24"/>
          <w:rtl/>
        </w:rPr>
        <w:t>במיספור</w:t>
      </w:r>
      <w:r w:rsidRPr="00A44B87">
        <w:rPr>
          <w:rFonts w:eastAsiaTheme="minorHAnsi"/>
          <w:b w:val="0"/>
          <w:bCs w:val="0"/>
          <w:sz w:val="22"/>
          <w:szCs w:val="24"/>
          <w:rtl/>
        </w:rPr>
        <w:t xml:space="preserve"> </w:t>
      </w:r>
      <w:r w:rsidRPr="00A44B87">
        <w:rPr>
          <w:rFonts w:eastAsiaTheme="minorHAnsi" w:hint="eastAsia"/>
          <w:b w:val="0"/>
          <w:bCs w:val="0"/>
          <w:sz w:val="22"/>
          <w:szCs w:val="24"/>
          <w:rtl/>
        </w:rPr>
        <w:t>עוקב</w:t>
      </w:r>
      <w:r w:rsidRPr="00A44B87">
        <w:rPr>
          <w:rFonts w:eastAsiaTheme="minorHAnsi"/>
          <w:b w:val="0"/>
          <w:bCs w:val="0"/>
          <w:sz w:val="22"/>
          <w:szCs w:val="24"/>
          <w:rtl/>
        </w:rPr>
        <w:t>.</w:t>
      </w:r>
    </w:p>
    <w:p w:rsidR="000067D7" w:rsidRPr="00A44B87" w:rsidRDefault="000067D7" w:rsidP="00B73A0A">
      <w:pPr>
        <w:pStyle w:val="14"/>
        <w:keepNext w:val="0"/>
        <w:numPr>
          <w:ilvl w:val="2"/>
          <w:numId w:val="155"/>
        </w:numPr>
        <w:tabs>
          <w:tab w:val="clear" w:pos="1440"/>
          <w:tab w:val="left" w:pos="84"/>
        </w:tabs>
        <w:spacing w:before="120" w:after="120" w:line="360" w:lineRule="auto"/>
        <w:ind w:left="1587" w:hanging="709"/>
        <w:jc w:val="both"/>
        <w:rPr>
          <w:rFonts w:eastAsiaTheme="minorHAnsi"/>
          <w:sz w:val="22"/>
          <w:szCs w:val="24"/>
        </w:rPr>
      </w:pPr>
      <w:r w:rsidRPr="00A44B87">
        <w:rPr>
          <w:rFonts w:eastAsiaTheme="minorHAnsi" w:hint="eastAsia"/>
          <w:b w:val="0"/>
          <w:bCs w:val="0"/>
          <w:sz w:val="22"/>
          <w:szCs w:val="24"/>
          <w:rtl/>
        </w:rPr>
        <w:t>בדוח</w:t>
      </w:r>
      <w:r w:rsidRPr="00A44B87">
        <w:rPr>
          <w:rFonts w:eastAsiaTheme="minorHAnsi"/>
          <w:b w:val="0"/>
          <w:bCs w:val="0"/>
          <w:sz w:val="22"/>
          <w:szCs w:val="24"/>
          <w:rtl/>
        </w:rPr>
        <w:t xml:space="preserve"> </w:t>
      </w:r>
      <w:r w:rsidRPr="00A44B87">
        <w:rPr>
          <w:rFonts w:eastAsiaTheme="minorHAnsi" w:hint="eastAsia"/>
          <w:b w:val="0"/>
          <w:bCs w:val="0"/>
          <w:sz w:val="22"/>
          <w:szCs w:val="24"/>
          <w:rtl/>
        </w:rPr>
        <w:t>האסמכתאות</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לרשום</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כל</w:t>
      </w:r>
      <w:r w:rsidRPr="00A44B87">
        <w:rPr>
          <w:rFonts w:eastAsiaTheme="minorHAnsi"/>
          <w:b w:val="0"/>
          <w:bCs w:val="0"/>
          <w:sz w:val="22"/>
          <w:szCs w:val="24"/>
          <w:rtl/>
        </w:rPr>
        <w:t xml:space="preserve"> </w:t>
      </w:r>
      <w:r w:rsidRPr="00A44B87">
        <w:rPr>
          <w:rFonts w:eastAsiaTheme="minorHAnsi" w:hint="eastAsia"/>
          <w:b w:val="0"/>
          <w:bCs w:val="0"/>
          <w:sz w:val="22"/>
          <w:szCs w:val="24"/>
          <w:rtl/>
        </w:rPr>
        <w:t>אחת</w:t>
      </w:r>
      <w:r w:rsidRPr="00A44B87">
        <w:rPr>
          <w:rFonts w:eastAsiaTheme="minorHAnsi"/>
          <w:b w:val="0"/>
          <w:bCs w:val="0"/>
          <w:sz w:val="22"/>
          <w:szCs w:val="24"/>
          <w:rtl/>
        </w:rPr>
        <w:t xml:space="preserve"> </w:t>
      </w:r>
      <w:r w:rsidRPr="00A44B87">
        <w:rPr>
          <w:rFonts w:eastAsiaTheme="minorHAnsi" w:hint="eastAsia"/>
          <w:b w:val="0"/>
          <w:bCs w:val="0"/>
          <w:sz w:val="22"/>
          <w:szCs w:val="24"/>
          <w:rtl/>
        </w:rPr>
        <w:t>מן</w:t>
      </w:r>
      <w:r w:rsidRPr="00A44B87">
        <w:rPr>
          <w:rFonts w:eastAsiaTheme="minorHAnsi"/>
          <w:b w:val="0"/>
          <w:bCs w:val="0"/>
          <w:sz w:val="22"/>
          <w:szCs w:val="24"/>
          <w:rtl/>
        </w:rPr>
        <w:t xml:space="preserve"> </w:t>
      </w:r>
      <w:r w:rsidRPr="00A44B87">
        <w:rPr>
          <w:rFonts w:eastAsiaTheme="minorHAnsi" w:hint="eastAsia"/>
          <w:b w:val="0"/>
          <w:bCs w:val="0"/>
          <w:sz w:val="22"/>
          <w:szCs w:val="24"/>
          <w:rtl/>
        </w:rPr>
        <w:t>האסמכתאות</w:t>
      </w:r>
      <w:r w:rsidRPr="00A44B87">
        <w:rPr>
          <w:rFonts w:eastAsiaTheme="minorHAnsi"/>
          <w:b w:val="0"/>
          <w:bCs w:val="0"/>
          <w:sz w:val="22"/>
          <w:szCs w:val="24"/>
          <w:rtl/>
        </w:rPr>
        <w:t xml:space="preserve"> (</w:t>
      </w:r>
      <w:r w:rsidRPr="00A44B87">
        <w:rPr>
          <w:rFonts w:eastAsiaTheme="minorHAnsi" w:hint="eastAsia"/>
          <w:b w:val="0"/>
          <w:bCs w:val="0"/>
          <w:sz w:val="22"/>
          <w:szCs w:val="24"/>
          <w:rtl/>
        </w:rPr>
        <w:t>כל</w:t>
      </w:r>
      <w:r w:rsidRPr="00A44B87">
        <w:rPr>
          <w:rFonts w:eastAsiaTheme="minorHAnsi"/>
          <w:b w:val="0"/>
          <w:bCs w:val="0"/>
          <w:sz w:val="22"/>
          <w:szCs w:val="24"/>
          <w:rtl/>
        </w:rPr>
        <w:t xml:space="preserve"> </w:t>
      </w:r>
      <w:r w:rsidRPr="00A44B87">
        <w:rPr>
          <w:rFonts w:eastAsiaTheme="minorHAnsi" w:hint="eastAsia"/>
          <w:b w:val="0"/>
          <w:bCs w:val="0"/>
          <w:sz w:val="22"/>
          <w:szCs w:val="24"/>
          <w:rtl/>
        </w:rPr>
        <w:t>אחת</w:t>
      </w:r>
      <w:r w:rsidRPr="00A44B87">
        <w:rPr>
          <w:rFonts w:eastAsiaTheme="minorHAnsi"/>
          <w:b w:val="0"/>
          <w:bCs w:val="0"/>
          <w:sz w:val="22"/>
          <w:szCs w:val="24"/>
          <w:rtl/>
        </w:rPr>
        <w:t xml:space="preserve"> </w:t>
      </w:r>
      <w:r w:rsidRPr="00A44B87">
        <w:rPr>
          <w:rFonts w:eastAsiaTheme="minorHAnsi" w:hint="eastAsia"/>
          <w:b w:val="0"/>
          <w:bCs w:val="0"/>
          <w:sz w:val="22"/>
          <w:szCs w:val="24"/>
          <w:rtl/>
        </w:rPr>
        <w:t>בשורה</w:t>
      </w:r>
      <w:r w:rsidRPr="00A44B87">
        <w:rPr>
          <w:rFonts w:eastAsiaTheme="minorHAnsi"/>
          <w:b w:val="0"/>
          <w:bCs w:val="0"/>
          <w:sz w:val="22"/>
          <w:szCs w:val="24"/>
          <w:rtl/>
        </w:rPr>
        <w:t xml:space="preserve"> </w:t>
      </w:r>
      <w:r w:rsidRPr="00A44B87">
        <w:rPr>
          <w:rFonts w:eastAsiaTheme="minorHAnsi" w:hint="eastAsia"/>
          <w:b w:val="0"/>
          <w:bCs w:val="0"/>
          <w:sz w:val="22"/>
          <w:szCs w:val="24"/>
          <w:rtl/>
        </w:rPr>
        <w:t>נפרדת</w:t>
      </w:r>
      <w:r w:rsidRPr="00A44B87">
        <w:rPr>
          <w:rFonts w:eastAsiaTheme="minorHAnsi"/>
          <w:b w:val="0"/>
          <w:bCs w:val="0"/>
          <w:sz w:val="22"/>
          <w:szCs w:val="24"/>
          <w:rtl/>
        </w:rPr>
        <w:t xml:space="preserve">) </w:t>
      </w:r>
      <w:r w:rsidRPr="00A44B87">
        <w:rPr>
          <w:rFonts w:eastAsiaTheme="minorHAnsi" w:hint="eastAsia"/>
          <w:b w:val="0"/>
          <w:bCs w:val="0"/>
          <w:sz w:val="22"/>
          <w:szCs w:val="24"/>
          <w:rtl/>
        </w:rPr>
        <w:t>תחת</w:t>
      </w:r>
      <w:r w:rsidRPr="00A44B87">
        <w:rPr>
          <w:rFonts w:eastAsiaTheme="minorHAnsi"/>
          <w:b w:val="0"/>
          <w:bCs w:val="0"/>
          <w:sz w:val="22"/>
          <w:szCs w:val="24"/>
          <w:rtl/>
        </w:rPr>
        <w:t xml:space="preserve"> </w:t>
      </w:r>
      <w:r w:rsidRPr="00A44B87">
        <w:rPr>
          <w:rFonts w:eastAsiaTheme="minorHAnsi" w:hint="eastAsia"/>
          <w:b w:val="0"/>
          <w:bCs w:val="0"/>
          <w:sz w:val="22"/>
          <w:szCs w:val="24"/>
          <w:rtl/>
        </w:rPr>
        <w:t>הסעיף</w:t>
      </w:r>
      <w:r w:rsidRPr="00A44B87">
        <w:rPr>
          <w:rFonts w:eastAsiaTheme="minorHAnsi"/>
          <w:b w:val="0"/>
          <w:bCs w:val="0"/>
          <w:sz w:val="22"/>
          <w:szCs w:val="24"/>
          <w:rtl/>
        </w:rPr>
        <w:t xml:space="preserve"> </w:t>
      </w:r>
      <w:r w:rsidRPr="00A44B87">
        <w:rPr>
          <w:rFonts w:eastAsiaTheme="minorHAnsi" w:hint="eastAsia"/>
          <w:b w:val="0"/>
          <w:bCs w:val="0"/>
          <w:sz w:val="22"/>
          <w:szCs w:val="24"/>
          <w:rtl/>
        </w:rPr>
        <w:t>הרלוונטי</w:t>
      </w:r>
      <w:r w:rsidRPr="00A44B87">
        <w:rPr>
          <w:rFonts w:eastAsiaTheme="minorHAnsi"/>
          <w:b w:val="0"/>
          <w:bCs w:val="0"/>
          <w:sz w:val="22"/>
          <w:szCs w:val="24"/>
          <w:rtl/>
        </w:rPr>
        <w:t xml:space="preserve"> </w:t>
      </w:r>
      <w:r w:rsidRPr="00A44B87">
        <w:rPr>
          <w:rFonts w:eastAsiaTheme="minorHAnsi" w:hint="eastAsia"/>
          <w:b w:val="0"/>
          <w:bCs w:val="0"/>
          <w:sz w:val="22"/>
          <w:szCs w:val="24"/>
          <w:rtl/>
        </w:rPr>
        <w:t>כפי</w:t>
      </w:r>
      <w:r w:rsidRPr="00A44B87">
        <w:rPr>
          <w:rFonts w:eastAsiaTheme="minorHAnsi"/>
          <w:b w:val="0"/>
          <w:bCs w:val="0"/>
          <w:sz w:val="22"/>
          <w:szCs w:val="24"/>
          <w:rtl/>
        </w:rPr>
        <w:t xml:space="preserve"> </w:t>
      </w:r>
      <w:r w:rsidRPr="00A44B87">
        <w:rPr>
          <w:rFonts w:eastAsiaTheme="minorHAnsi" w:hint="eastAsia"/>
          <w:b w:val="0"/>
          <w:bCs w:val="0"/>
          <w:sz w:val="22"/>
          <w:szCs w:val="24"/>
          <w:rtl/>
        </w:rPr>
        <w:t>שנכתב</w:t>
      </w:r>
      <w:r w:rsidRPr="00A44B87">
        <w:rPr>
          <w:rFonts w:eastAsiaTheme="minorHAnsi"/>
          <w:b w:val="0"/>
          <w:bCs w:val="0"/>
          <w:sz w:val="22"/>
          <w:szCs w:val="24"/>
          <w:rtl/>
        </w:rPr>
        <w:t xml:space="preserve"> </w:t>
      </w:r>
      <w:r w:rsidRPr="00A44B87">
        <w:rPr>
          <w:rFonts w:eastAsiaTheme="minorHAnsi" w:hint="eastAsia"/>
          <w:b w:val="0"/>
          <w:bCs w:val="0"/>
          <w:sz w:val="22"/>
          <w:szCs w:val="24"/>
          <w:rtl/>
        </w:rPr>
        <w:t>במפרט</w:t>
      </w:r>
      <w:r w:rsidRPr="00A44B87">
        <w:rPr>
          <w:rFonts w:eastAsiaTheme="minorHAnsi"/>
          <w:b w:val="0"/>
          <w:bCs w:val="0"/>
          <w:sz w:val="22"/>
          <w:szCs w:val="24"/>
          <w:rtl/>
        </w:rPr>
        <w:t xml:space="preserve"> </w:t>
      </w:r>
      <w:r w:rsidRPr="00A44B87">
        <w:rPr>
          <w:rFonts w:eastAsiaTheme="minorHAnsi" w:hint="eastAsia"/>
          <w:b w:val="0"/>
          <w:bCs w:val="0"/>
          <w:sz w:val="22"/>
          <w:szCs w:val="24"/>
          <w:rtl/>
        </w:rPr>
        <w:t>התקציבי</w:t>
      </w:r>
      <w:r w:rsidRPr="00A44B87">
        <w:rPr>
          <w:rFonts w:eastAsiaTheme="minorHAnsi"/>
          <w:b w:val="0"/>
          <w:bCs w:val="0"/>
          <w:sz w:val="22"/>
          <w:szCs w:val="24"/>
          <w:rtl/>
        </w:rPr>
        <w:t xml:space="preserve"> </w:t>
      </w:r>
      <w:r w:rsidRPr="00A44B87">
        <w:rPr>
          <w:rFonts w:eastAsiaTheme="minorHAnsi" w:hint="eastAsia"/>
          <w:b w:val="0"/>
          <w:bCs w:val="0"/>
          <w:sz w:val="22"/>
          <w:szCs w:val="24"/>
          <w:rtl/>
        </w:rPr>
        <w:t>המאושר</w:t>
      </w:r>
      <w:r w:rsidRPr="00A44B87">
        <w:rPr>
          <w:rFonts w:eastAsiaTheme="minorHAnsi"/>
          <w:b w:val="0"/>
          <w:bCs w:val="0"/>
          <w:sz w:val="22"/>
          <w:szCs w:val="24"/>
          <w:rtl/>
        </w:rPr>
        <w:t>.</w:t>
      </w:r>
    </w:p>
    <w:p w:rsidR="000067D7" w:rsidRPr="009952B9" w:rsidRDefault="000067D7" w:rsidP="000067D7">
      <w:pPr>
        <w:spacing w:line="360" w:lineRule="auto"/>
        <w:jc w:val="both"/>
        <w:rPr>
          <w:rFonts w:ascii="David" w:hAnsi="David" w:cs="David"/>
          <w:szCs w:val="24"/>
          <w:rtl/>
        </w:rPr>
      </w:pPr>
    </w:p>
    <w:p w:rsidR="000067D7" w:rsidRPr="009952B9" w:rsidRDefault="000067D7" w:rsidP="000067D7">
      <w:pPr>
        <w:spacing w:line="360" w:lineRule="auto"/>
        <w:jc w:val="center"/>
        <w:rPr>
          <w:rFonts w:ascii="David" w:hAnsi="David" w:cs="David"/>
          <w:szCs w:val="24"/>
          <w:rtl/>
        </w:rPr>
      </w:pPr>
      <w:r w:rsidRPr="007F567B">
        <w:rPr>
          <w:rFonts w:ascii="David" w:hAnsi="David" w:cs="David"/>
          <w:noProof/>
          <w:szCs w:val="24"/>
        </w:rPr>
        <w:drawing>
          <wp:inline distT="0" distB="0" distL="0" distR="0" wp14:anchorId="30AAB4D5" wp14:editId="1FE823D3">
            <wp:extent cx="3567155" cy="2033704"/>
            <wp:effectExtent l="0" t="0" r="0" b="5080"/>
            <wp:docPr id="9"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rsidR="000067D7" w:rsidRPr="00A44B87" w:rsidRDefault="000067D7" w:rsidP="00B73A0A">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tl/>
        </w:rPr>
      </w:pP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להעביר</w:t>
      </w:r>
      <w:r w:rsidRPr="00A44B87">
        <w:rPr>
          <w:rFonts w:eastAsiaTheme="minorHAnsi"/>
          <w:b w:val="0"/>
          <w:bCs w:val="0"/>
          <w:sz w:val="22"/>
          <w:szCs w:val="24"/>
          <w:rtl/>
        </w:rPr>
        <w:t xml:space="preserve"> </w:t>
      </w:r>
      <w:r w:rsidRPr="00A44B87">
        <w:rPr>
          <w:rFonts w:eastAsiaTheme="minorHAnsi" w:hint="eastAsia"/>
          <w:b w:val="0"/>
          <w:bCs w:val="0"/>
          <w:sz w:val="22"/>
          <w:szCs w:val="24"/>
          <w:rtl/>
        </w:rPr>
        <w:t>אסמכתאות</w:t>
      </w:r>
      <w:r w:rsidRPr="00A44B87">
        <w:rPr>
          <w:rFonts w:eastAsiaTheme="minorHAnsi"/>
          <w:b w:val="0"/>
          <w:bCs w:val="0"/>
          <w:sz w:val="22"/>
          <w:szCs w:val="24"/>
          <w:rtl/>
        </w:rPr>
        <w:t xml:space="preserve"> </w:t>
      </w:r>
      <w:r w:rsidRPr="00A44B87">
        <w:rPr>
          <w:rFonts w:eastAsiaTheme="minorHAnsi" w:hint="eastAsia"/>
          <w:b w:val="0"/>
          <w:bCs w:val="0"/>
          <w:sz w:val="22"/>
          <w:szCs w:val="24"/>
          <w:rtl/>
        </w:rPr>
        <w:t>מסודרות</w:t>
      </w:r>
      <w:r w:rsidRPr="00A44B87">
        <w:rPr>
          <w:rFonts w:eastAsiaTheme="minorHAnsi"/>
          <w:b w:val="0"/>
          <w:bCs w:val="0"/>
          <w:sz w:val="22"/>
          <w:szCs w:val="24"/>
          <w:rtl/>
        </w:rPr>
        <w:t xml:space="preserve"> </w:t>
      </w:r>
      <w:r w:rsidRPr="00A44B87">
        <w:rPr>
          <w:rFonts w:eastAsiaTheme="minorHAnsi" w:hint="eastAsia"/>
          <w:b w:val="0"/>
          <w:bCs w:val="0"/>
          <w:sz w:val="22"/>
          <w:szCs w:val="24"/>
          <w:rtl/>
        </w:rPr>
        <w:t>וממוספרות</w:t>
      </w:r>
      <w:r w:rsidRPr="00A44B87">
        <w:rPr>
          <w:rFonts w:eastAsiaTheme="minorHAnsi"/>
          <w:b w:val="0"/>
          <w:bCs w:val="0"/>
          <w:sz w:val="22"/>
          <w:szCs w:val="24"/>
          <w:rtl/>
        </w:rPr>
        <w:t xml:space="preserve"> </w:t>
      </w:r>
      <w:r w:rsidRPr="00A44B87">
        <w:rPr>
          <w:rFonts w:eastAsiaTheme="minorHAnsi" w:hint="eastAsia"/>
          <w:b w:val="0"/>
          <w:bCs w:val="0"/>
          <w:sz w:val="22"/>
          <w:szCs w:val="24"/>
          <w:rtl/>
        </w:rPr>
        <w:t>כאשר</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הפרדה</w:t>
      </w:r>
      <w:r w:rsidRPr="00A44B87">
        <w:rPr>
          <w:rFonts w:eastAsiaTheme="minorHAnsi"/>
          <w:b w:val="0"/>
          <w:bCs w:val="0"/>
          <w:sz w:val="22"/>
          <w:szCs w:val="24"/>
          <w:rtl/>
        </w:rPr>
        <w:t xml:space="preserve"> </w:t>
      </w:r>
      <w:r w:rsidRPr="00A44B87">
        <w:rPr>
          <w:rFonts w:eastAsiaTheme="minorHAnsi" w:hint="eastAsia"/>
          <w:b w:val="0"/>
          <w:bCs w:val="0"/>
          <w:sz w:val="22"/>
          <w:szCs w:val="24"/>
          <w:rtl/>
        </w:rPr>
        <w:t>ברורה</w:t>
      </w:r>
      <w:r w:rsidRPr="00A44B87">
        <w:rPr>
          <w:rFonts w:eastAsiaTheme="minorHAnsi"/>
          <w:b w:val="0"/>
          <w:bCs w:val="0"/>
          <w:sz w:val="22"/>
          <w:szCs w:val="24"/>
          <w:rtl/>
        </w:rPr>
        <w:t xml:space="preserve"> </w:t>
      </w:r>
      <w:r w:rsidRPr="00A44B87">
        <w:rPr>
          <w:rFonts w:eastAsiaTheme="minorHAnsi" w:hint="eastAsia"/>
          <w:b w:val="0"/>
          <w:bCs w:val="0"/>
          <w:sz w:val="22"/>
          <w:szCs w:val="24"/>
          <w:rtl/>
        </w:rPr>
        <w:t>בין</w:t>
      </w:r>
      <w:r w:rsidRPr="00A44B87">
        <w:rPr>
          <w:rFonts w:eastAsiaTheme="minorHAnsi"/>
          <w:b w:val="0"/>
          <w:bCs w:val="0"/>
          <w:sz w:val="22"/>
          <w:szCs w:val="24"/>
          <w:rtl/>
        </w:rPr>
        <w:t xml:space="preserve"> </w:t>
      </w:r>
      <w:r w:rsidRPr="00A44B87">
        <w:rPr>
          <w:rFonts w:eastAsiaTheme="minorHAnsi" w:hint="eastAsia"/>
          <w:b w:val="0"/>
          <w:bCs w:val="0"/>
          <w:sz w:val="22"/>
          <w:szCs w:val="24"/>
          <w:rtl/>
        </w:rPr>
        <w:t>הסעיפים</w:t>
      </w:r>
      <w:r w:rsidRPr="00A44B87">
        <w:rPr>
          <w:rFonts w:eastAsiaTheme="minorHAnsi"/>
          <w:b w:val="0"/>
          <w:bCs w:val="0"/>
          <w:sz w:val="22"/>
          <w:szCs w:val="24"/>
          <w:rtl/>
        </w:rPr>
        <w:t xml:space="preserve">. </w:t>
      </w:r>
      <w:r w:rsidRPr="00A44B87">
        <w:rPr>
          <w:rFonts w:eastAsiaTheme="minorHAnsi" w:hint="eastAsia"/>
          <w:b w:val="0"/>
          <w:bCs w:val="0"/>
          <w:sz w:val="22"/>
          <w:szCs w:val="24"/>
          <w:rtl/>
        </w:rPr>
        <w:t>לדוגמא</w:t>
      </w:r>
      <w:r w:rsidRPr="00A44B87">
        <w:rPr>
          <w:rFonts w:eastAsiaTheme="minorHAnsi"/>
          <w:b w:val="0"/>
          <w:bCs w:val="0"/>
          <w:sz w:val="22"/>
          <w:szCs w:val="24"/>
          <w:rtl/>
        </w:rPr>
        <w:t xml:space="preserve">: </w:t>
      </w:r>
      <w:r w:rsidRPr="00A44B87">
        <w:rPr>
          <w:rFonts w:eastAsiaTheme="minorHAnsi" w:hint="eastAsia"/>
          <w:b w:val="0"/>
          <w:bCs w:val="0"/>
          <w:sz w:val="22"/>
          <w:szCs w:val="24"/>
          <w:rtl/>
        </w:rPr>
        <w:t>חומרים</w:t>
      </w:r>
      <w:r w:rsidRPr="00A44B87">
        <w:rPr>
          <w:rFonts w:eastAsiaTheme="minorHAnsi"/>
          <w:b w:val="0"/>
          <w:bCs w:val="0"/>
          <w:sz w:val="22"/>
          <w:szCs w:val="24"/>
          <w:rtl/>
        </w:rPr>
        <w:t xml:space="preserve">- </w:t>
      </w:r>
      <w:r w:rsidRPr="00A44B87">
        <w:rPr>
          <w:rFonts w:eastAsiaTheme="minorHAnsi" w:hint="eastAsia"/>
          <w:b w:val="0"/>
          <w:bCs w:val="0"/>
          <w:sz w:val="22"/>
          <w:szCs w:val="24"/>
          <w:rtl/>
        </w:rPr>
        <w:t>חשבוניות</w:t>
      </w:r>
      <w:r w:rsidRPr="00A44B87">
        <w:rPr>
          <w:rFonts w:eastAsiaTheme="minorHAnsi"/>
          <w:b w:val="0"/>
          <w:bCs w:val="0"/>
          <w:sz w:val="22"/>
          <w:szCs w:val="24"/>
          <w:rtl/>
        </w:rPr>
        <w:t xml:space="preserve"> 1-5, </w:t>
      </w:r>
      <w:r w:rsidRPr="00A44B87">
        <w:rPr>
          <w:rFonts w:eastAsiaTheme="minorHAnsi" w:hint="eastAsia"/>
          <w:b w:val="0"/>
          <w:bCs w:val="0"/>
          <w:sz w:val="22"/>
          <w:szCs w:val="24"/>
          <w:rtl/>
        </w:rPr>
        <w:t>ציוד</w:t>
      </w:r>
      <w:r w:rsidRPr="00A44B87">
        <w:rPr>
          <w:rFonts w:eastAsiaTheme="minorHAnsi"/>
          <w:b w:val="0"/>
          <w:bCs w:val="0"/>
          <w:sz w:val="22"/>
          <w:szCs w:val="24"/>
          <w:rtl/>
        </w:rPr>
        <w:t xml:space="preserve"> 6-10 </w:t>
      </w:r>
      <w:r w:rsidRPr="00A44B87">
        <w:rPr>
          <w:rFonts w:eastAsiaTheme="minorHAnsi" w:hint="eastAsia"/>
          <w:b w:val="0"/>
          <w:bCs w:val="0"/>
          <w:sz w:val="22"/>
          <w:szCs w:val="24"/>
          <w:rtl/>
        </w:rPr>
        <w:t>וכד</w:t>
      </w:r>
      <w:r w:rsidRPr="00A44B87">
        <w:rPr>
          <w:rFonts w:eastAsiaTheme="minorHAnsi"/>
          <w:b w:val="0"/>
          <w:bCs w:val="0"/>
          <w:sz w:val="22"/>
          <w:szCs w:val="24"/>
          <w:rtl/>
        </w:rPr>
        <w:t xml:space="preserve">'. </w:t>
      </w:r>
      <w:r w:rsidRPr="00A44B87">
        <w:rPr>
          <w:rFonts w:eastAsiaTheme="minorHAnsi" w:hint="eastAsia"/>
          <w:b w:val="0"/>
          <w:bCs w:val="0"/>
          <w:sz w:val="22"/>
          <w:szCs w:val="24"/>
          <w:rtl/>
        </w:rPr>
        <w:t>וכן</w:t>
      </w:r>
      <w:r w:rsidRPr="00A44B87">
        <w:rPr>
          <w:rFonts w:eastAsiaTheme="minorHAnsi"/>
          <w:b w:val="0"/>
          <w:bCs w:val="0"/>
          <w:sz w:val="22"/>
          <w:szCs w:val="24"/>
          <w:rtl/>
        </w:rPr>
        <w:t xml:space="preserve"> </w:t>
      </w:r>
      <w:r w:rsidRPr="00A44B87">
        <w:rPr>
          <w:rFonts w:eastAsiaTheme="minorHAnsi" w:hint="eastAsia"/>
          <w:b w:val="0"/>
          <w:bCs w:val="0"/>
          <w:sz w:val="22"/>
          <w:szCs w:val="24"/>
          <w:rtl/>
        </w:rPr>
        <w:t>רשימת</w:t>
      </w:r>
      <w:r w:rsidRPr="00A44B87">
        <w:rPr>
          <w:rFonts w:eastAsiaTheme="minorHAnsi"/>
          <w:b w:val="0"/>
          <w:bCs w:val="0"/>
          <w:sz w:val="22"/>
          <w:szCs w:val="24"/>
          <w:rtl/>
        </w:rPr>
        <w:t xml:space="preserve"> </w:t>
      </w:r>
      <w:r w:rsidRPr="00A44B87">
        <w:rPr>
          <w:rFonts w:eastAsiaTheme="minorHAnsi" w:hint="eastAsia"/>
          <w:b w:val="0"/>
          <w:bCs w:val="0"/>
          <w:sz w:val="22"/>
          <w:szCs w:val="24"/>
          <w:rtl/>
        </w:rPr>
        <w:t>סכומי</w:t>
      </w:r>
      <w:r w:rsidRPr="00A44B87">
        <w:rPr>
          <w:rFonts w:eastAsiaTheme="minorHAnsi"/>
          <w:b w:val="0"/>
          <w:bCs w:val="0"/>
          <w:sz w:val="22"/>
          <w:szCs w:val="24"/>
          <w:rtl/>
        </w:rPr>
        <w:t xml:space="preserve"> </w:t>
      </w:r>
      <w:r w:rsidRPr="00A44B87">
        <w:rPr>
          <w:rFonts w:eastAsiaTheme="minorHAnsi" w:hint="eastAsia"/>
          <w:b w:val="0"/>
          <w:bCs w:val="0"/>
          <w:sz w:val="22"/>
          <w:szCs w:val="24"/>
          <w:rtl/>
        </w:rPr>
        <w:t>ההוצאה</w:t>
      </w:r>
      <w:r w:rsidRPr="00A44B87">
        <w:rPr>
          <w:rFonts w:eastAsiaTheme="minorHAnsi"/>
          <w:b w:val="0"/>
          <w:bCs w:val="0"/>
          <w:sz w:val="22"/>
          <w:szCs w:val="24"/>
          <w:rtl/>
        </w:rPr>
        <w:t xml:space="preserve"> </w:t>
      </w:r>
      <w:r w:rsidRPr="00A44B87">
        <w:rPr>
          <w:rFonts w:eastAsiaTheme="minorHAnsi" w:hint="eastAsia"/>
          <w:b w:val="0"/>
          <w:bCs w:val="0"/>
          <w:sz w:val="22"/>
          <w:szCs w:val="24"/>
          <w:rtl/>
        </w:rPr>
        <w:t>המוגשת</w:t>
      </w:r>
      <w:r w:rsidRPr="00A44B87">
        <w:rPr>
          <w:rFonts w:eastAsiaTheme="minorHAnsi"/>
          <w:b w:val="0"/>
          <w:bCs w:val="0"/>
          <w:sz w:val="22"/>
          <w:szCs w:val="24"/>
          <w:rtl/>
        </w:rPr>
        <w:t xml:space="preserve">, </w:t>
      </w:r>
      <w:r w:rsidRPr="00A44B87">
        <w:rPr>
          <w:rFonts w:eastAsiaTheme="minorHAnsi" w:hint="eastAsia"/>
          <w:b w:val="0"/>
          <w:bCs w:val="0"/>
          <w:sz w:val="22"/>
          <w:szCs w:val="24"/>
          <w:rtl/>
        </w:rPr>
        <w:t>לכל</w:t>
      </w:r>
      <w:r w:rsidRPr="00A44B87">
        <w:rPr>
          <w:rFonts w:eastAsiaTheme="minorHAnsi"/>
          <w:b w:val="0"/>
          <w:bCs w:val="0"/>
          <w:sz w:val="22"/>
          <w:szCs w:val="24"/>
          <w:rtl/>
        </w:rPr>
        <w:t xml:space="preserve"> </w:t>
      </w:r>
      <w:r w:rsidRPr="00A44B87">
        <w:rPr>
          <w:rFonts w:eastAsiaTheme="minorHAnsi" w:hint="eastAsia"/>
          <w:b w:val="0"/>
          <w:bCs w:val="0"/>
          <w:sz w:val="22"/>
          <w:szCs w:val="24"/>
          <w:rtl/>
        </w:rPr>
        <w:t>סעיף</w:t>
      </w:r>
      <w:r w:rsidRPr="00A44B87">
        <w:rPr>
          <w:rFonts w:eastAsiaTheme="minorHAnsi"/>
          <w:b w:val="0"/>
          <w:bCs w:val="0"/>
          <w:sz w:val="22"/>
          <w:szCs w:val="24"/>
          <w:rtl/>
        </w:rPr>
        <w:t xml:space="preserve"> </w:t>
      </w:r>
      <w:r w:rsidRPr="00A44B87">
        <w:rPr>
          <w:rFonts w:eastAsiaTheme="minorHAnsi" w:hint="eastAsia"/>
          <w:b w:val="0"/>
          <w:bCs w:val="0"/>
          <w:sz w:val="22"/>
          <w:szCs w:val="24"/>
          <w:rtl/>
        </w:rPr>
        <w:t>בהפרדה</w:t>
      </w:r>
      <w:r w:rsidRPr="00A44B87">
        <w:rPr>
          <w:rFonts w:eastAsiaTheme="minorHAnsi"/>
          <w:b w:val="0"/>
          <w:bCs w:val="0"/>
          <w:sz w:val="22"/>
          <w:szCs w:val="24"/>
          <w:rtl/>
        </w:rPr>
        <w:t xml:space="preserve"> (</w:t>
      </w:r>
      <w:r w:rsidRPr="00A44B87">
        <w:rPr>
          <w:rFonts w:eastAsiaTheme="minorHAnsi" w:hint="eastAsia"/>
          <w:b w:val="0"/>
          <w:bCs w:val="0"/>
          <w:sz w:val="22"/>
          <w:szCs w:val="24"/>
          <w:rtl/>
        </w:rPr>
        <w:t>חומרים</w:t>
      </w:r>
      <w:r w:rsidRPr="00A44B87">
        <w:rPr>
          <w:rFonts w:eastAsiaTheme="minorHAnsi"/>
          <w:b w:val="0"/>
          <w:bCs w:val="0"/>
          <w:sz w:val="22"/>
          <w:szCs w:val="24"/>
          <w:rtl/>
        </w:rPr>
        <w:t>, שונות, קבלני מישנה)</w:t>
      </w:r>
    </w:p>
    <w:p w:rsidR="000067D7" w:rsidRPr="00B73A0A" w:rsidRDefault="000067D7" w:rsidP="00B73A0A">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Pr>
      </w:pPr>
      <w:r w:rsidRPr="00A44B87">
        <w:rPr>
          <w:rFonts w:eastAsiaTheme="minorHAnsi" w:hint="eastAsia"/>
          <w:b w:val="0"/>
          <w:bCs w:val="0"/>
          <w:sz w:val="22"/>
          <w:szCs w:val="24"/>
          <w:rtl/>
        </w:rPr>
        <w:t>סכומי</w:t>
      </w:r>
      <w:r w:rsidRPr="00A44B87">
        <w:rPr>
          <w:rFonts w:eastAsiaTheme="minorHAnsi"/>
          <w:b w:val="0"/>
          <w:bCs w:val="0"/>
          <w:sz w:val="22"/>
          <w:szCs w:val="24"/>
          <w:rtl/>
        </w:rPr>
        <w:t xml:space="preserve"> </w:t>
      </w:r>
      <w:r w:rsidRPr="00A44B87">
        <w:rPr>
          <w:rFonts w:eastAsiaTheme="minorHAnsi" w:hint="eastAsia"/>
          <w:b w:val="0"/>
          <w:bCs w:val="0"/>
          <w:sz w:val="22"/>
          <w:szCs w:val="24"/>
          <w:rtl/>
        </w:rPr>
        <w:t>ההוצאות</w:t>
      </w:r>
      <w:r w:rsidRPr="00A44B87">
        <w:rPr>
          <w:rFonts w:eastAsiaTheme="minorHAnsi"/>
          <w:b w:val="0"/>
          <w:bCs w:val="0"/>
          <w:sz w:val="22"/>
          <w:szCs w:val="24"/>
          <w:rtl/>
        </w:rPr>
        <w:t xml:space="preserve"> </w:t>
      </w:r>
      <w:r w:rsidRPr="00A44B87">
        <w:rPr>
          <w:rFonts w:eastAsiaTheme="minorHAnsi" w:hint="eastAsia"/>
          <w:b w:val="0"/>
          <w:bCs w:val="0"/>
          <w:sz w:val="22"/>
          <w:szCs w:val="24"/>
          <w:rtl/>
        </w:rPr>
        <w:t>מסתכמים</w:t>
      </w:r>
      <w:r w:rsidRPr="00A44B87">
        <w:rPr>
          <w:rFonts w:eastAsiaTheme="minorHAnsi"/>
          <w:b w:val="0"/>
          <w:bCs w:val="0"/>
          <w:sz w:val="22"/>
          <w:szCs w:val="24"/>
          <w:rtl/>
        </w:rPr>
        <w:t xml:space="preserve"> </w:t>
      </w:r>
      <w:r w:rsidRPr="00A44B87">
        <w:rPr>
          <w:rFonts w:eastAsiaTheme="minorHAnsi" w:hint="eastAsia"/>
          <w:b w:val="0"/>
          <w:bCs w:val="0"/>
          <w:sz w:val="22"/>
          <w:szCs w:val="24"/>
          <w:rtl/>
        </w:rPr>
        <w:t>אוטומטית</w:t>
      </w:r>
      <w:r w:rsidRPr="00A44B87">
        <w:rPr>
          <w:rFonts w:eastAsiaTheme="minorHAnsi"/>
          <w:b w:val="0"/>
          <w:bCs w:val="0"/>
          <w:sz w:val="22"/>
          <w:szCs w:val="24"/>
          <w:rtl/>
        </w:rPr>
        <w:t xml:space="preserve"> </w:t>
      </w:r>
      <w:r w:rsidRPr="00A44B87">
        <w:rPr>
          <w:rFonts w:eastAsiaTheme="minorHAnsi" w:hint="eastAsia"/>
          <w:b w:val="0"/>
          <w:bCs w:val="0"/>
          <w:sz w:val="22"/>
          <w:szCs w:val="24"/>
          <w:rtl/>
        </w:rPr>
        <w:t>בראש</w:t>
      </w:r>
      <w:r w:rsidRPr="00A44B87">
        <w:rPr>
          <w:rFonts w:eastAsiaTheme="minorHAnsi"/>
          <w:b w:val="0"/>
          <w:bCs w:val="0"/>
          <w:sz w:val="22"/>
          <w:szCs w:val="24"/>
          <w:rtl/>
        </w:rPr>
        <w:t xml:space="preserve"> </w:t>
      </w:r>
      <w:r w:rsidRPr="00A44B87">
        <w:rPr>
          <w:rFonts w:eastAsiaTheme="minorHAnsi" w:hint="eastAsia"/>
          <w:b w:val="0"/>
          <w:bCs w:val="0"/>
          <w:sz w:val="22"/>
          <w:szCs w:val="24"/>
          <w:rtl/>
        </w:rPr>
        <w:t>הטבלה</w:t>
      </w:r>
      <w:r w:rsidRPr="00A44B87">
        <w:rPr>
          <w:rFonts w:eastAsiaTheme="minorHAnsi"/>
          <w:b w:val="0"/>
          <w:bCs w:val="0"/>
          <w:sz w:val="22"/>
          <w:szCs w:val="24"/>
          <w:rtl/>
        </w:rPr>
        <w:t xml:space="preserve">. </w:t>
      </w:r>
      <w:r w:rsidRPr="00A44B87">
        <w:rPr>
          <w:rFonts w:eastAsiaTheme="minorHAnsi" w:hint="eastAsia"/>
          <w:b w:val="0"/>
          <w:bCs w:val="0"/>
          <w:sz w:val="22"/>
          <w:szCs w:val="24"/>
          <w:rtl/>
        </w:rPr>
        <w:t>ניתן</w:t>
      </w:r>
      <w:r w:rsidRPr="00A44B87">
        <w:rPr>
          <w:rFonts w:eastAsiaTheme="minorHAnsi"/>
          <w:b w:val="0"/>
          <w:bCs w:val="0"/>
          <w:sz w:val="22"/>
          <w:szCs w:val="24"/>
          <w:rtl/>
        </w:rPr>
        <w:t xml:space="preserve"> </w:t>
      </w:r>
      <w:r w:rsidRPr="00A44B87">
        <w:rPr>
          <w:rFonts w:eastAsiaTheme="minorHAnsi" w:hint="eastAsia"/>
          <w:b w:val="0"/>
          <w:bCs w:val="0"/>
          <w:sz w:val="22"/>
          <w:szCs w:val="24"/>
          <w:rtl/>
        </w:rPr>
        <w:t>להעתיק</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המספרים</w:t>
      </w:r>
      <w:r w:rsidRPr="00A44B87">
        <w:rPr>
          <w:rFonts w:eastAsiaTheme="minorHAnsi"/>
          <w:b w:val="0"/>
          <w:bCs w:val="0"/>
          <w:sz w:val="22"/>
          <w:szCs w:val="24"/>
          <w:rtl/>
        </w:rPr>
        <w:t xml:space="preserve"> </w:t>
      </w:r>
      <w:r w:rsidRPr="00A44B87">
        <w:rPr>
          <w:rFonts w:eastAsiaTheme="minorHAnsi" w:hint="eastAsia"/>
          <w:b w:val="0"/>
          <w:bCs w:val="0"/>
          <w:sz w:val="22"/>
          <w:szCs w:val="24"/>
          <w:rtl/>
        </w:rPr>
        <w:t>הללו</w:t>
      </w:r>
      <w:r w:rsidRPr="00A44B87">
        <w:rPr>
          <w:rFonts w:eastAsiaTheme="minorHAnsi"/>
          <w:b w:val="0"/>
          <w:bCs w:val="0"/>
          <w:sz w:val="22"/>
          <w:szCs w:val="24"/>
          <w:rtl/>
        </w:rPr>
        <w:t xml:space="preserve"> </w:t>
      </w:r>
      <w:r w:rsidRPr="00A44B87">
        <w:rPr>
          <w:rFonts w:eastAsiaTheme="minorHAnsi" w:hint="eastAsia"/>
          <w:b w:val="0"/>
          <w:bCs w:val="0"/>
          <w:sz w:val="22"/>
          <w:szCs w:val="24"/>
          <w:rtl/>
        </w:rPr>
        <w:t>ולהדביקם</w:t>
      </w:r>
      <w:r w:rsidRPr="00A44B87">
        <w:rPr>
          <w:rFonts w:eastAsiaTheme="minorHAnsi"/>
          <w:b w:val="0"/>
          <w:bCs w:val="0"/>
          <w:sz w:val="22"/>
          <w:szCs w:val="24"/>
          <w:rtl/>
        </w:rPr>
        <w:t xml:space="preserve"> </w:t>
      </w:r>
      <w:r w:rsidRPr="00A44B87">
        <w:rPr>
          <w:rFonts w:eastAsiaTheme="minorHAnsi" w:hint="eastAsia"/>
          <w:b w:val="0"/>
          <w:bCs w:val="0"/>
          <w:sz w:val="22"/>
          <w:szCs w:val="24"/>
          <w:rtl/>
        </w:rPr>
        <w:t>בדוח</w:t>
      </w:r>
      <w:r w:rsidRPr="00A44B87">
        <w:rPr>
          <w:rFonts w:eastAsiaTheme="minorHAnsi"/>
          <w:b w:val="0"/>
          <w:bCs w:val="0"/>
          <w:sz w:val="22"/>
          <w:szCs w:val="24"/>
          <w:rtl/>
        </w:rPr>
        <w:t xml:space="preserve"> </w:t>
      </w:r>
      <w:r w:rsidRPr="00A44B87">
        <w:rPr>
          <w:rFonts w:eastAsiaTheme="minorHAnsi" w:hint="eastAsia"/>
          <w:b w:val="0"/>
          <w:bCs w:val="0"/>
          <w:sz w:val="22"/>
          <w:szCs w:val="24"/>
          <w:rtl/>
        </w:rPr>
        <w:t>הכספי</w:t>
      </w:r>
      <w:r w:rsidRPr="00A44B87">
        <w:rPr>
          <w:rFonts w:eastAsiaTheme="minorHAnsi"/>
          <w:b w:val="0"/>
          <w:bCs w:val="0"/>
          <w:sz w:val="22"/>
          <w:szCs w:val="24"/>
          <w:rtl/>
        </w:rPr>
        <w:t xml:space="preserve"> </w:t>
      </w:r>
      <w:r w:rsidRPr="00A44B87">
        <w:rPr>
          <w:rFonts w:eastAsiaTheme="minorHAnsi" w:hint="eastAsia"/>
          <w:b w:val="0"/>
          <w:bCs w:val="0"/>
          <w:sz w:val="22"/>
          <w:szCs w:val="24"/>
          <w:rtl/>
        </w:rPr>
        <w:t>בעמודת</w:t>
      </w:r>
      <w:r w:rsidRPr="00A44B87">
        <w:rPr>
          <w:rFonts w:eastAsiaTheme="minorHAnsi"/>
          <w:b w:val="0"/>
          <w:bCs w:val="0"/>
          <w:sz w:val="22"/>
          <w:szCs w:val="24"/>
          <w:rtl/>
        </w:rPr>
        <w:t xml:space="preserve"> </w:t>
      </w:r>
      <w:r w:rsidRPr="00A44B87">
        <w:rPr>
          <w:rFonts w:eastAsiaTheme="minorHAnsi" w:hint="eastAsia"/>
          <w:b w:val="0"/>
          <w:bCs w:val="0"/>
          <w:sz w:val="22"/>
          <w:szCs w:val="24"/>
          <w:rtl/>
        </w:rPr>
        <w:t>הדיווח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של</w:t>
      </w:r>
      <w:r w:rsidRPr="00A44B87">
        <w:rPr>
          <w:rFonts w:eastAsiaTheme="minorHAnsi"/>
          <w:b w:val="0"/>
          <w:bCs w:val="0"/>
          <w:sz w:val="22"/>
          <w:szCs w:val="24"/>
          <w:rtl/>
        </w:rPr>
        <w:t xml:space="preserve"> </w:t>
      </w:r>
      <w:r w:rsidRPr="00A44B87">
        <w:rPr>
          <w:rFonts w:eastAsiaTheme="minorHAnsi" w:hint="eastAsia"/>
          <w:b w:val="0"/>
          <w:bCs w:val="0"/>
          <w:sz w:val="22"/>
          <w:szCs w:val="24"/>
          <w:rtl/>
        </w:rPr>
        <w:t>התקופה</w:t>
      </w:r>
      <w:r w:rsidRPr="00A44B87">
        <w:rPr>
          <w:rFonts w:eastAsiaTheme="minorHAnsi"/>
          <w:b w:val="0"/>
          <w:bCs w:val="0"/>
          <w:sz w:val="22"/>
          <w:szCs w:val="24"/>
          <w:rtl/>
        </w:rPr>
        <w:t>.</w:t>
      </w:r>
    </w:p>
    <w:p w:rsidR="000067D7" w:rsidRPr="00B73A0A" w:rsidRDefault="000067D7" w:rsidP="00B73A0A">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tl/>
        </w:rPr>
      </w:pP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האסמכתאות</w:t>
      </w:r>
      <w:r w:rsidRPr="00A44B87">
        <w:rPr>
          <w:rFonts w:eastAsiaTheme="minorHAnsi"/>
          <w:b w:val="0"/>
          <w:bCs w:val="0"/>
          <w:sz w:val="22"/>
          <w:szCs w:val="24"/>
          <w:rtl/>
        </w:rPr>
        <w:t xml:space="preserve"> </w:t>
      </w:r>
      <w:r w:rsidRPr="00A44B87">
        <w:rPr>
          <w:rFonts w:eastAsiaTheme="minorHAnsi" w:hint="eastAsia"/>
          <w:b w:val="0"/>
          <w:bCs w:val="0"/>
          <w:sz w:val="22"/>
          <w:szCs w:val="24"/>
          <w:rtl/>
        </w:rPr>
        <w:t>הממוספרות</w:t>
      </w:r>
      <w:r w:rsidRPr="00A44B87">
        <w:rPr>
          <w:rFonts w:eastAsiaTheme="minorHAnsi"/>
          <w:b w:val="0"/>
          <w:bCs w:val="0"/>
          <w:sz w:val="22"/>
          <w:szCs w:val="24"/>
          <w:rtl/>
        </w:rPr>
        <w:t xml:space="preserve"> </w:t>
      </w:r>
      <w:r w:rsidRPr="00A44B87">
        <w:rPr>
          <w:rFonts w:eastAsiaTheme="minorHAnsi" w:hint="eastAsia"/>
          <w:b w:val="0"/>
          <w:bCs w:val="0"/>
          <w:sz w:val="22"/>
          <w:szCs w:val="24"/>
          <w:rtl/>
        </w:rPr>
        <w:t>והממוינות</w:t>
      </w:r>
      <w:r w:rsidRPr="00A44B87">
        <w:rPr>
          <w:rFonts w:eastAsiaTheme="minorHAnsi"/>
          <w:b w:val="0"/>
          <w:bCs w:val="0"/>
          <w:sz w:val="22"/>
          <w:szCs w:val="24"/>
          <w:rtl/>
        </w:rPr>
        <w:t xml:space="preserve">, </w:t>
      </w:r>
      <w:r w:rsidRPr="00A44B87">
        <w:rPr>
          <w:rFonts w:eastAsiaTheme="minorHAnsi" w:hint="eastAsia"/>
          <w:b w:val="0"/>
          <w:bCs w:val="0"/>
          <w:sz w:val="22"/>
          <w:szCs w:val="24"/>
          <w:rtl/>
        </w:rPr>
        <w:t>יחד</w:t>
      </w:r>
      <w:r w:rsidRPr="00A44B87">
        <w:rPr>
          <w:rFonts w:eastAsiaTheme="minorHAnsi"/>
          <w:b w:val="0"/>
          <w:bCs w:val="0"/>
          <w:sz w:val="22"/>
          <w:szCs w:val="24"/>
          <w:rtl/>
        </w:rPr>
        <w:t xml:space="preserve"> </w:t>
      </w:r>
      <w:r w:rsidRPr="00A44B87">
        <w:rPr>
          <w:rFonts w:eastAsiaTheme="minorHAnsi" w:hint="eastAsia"/>
          <w:b w:val="0"/>
          <w:bCs w:val="0"/>
          <w:sz w:val="22"/>
          <w:szCs w:val="24"/>
          <w:rtl/>
        </w:rPr>
        <w:t>עם</w:t>
      </w:r>
      <w:r w:rsidRPr="00A44B87">
        <w:rPr>
          <w:rFonts w:eastAsiaTheme="minorHAnsi"/>
          <w:b w:val="0"/>
          <w:bCs w:val="0"/>
          <w:sz w:val="22"/>
          <w:szCs w:val="24"/>
          <w:rtl/>
        </w:rPr>
        <w:t xml:space="preserve"> </w:t>
      </w:r>
      <w:r w:rsidRPr="00A44B87">
        <w:rPr>
          <w:rFonts w:eastAsiaTheme="minorHAnsi" w:hint="eastAsia"/>
          <w:b w:val="0"/>
          <w:bCs w:val="0"/>
          <w:sz w:val="22"/>
          <w:szCs w:val="24"/>
          <w:rtl/>
        </w:rPr>
        <w:t>דו</w:t>
      </w:r>
      <w:r w:rsidRPr="00A44B87">
        <w:rPr>
          <w:rFonts w:eastAsiaTheme="minorHAnsi"/>
          <w:b w:val="0"/>
          <w:bCs w:val="0"/>
          <w:sz w:val="22"/>
          <w:szCs w:val="24"/>
          <w:rtl/>
        </w:rPr>
        <w:t>"</w:t>
      </w:r>
      <w:r w:rsidRPr="00A44B87">
        <w:rPr>
          <w:rFonts w:eastAsiaTheme="minorHAnsi" w:hint="eastAsia"/>
          <w:b w:val="0"/>
          <w:bCs w:val="0"/>
          <w:sz w:val="22"/>
          <w:szCs w:val="24"/>
          <w:rtl/>
        </w:rPr>
        <w:t>ח</w:t>
      </w:r>
      <w:r w:rsidRPr="00A44B87">
        <w:rPr>
          <w:rFonts w:eastAsiaTheme="minorHAnsi"/>
          <w:b w:val="0"/>
          <w:bCs w:val="0"/>
          <w:sz w:val="22"/>
          <w:szCs w:val="24"/>
          <w:rtl/>
        </w:rPr>
        <w:t xml:space="preserve"> </w:t>
      </w:r>
      <w:r w:rsidRPr="00A44B87">
        <w:rPr>
          <w:rFonts w:eastAsiaTheme="minorHAnsi" w:hint="eastAsia"/>
          <w:b w:val="0"/>
          <w:bCs w:val="0"/>
          <w:sz w:val="22"/>
          <w:szCs w:val="24"/>
          <w:rtl/>
        </w:rPr>
        <w:t>הסיכום</w:t>
      </w:r>
      <w:r w:rsidRPr="00A44B87">
        <w:rPr>
          <w:rFonts w:eastAsiaTheme="minorHAnsi"/>
          <w:b w:val="0"/>
          <w:bCs w:val="0"/>
          <w:sz w:val="22"/>
          <w:szCs w:val="24"/>
          <w:rtl/>
        </w:rPr>
        <w:t xml:space="preserve"> </w:t>
      </w:r>
      <w:r w:rsidRPr="00A44B87">
        <w:rPr>
          <w:rFonts w:eastAsiaTheme="minorHAnsi" w:hint="eastAsia"/>
          <w:b w:val="0"/>
          <w:bCs w:val="0"/>
          <w:sz w:val="22"/>
          <w:szCs w:val="24"/>
          <w:rtl/>
        </w:rPr>
        <w:t>החתום</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לצרף</w:t>
      </w:r>
      <w:r w:rsidRPr="00A44B87">
        <w:rPr>
          <w:rFonts w:eastAsiaTheme="minorHAnsi"/>
          <w:b w:val="0"/>
          <w:bCs w:val="0"/>
          <w:sz w:val="22"/>
          <w:szCs w:val="24"/>
          <w:rtl/>
        </w:rPr>
        <w:t xml:space="preserve"> </w:t>
      </w:r>
      <w:r w:rsidRPr="00A44B87">
        <w:rPr>
          <w:rFonts w:eastAsiaTheme="minorHAnsi" w:hint="eastAsia"/>
          <w:b w:val="0"/>
          <w:bCs w:val="0"/>
          <w:sz w:val="22"/>
          <w:szCs w:val="24"/>
          <w:rtl/>
        </w:rPr>
        <w:t>לדו</w:t>
      </w:r>
      <w:r w:rsidRPr="00A44B87">
        <w:rPr>
          <w:rFonts w:eastAsiaTheme="minorHAnsi"/>
          <w:b w:val="0"/>
          <w:bCs w:val="0"/>
          <w:sz w:val="22"/>
          <w:szCs w:val="24"/>
          <w:rtl/>
        </w:rPr>
        <w:t>"</w:t>
      </w:r>
      <w:r w:rsidRPr="00A44B87">
        <w:rPr>
          <w:rFonts w:eastAsiaTheme="minorHAnsi" w:hint="eastAsia"/>
          <w:b w:val="0"/>
          <w:bCs w:val="0"/>
          <w:sz w:val="22"/>
          <w:szCs w:val="24"/>
          <w:rtl/>
        </w:rPr>
        <w:t>ח</w:t>
      </w:r>
      <w:r w:rsidRPr="00A44B87">
        <w:rPr>
          <w:rFonts w:eastAsiaTheme="minorHAnsi"/>
          <w:b w:val="0"/>
          <w:bCs w:val="0"/>
          <w:sz w:val="22"/>
          <w:szCs w:val="24"/>
          <w:rtl/>
        </w:rPr>
        <w:t xml:space="preserve"> </w:t>
      </w:r>
      <w:r w:rsidRPr="00A44B87">
        <w:rPr>
          <w:rFonts w:eastAsiaTheme="minorHAnsi" w:hint="eastAsia"/>
          <w:b w:val="0"/>
          <w:bCs w:val="0"/>
          <w:sz w:val="22"/>
          <w:szCs w:val="24"/>
          <w:rtl/>
        </w:rPr>
        <w:t>הכספי</w:t>
      </w:r>
      <w:r w:rsidRPr="00A44B87">
        <w:rPr>
          <w:rFonts w:eastAsiaTheme="minorHAnsi"/>
          <w:b w:val="0"/>
          <w:bCs w:val="0"/>
          <w:sz w:val="22"/>
          <w:szCs w:val="24"/>
          <w:rtl/>
        </w:rPr>
        <w:t>.</w:t>
      </w:r>
    </w:p>
    <w:p w:rsidR="000067D7" w:rsidRPr="00B73A0A" w:rsidRDefault="000067D7" w:rsidP="00B73A0A">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tl/>
        </w:rPr>
      </w:pPr>
      <w:r w:rsidRPr="00A44B87">
        <w:rPr>
          <w:rFonts w:eastAsiaTheme="minorHAnsi" w:hint="eastAsia"/>
          <w:b w:val="0"/>
          <w:bCs w:val="0"/>
          <w:sz w:val="22"/>
          <w:szCs w:val="24"/>
          <w:rtl/>
        </w:rPr>
        <w:t>הדוחות</w:t>
      </w:r>
      <w:r w:rsidRPr="00A44B87">
        <w:rPr>
          <w:rFonts w:eastAsiaTheme="minorHAnsi"/>
          <w:b w:val="0"/>
          <w:bCs w:val="0"/>
          <w:sz w:val="22"/>
          <w:szCs w:val="24"/>
          <w:rtl/>
        </w:rPr>
        <w:t xml:space="preserve"> </w:t>
      </w:r>
      <w:r w:rsidRPr="00A44B87">
        <w:rPr>
          <w:rFonts w:eastAsiaTheme="minorHAnsi" w:hint="eastAsia"/>
          <w:b w:val="0"/>
          <w:bCs w:val="0"/>
          <w:sz w:val="22"/>
          <w:szCs w:val="24"/>
          <w:rtl/>
        </w:rPr>
        <w:t>יכללו</w:t>
      </w:r>
      <w:r w:rsidRPr="00A44B87">
        <w:rPr>
          <w:rFonts w:eastAsiaTheme="minorHAnsi"/>
          <w:b w:val="0"/>
          <w:bCs w:val="0"/>
          <w:sz w:val="22"/>
          <w:szCs w:val="24"/>
          <w:rtl/>
        </w:rPr>
        <w:t xml:space="preserve"> </w:t>
      </w:r>
      <w:r w:rsidRPr="00A44B87">
        <w:rPr>
          <w:rFonts w:eastAsiaTheme="minorHAnsi" w:hint="eastAsia"/>
          <w:b w:val="0"/>
          <w:bCs w:val="0"/>
          <w:sz w:val="22"/>
          <w:szCs w:val="24"/>
          <w:rtl/>
        </w:rPr>
        <w:t>הוצאות</w:t>
      </w:r>
      <w:r w:rsidRPr="00A44B87">
        <w:rPr>
          <w:rFonts w:eastAsiaTheme="minorHAnsi"/>
          <w:b w:val="0"/>
          <w:bCs w:val="0"/>
          <w:sz w:val="22"/>
          <w:szCs w:val="24"/>
          <w:rtl/>
        </w:rPr>
        <w:t xml:space="preserve"> </w:t>
      </w:r>
      <w:r w:rsidRPr="00A44B87">
        <w:rPr>
          <w:rFonts w:eastAsiaTheme="minorHAnsi" w:hint="eastAsia"/>
          <w:b w:val="0"/>
          <w:bCs w:val="0"/>
          <w:sz w:val="22"/>
          <w:szCs w:val="24"/>
          <w:rtl/>
        </w:rPr>
        <w:t>שהוצאו</w:t>
      </w:r>
      <w:r w:rsidRPr="00A44B87">
        <w:rPr>
          <w:rFonts w:eastAsiaTheme="minorHAnsi"/>
          <w:b w:val="0"/>
          <w:bCs w:val="0"/>
          <w:sz w:val="22"/>
          <w:szCs w:val="24"/>
          <w:rtl/>
        </w:rPr>
        <w:t xml:space="preserve"> </w:t>
      </w:r>
      <w:r w:rsidRPr="00A44B87">
        <w:rPr>
          <w:rFonts w:eastAsiaTheme="minorHAnsi" w:hint="eastAsia"/>
          <w:b w:val="0"/>
          <w:bCs w:val="0"/>
          <w:sz w:val="22"/>
          <w:szCs w:val="24"/>
          <w:rtl/>
        </w:rPr>
        <w:t>בפועל</w:t>
      </w:r>
      <w:r w:rsidRPr="00A44B87">
        <w:rPr>
          <w:rFonts w:eastAsiaTheme="minorHAnsi"/>
          <w:b w:val="0"/>
          <w:bCs w:val="0"/>
          <w:sz w:val="22"/>
          <w:szCs w:val="24"/>
          <w:rtl/>
        </w:rPr>
        <w:t xml:space="preserve"> </w:t>
      </w:r>
      <w:r w:rsidRPr="00A44B87">
        <w:rPr>
          <w:rFonts w:eastAsiaTheme="minorHAnsi" w:hint="eastAsia"/>
          <w:b w:val="0"/>
          <w:bCs w:val="0"/>
          <w:sz w:val="22"/>
          <w:szCs w:val="24"/>
          <w:rtl/>
        </w:rPr>
        <w:t>בלבד</w:t>
      </w:r>
      <w:r w:rsidRPr="00A44B87">
        <w:rPr>
          <w:rFonts w:eastAsiaTheme="minorHAnsi"/>
          <w:b w:val="0"/>
          <w:bCs w:val="0"/>
          <w:sz w:val="22"/>
          <w:szCs w:val="24"/>
          <w:rtl/>
        </w:rPr>
        <w:t xml:space="preserve"> </w:t>
      </w:r>
      <w:r w:rsidRPr="00A44B87">
        <w:rPr>
          <w:rFonts w:eastAsiaTheme="minorHAnsi" w:hint="eastAsia"/>
          <w:b w:val="0"/>
          <w:bCs w:val="0"/>
          <w:sz w:val="22"/>
          <w:szCs w:val="24"/>
          <w:rtl/>
        </w:rPr>
        <w:t>ולא</w:t>
      </w:r>
      <w:r w:rsidRPr="00A44B87">
        <w:rPr>
          <w:rFonts w:eastAsiaTheme="minorHAnsi"/>
          <w:b w:val="0"/>
          <w:bCs w:val="0"/>
          <w:sz w:val="22"/>
          <w:szCs w:val="24"/>
          <w:rtl/>
        </w:rPr>
        <w:t xml:space="preserve"> </w:t>
      </w:r>
      <w:r w:rsidRPr="00A44B87">
        <w:rPr>
          <w:rFonts w:eastAsiaTheme="minorHAnsi" w:hint="eastAsia"/>
          <w:b w:val="0"/>
          <w:bCs w:val="0"/>
          <w:sz w:val="22"/>
          <w:szCs w:val="24"/>
          <w:rtl/>
        </w:rPr>
        <w:t>התחייבויות</w:t>
      </w:r>
      <w:r w:rsidRPr="00A44B87">
        <w:rPr>
          <w:rFonts w:eastAsiaTheme="minorHAnsi"/>
          <w:b w:val="0"/>
          <w:bCs w:val="0"/>
          <w:sz w:val="22"/>
          <w:szCs w:val="24"/>
          <w:rtl/>
        </w:rPr>
        <w:t xml:space="preserve"> </w:t>
      </w:r>
      <w:r w:rsidRPr="00A44B87">
        <w:rPr>
          <w:rFonts w:eastAsiaTheme="minorHAnsi" w:hint="eastAsia"/>
          <w:b w:val="0"/>
          <w:bCs w:val="0"/>
          <w:sz w:val="22"/>
          <w:szCs w:val="24"/>
          <w:rtl/>
        </w:rPr>
        <w:t>או</w:t>
      </w:r>
      <w:r w:rsidRPr="00A44B87">
        <w:rPr>
          <w:rFonts w:eastAsiaTheme="minorHAnsi"/>
          <w:b w:val="0"/>
          <w:bCs w:val="0"/>
          <w:sz w:val="22"/>
          <w:szCs w:val="24"/>
          <w:rtl/>
        </w:rPr>
        <w:t xml:space="preserve"> "</w:t>
      </w:r>
      <w:r w:rsidRPr="00A44B87">
        <w:rPr>
          <w:rFonts w:eastAsiaTheme="minorHAnsi" w:hint="eastAsia"/>
          <w:b w:val="0"/>
          <w:bCs w:val="0"/>
          <w:sz w:val="22"/>
          <w:szCs w:val="24"/>
          <w:rtl/>
        </w:rPr>
        <w:t>שריונים</w:t>
      </w:r>
      <w:r w:rsidRPr="00A44B87">
        <w:rPr>
          <w:rFonts w:eastAsiaTheme="minorHAnsi"/>
          <w:b w:val="0"/>
          <w:bCs w:val="0"/>
          <w:sz w:val="22"/>
          <w:szCs w:val="24"/>
          <w:rtl/>
        </w:rPr>
        <w:t xml:space="preserve">" </w:t>
      </w:r>
      <w:r w:rsidRPr="00A44B87">
        <w:rPr>
          <w:rFonts w:eastAsiaTheme="minorHAnsi" w:hint="eastAsia"/>
          <w:b w:val="0"/>
          <w:bCs w:val="0"/>
          <w:sz w:val="22"/>
          <w:szCs w:val="24"/>
          <w:rtl/>
        </w:rPr>
        <w:t>שטרם</w:t>
      </w:r>
      <w:r w:rsidRPr="00A44B87">
        <w:rPr>
          <w:rFonts w:eastAsiaTheme="minorHAnsi"/>
          <w:b w:val="0"/>
          <w:bCs w:val="0"/>
          <w:sz w:val="22"/>
          <w:szCs w:val="24"/>
          <w:rtl/>
        </w:rPr>
        <w:t xml:space="preserve"> </w:t>
      </w:r>
      <w:r w:rsidRPr="00A44B87">
        <w:rPr>
          <w:rFonts w:eastAsiaTheme="minorHAnsi" w:hint="eastAsia"/>
          <w:b w:val="0"/>
          <w:bCs w:val="0"/>
          <w:sz w:val="22"/>
          <w:szCs w:val="24"/>
          <w:rtl/>
        </w:rPr>
        <w:t>שולמו</w:t>
      </w:r>
      <w:r w:rsidRPr="00A44B87">
        <w:rPr>
          <w:rFonts w:eastAsiaTheme="minorHAnsi"/>
          <w:b w:val="0"/>
          <w:bCs w:val="0"/>
          <w:sz w:val="22"/>
          <w:szCs w:val="24"/>
          <w:rtl/>
        </w:rPr>
        <w:t>.</w:t>
      </w:r>
    </w:p>
    <w:p w:rsidR="000067D7" w:rsidRPr="00A44B87" w:rsidRDefault="000067D7" w:rsidP="002658C5">
      <w:pPr>
        <w:pStyle w:val="14"/>
        <w:keepNext w:val="0"/>
        <w:numPr>
          <w:ilvl w:val="2"/>
          <w:numId w:val="155"/>
        </w:numPr>
        <w:tabs>
          <w:tab w:val="clear" w:pos="1440"/>
          <w:tab w:val="left" w:pos="84"/>
        </w:tabs>
        <w:spacing w:line="360" w:lineRule="auto"/>
        <w:ind w:left="1587" w:hanging="709"/>
        <w:jc w:val="both"/>
        <w:rPr>
          <w:rFonts w:eastAsiaTheme="minorHAnsi"/>
          <w:sz w:val="22"/>
          <w:szCs w:val="24"/>
          <w:rtl/>
        </w:rPr>
      </w:pPr>
      <w:r w:rsidRPr="00A44B87">
        <w:rPr>
          <w:rFonts w:eastAsiaTheme="minorHAnsi" w:hint="eastAsia"/>
          <w:b w:val="0"/>
          <w:bCs w:val="0"/>
          <w:sz w:val="22"/>
          <w:szCs w:val="24"/>
          <w:rtl/>
        </w:rPr>
        <w:t>הדיווח</w:t>
      </w:r>
      <w:r w:rsidRPr="00A44B87">
        <w:rPr>
          <w:rFonts w:eastAsiaTheme="minorHAnsi"/>
          <w:b w:val="0"/>
          <w:bCs w:val="0"/>
          <w:sz w:val="22"/>
          <w:szCs w:val="24"/>
          <w:rtl/>
        </w:rPr>
        <w:t xml:space="preserve"> </w:t>
      </w:r>
      <w:r w:rsidRPr="00A44B87">
        <w:rPr>
          <w:rFonts w:eastAsiaTheme="minorHAnsi" w:hint="eastAsia"/>
          <w:b w:val="0"/>
          <w:bCs w:val="0"/>
          <w:sz w:val="22"/>
          <w:szCs w:val="24"/>
          <w:rtl/>
        </w:rPr>
        <w:t>יכלול</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כל</w:t>
      </w:r>
      <w:r w:rsidRPr="00A44B87">
        <w:rPr>
          <w:rFonts w:eastAsiaTheme="minorHAnsi"/>
          <w:b w:val="0"/>
          <w:bCs w:val="0"/>
          <w:sz w:val="22"/>
          <w:szCs w:val="24"/>
          <w:rtl/>
        </w:rPr>
        <w:t xml:space="preserve"> </w:t>
      </w:r>
      <w:r w:rsidRPr="00A44B87">
        <w:rPr>
          <w:rFonts w:eastAsiaTheme="minorHAnsi" w:hint="eastAsia"/>
          <w:b w:val="0"/>
          <w:bCs w:val="0"/>
          <w:sz w:val="22"/>
          <w:szCs w:val="24"/>
          <w:rtl/>
        </w:rPr>
        <w:t>הוצאות</w:t>
      </w:r>
      <w:r w:rsidRPr="00A44B87">
        <w:rPr>
          <w:rFonts w:eastAsiaTheme="minorHAnsi"/>
          <w:b w:val="0"/>
          <w:bCs w:val="0"/>
          <w:sz w:val="22"/>
          <w:szCs w:val="24"/>
          <w:rtl/>
        </w:rPr>
        <w:t xml:space="preserve"> </w:t>
      </w:r>
      <w:r w:rsidRPr="00A44B87">
        <w:rPr>
          <w:rFonts w:eastAsiaTheme="minorHAnsi" w:hint="eastAsia"/>
          <w:b w:val="0"/>
          <w:bCs w:val="0"/>
          <w:sz w:val="22"/>
          <w:szCs w:val="24"/>
          <w:rtl/>
        </w:rPr>
        <w:t>ה</w:t>
      </w:r>
      <w:r w:rsidR="002658C5">
        <w:rPr>
          <w:rFonts w:eastAsiaTheme="minorHAnsi" w:hint="cs"/>
          <w:b w:val="0"/>
          <w:bCs w:val="0"/>
          <w:sz w:val="22"/>
          <w:szCs w:val="24"/>
          <w:rtl/>
        </w:rPr>
        <w:t>מיזם</w:t>
      </w:r>
      <w:r w:rsidR="00B66F72">
        <w:rPr>
          <w:rFonts w:eastAsiaTheme="minorHAnsi" w:hint="cs"/>
          <w:b w:val="0"/>
          <w:bCs w:val="0"/>
          <w:sz w:val="22"/>
          <w:szCs w:val="24"/>
          <w:rtl/>
        </w:rPr>
        <w:t xml:space="preserve"> המאושרות</w:t>
      </w:r>
      <w:r w:rsidRPr="00A44B87">
        <w:rPr>
          <w:rFonts w:eastAsiaTheme="minorHAnsi"/>
          <w:b w:val="0"/>
          <w:bCs w:val="0"/>
          <w:sz w:val="22"/>
          <w:szCs w:val="24"/>
          <w:rtl/>
        </w:rPr>
        <w:t xml:space="preserve"> (</w:t>
      </w:r>
      <w:r w:rsidRPr="00A44B87">
        <w:rPr>
          <w:rFonts w:eastAsiaTheme="minorHAnsi" w:hint="eastAsia"/>
          <w:b w:val="0"/>
          <w:bCs w:val="0"/>
          <w:sz w:val="22"/>
          <w:szCs w:val="24"/>
          <w:rtl/>
        </w:rPr>
        <w:t>דיווח</w:t>
      </w:r>
      <w:r w:rsidRPr="00A44B87">
        <w:rPr>
          <w:rFonts w:eastAsiaTheme="minorHAnsi"/>
          <w:b w:val="0"/>
          <w:bCs w:val="0"/>
          <w:sz w:val="22"/>
          <w:szCs w:val="24"/>
          <w:rtl/>
        </w:rPr>
        <w:t xml:space="preserve"> </w:t>
      </w:r>
      <w:r w:rsidRPr="00A44B87">
        <w:rPr>
          <w:rFonts w:eastAsiaTheme="minorHAnsi"/>
          <w:b w:val="0"/>
          <w:bCs w:val="0"/>
          <w:sz w:val="22"/>
          <w:szCs w:val="24"/>
        </w:rPr>
        <w:t>100%</w:t>
      </w:r>
      <w:r w:rsidRPr="00A44B87">
        <w:rPr>
          <w:rFonts w:eastAsiaTheme="minorHAnsi"/>
          <w:b w:val="0"/>
          <w:bCs w:val="0"/>
          <w:sz w:val="22"/>
          <w:szCs w:val="24"/>
          <w:rtl/>
        </w:rPr>
        <w:t xml:space="preserve">), </w:t>
      </w:r>
      <w:r w:rsidRPr="00A44B87">
        <w:rPr>
          <w:rFonts w:eastAsiaTheme="minorHAnsi" w:hint="eastAsia"/>
          <w:b w:val="0"/>
          <w:bCs w:val="0"/>
          <w:sz w:val="22"/>
          <w:szCs w:val="24"/>
          <w:rtl/>
        </w:rPr>
        <w:t>דהיינו</w:t>
      </w:r>
      <w:r w:rsidRPr="00A44B87">
        <w:rPr>
          <w:rFonts w:eastAsiaTheme="minorHAnsi"/>
          <w:b w:val="0"/>
          <w:bCs w:val="0"/>
          <w:sz w:val="22"/>
          <w:szCs w:val="24"/>
          <w:rtl/>
        </w:rPr>
        <w:t xml:space="preserve"> </w:t>
      </w:r>
      <w:r w:rsidRPr="00B73A0A">
        <w:rPr>
          <w:rFonts w:eastAsiaTheme="minorHAnsi" w:hint="eastAsia"/>
          <w:b w:val="0"/>
          <w:bCs w:val="0"/>
          <w:sz w:val="22"/>
          <w:szCs w:val="24"/>
          <w:u w:val="single"/>
          <w:rtl/>
        </w:rPr>
        <w:t>גם</w:t>
      </w:r>
      <w:r w:rsidRPr="00B73A0A">
        <w:rPr>
          <w:rFonts w:eastAsiaTheme="minorHAnsi"/>
          <w:b w:val="0"/>
          <w:bCs w:val="0"/>
          <w:sz w:val="22"/>
          <w:szCs w:val="24"/>
          <w:u w:val="single"/>
          <w:rtl/>
        </w:rPr>
        <w:t xml:space="preserve"> </w:t>
      </w:r>
      <w:r w:rsidRPr="00B73A0A">
        <w:rPr>
          <w:rFonts w:eastAsiaTheme="minorHAnsi" w:hint="eastAsia"/>
          <w:b w:val="0"/>
          <w:bCs w:val="0"/>
          <w:sz w:val="22"/>
          <w:szCs w:val="24"/>
          <w:u w:val="single"/>
          <w:rtl/>
        </w:rPr>
        <w:t>סכומים</w:t>
      </w:r>
      <w:r w:rsidRPr="00B73A0A">
        <w:rPr>
          <w:rFonts w:eastAsiaTheme="minorHAnsi"/>
          <w:b w:val="0"/>
          <w:bCs w:val="0"/>
          <w:sz w:val="22"/>
          <w:szCs w:val="24"/>
          <w:u w:val="single"/>
          <w:rtl/>
        </w:rPr>
        <w:t xml:space="preserve"> </w:t>
      </w:r>
      <w:r w:rsidRPr="00B73A0A">
        <w:rPr>
          <w:rFonts w:eastAsiaTheme="minorHAnsi" w:hint="eastAsia"/>
          <w:b w:val="0"/>
          <w:bCs w:val="0"/>
          <w:sz w:val="22"/>
          <w:szCs w:val="24"/>
          <w:u w:val="single"/>
          <w:rtl/>
        </w:rPr>
        <w:t>שהמשרד</w:t>
      </w:r>
      <w:r w:rsidRPr="00B73A0A">
        <w:rPr>
          <w:rFonts w:eastAsiaTheme="minorHAnsi"/>
          <w:b w:val="0"/>
          <w:bCs w:val="0"/>
          <w:sz w:val="22"/>
          <w:szCs w:val="24"/>
          <w:u w:val="single"/>
          <w:rtl/>
        </w:rPr>
        <w:t xml:space="preserve"> </w:t>
      </w:r>
      <w:r w:rsidRPr="00B73A0A">
        <w:rPr>
          <w:rFonts w:eastAsiaTheme="minorHAnsi" w:hint="eastAsia"/>
          <w:b w:val="0"/>
          <w:bCs w:val="0"/>
          <w:sz w:val="22"/>
          <w:szCs w:val="24"/>
          <w:u w:val="single"/>
          <w:rtl/>
        </w:rPr>
        <w:t>אינו</w:t>
      </w:r>
      <w:r w:rsidRPr="00B73A0A">
        <w:rPr>
          <w:rFonts w:eastAsiaTheme="minorHAnsi"/>
          <w:b w:val="0"/>
          <w:bCs w:val="0"/>
          <w:sz w:val="22"/>
          <w:szCs w:val="24"/>
          <w:u w:val="single"/>
          <w:rtl/>
        </w:rPr>
        <w:t xml:space="preserve"> </w:t>
      </w:r>
      <w:r w:rsidRPr="00B73A0A">
        <w:rPr>
          <w:rFonts w:eastAsiaTheme="minorHAnsi" w:hint="eastAsia"/>
          <w:b w:val="0"/>
          <w:bCs w:val="0"/>
          <w:sz w:val="22"/>
          <w:szCs w:val="24"/>
          <w:u w:val="single"/>
          <w:rtl/>
        </w:rPr>
        <w:t>מממן</w:t>
      </w:r>
      <w:r w:rsidR="00B66F72" w:rsidRPr="00B73A0A">
        <w:rPr>
          <w:rFonts w:eastAsiaTheme="minorHAnsi" w:hint="cs"/>
          <w:b w:val="0"/>
          <w:bCs w:val="0"/>
          <w:sz w:val="22"/>
          <w:szCs w:val="24"/>
          <w:u w:val="single"/>
          <w:rtl/>
        </w:rPr>
        <w:t xml:space="preserve"> במלואם</w:t>
      </w:r>
      <w:r w:rsidRPr="00A44B87">
        <w:rPr>
          <w:rFonts w:eastAsiaTheme="minorHAnsi"/>
          <w:b w:val="0"/>
          <w:bCs w:val="0"/>
          <w:sz w:val="22"/>
          <w:szCs w:val="24"/>
          <w:rtl/>
        </w:rPr>
        <w:t xml:space="preserve">. </w:t>
      </w:r>
    </w:p>
    <w:p w:rsidR="000067D7" w:rsidRPr="00A44B87" w:rsidRDefault="000067D7" w:rsidP="005D48C1">
      <w:pPr>
        <w:pStyle w:val="14"/>
        <w:keepNext w:val="0"/>
        <w:numPr>
          <w:ilvl w:val="2"/>
          <w:numId w:val="155"/>
        </w:numPr>
        <w:tabs>
          <w:tab w:val="clear" w:pos="1440"/>
          <w:tab w:val="left" w:pos="84"/>
        </w:tabs>
        <w:spacing w:line="360" w:lineRule="auto"/>
        <w:ind w:left="1587" w:hanging="709"/>
        <w:jc w:val="both"/>
        <w:rPr>
          <w:rFonts w:eastAsiaTheme="minorHAnsi"/>
          <w:sz w:val="22"/>
          <w:szCs w:val="24"/>
        </w:rPr>
      </w:pPr>
      <w:r w:rsidRPr="00A44B87">
        <w:rPr>
          <w:rFonts w:eastAsiaTheme="minorHAnsi" w:hint="eastAsia"/>
          <w:sz w:val="22"/>
          <w:szCs w:val="24"/>
          <w:rtl/>
        </w:rPr>
        <w:t>הפירוט</w:t>
      </w:r>
      <w:r w:rsidRPr="00A44B87">
        <w:rPr>
          <w:rFonts w:eastAsiaTheme="minorHAnsi"/>
          <w:sz w:val="22"/>
          <w:szCs w:val="24"/>
          <w:rtl/>
        </w:rPr>
        <w:t xml:space="preserve"> </w:t>
      </w:r>
      <w:r w:rsidRPr="00A44B87">
        <w:rPr>
          <w:rFonts w:eastAsiaTheme="minorHAnsi" w:hint="eastAsia"/>
          <w:sz w:val="22"/>
          <w:szCs w:val="24"/>
          <w:rtl/>
        </w:rPr>
        <w:t>צריך</w:t>
      </w:r>
      <w:r w:rsidRPr="00A44B87">
        <w:rPr>
          <w:rFonts w:eastAsiaTheme="minorHAnsi"/>
          <w:sz w:val="22"/>
          <w:szCs w:val="24"/>
          <w:rtl/>
        </w:rPr>
        <w:t xml:space="preserve"> </w:t>
      </w:r>
      <w:r w:rsidRPr="00A44B87">
        <w:rPr>
          <w:rFonts w:eastAsiaTheme="minorHAnsi" w:hint="eastAsia"/>
          <w:sz w:val="22"/>
          <w:szCs w:val="24"/>
          <w:rtl/>
        </w:rPr>
        <w:t>להיות</w:t>
      </w:r>
      <w:r w:rsidRPr="00A44B87">
        <w:rPr>
          <w:rFonts w:eastAsiaTheme="minorHAnsi"/>
          <w:sz w:val="22"/>
          <w:szCs w:val="24"/>
          <w:rtl/>
        </w:rPr>
        <w:t xml:space="preserve"> </w:t>
      </w:r>
      <w:r w:rsidRPr="00A44B87">
        <w:rPr>
          <w:rFonts w:eastAsiaTheme="minorHAnsi" w:hint="eastAsia"/>
          <w:sz w:val="22"/>
          <w:szCs w:val="24"/>
          <w:rtl/>
        </w:rPr>
        <w:t>בהתאם</w:t>
      </w:r>
      <w:r w:rsidRPr="00A44B87">
        <w:rPr>
          <w:rFonts w:eastAsiaTheme="minorHAnsi"/>
          <w:sz w:val="22"/>
          <w:szCs w:val="24"/>
          <w:rtl/>
        </w:rPr>
        <w:t xml:space="preserve"> </w:t>
      </w:r>
      <w:r w:rsidRPr="00A44B87">
        <w:rPr>
          <w:rFonts w:eastAsiaTheme="minorHAnsi" w:hint="eastAsia"/>
          <w:sz w:val="22"/>
          <w:szCs w:val="24"/>
          <w:rtl/>
        </w:rPr>
        <w:t>למפרט</w:t>
      </w:r>
      <w:r w:rsidRPr="00A44B87">
        <w:rPr>
          <w:rFonts w:eastAsiaTheme="minorHAnsi"/>
          <w:sz w:val="22"/>
          <w:szCs w:val="24"/>
          <w:rtl/>
        </w:rPr>
        <w:t xml:space="preserve"> </w:t>
      </w:r>
      <w:r w:rsidRPr="00A44B87">
        <w:rPr>
          <w:rFonts w:eastAsiaTheme="minorHAnsi" w:hint="eastAsia"/>
          <w:sz w:val="22"/>
          <w:szCs w:val="24"/>
          <w:rtl/>
        </w:rPr>
        <w:t>התקציבי</w:t>
      </w:r>
      <w:r w:rsidRPr="00A44B87">
        <w:rPr>
          <w:rFonts w:eastAsiaTheme="minorHAnsi"/>
          <w:sz w:val="22"/>
          <w:szCs w:val="24"/>
          <w:rtl/>
        </w:rPr>
        <w:t xml:space="preserve"> </w:t>
      </w:r>
      <w:r w:rsidRPr="00A44B87">
        <w:rPr>
          <w:rFonts w:eastAsiaTheme="minorHAnsi" w:hint="eastAsia"/>
          <w:sz w:val="22"/>
          <w:szCs w:val="24"/>
          <w:rtl/>
        </w:rPr>
        <w:t>המאושר</w:t>
      </w:r>
      <w:r w:rsidRPr="00A44B87">
        <w:rPr>
          <w:rFonts w:eastAsiaTheme="minorHAnsi"/>
          <w:sz w:val="22"/>
          <w:szCs w:val="24"/>
          <w:rtl/>
        </w:rPr>
        <w:t xml:space="preserve"> </w:t>
      </w:r>
      <w:r w:rsidRPr="00A44B87">
        <w:rPr>
          <w:rFonts w:eastAsiaTheme="minorHAnsi" w:hint="eastAsia"/>
          <w:sz w:val="22"/>
          <w:szCs w:val="24"/>
          <w:rtl/>
        </w:rPr>
        <w:t>הן</w:t>
      </w:r>
      <w:r w:rsidRPr="00A44B87">
        <w:rPr>
          <w:rFonts w:eastAsiaTheme="minorHAnsi"/>
          <w:sz w:val="22"/>
          <w:szCs w:val="24"/>
          <w:rtl/>
        </w:rPr>
        <w:t xml:space="preserve"> </w:t>
      </w:r>
      <w:r w:rsidRPr="00A44B87">
        <w:rPr>
          <w:rFonts w:eastAsiaTheme="minorHAnsi" w:hint="eastAsia"/>
          <w:sz w:val="22"/>
          <w:szCs w:val="24"/>
          <w:rtl/>
        </w:rPr>
        <w:t>מבחינת</w:t>
      </w:r>
      <w:r w:rsidRPr="00A44B87">
        <w:rPr>
          <w:rFonts w:eastAsiaTheme="minorHAnsi"/>
          <w:sz w:val="22"/>
          <w:szCs w:val="24"/>
          <w:rtl/>
        </w:rPr>
        <w:t xml:space="preserve"> </w:t>
      </w:r>
      <w:r w:rsidRPr="00A44B87">
        <w:rPr>
          <w:rFonts w:eastAsiaTheme="minorHAnsi" w:hint="eastAsia"/>
          <w:sz w:val="22"/>
          <w:szCs w:val="24"/>
          <w:rtl/>
        </w:rPr>
        <w:t>סיווג</w:t>
      </w:r>
      <w:r w:rsidRPr="00A44B87">
        <w:rPr>
          <w:rFonts w:eastAsiaTheme="minorHAnsi"/>
          <w:sz w:val="22"/>
          <w:szCs w:val="24"/>
          <w:rtl/>
        </w:rPr>
        <w:t xml:space="preserve"> </w:t>
      </w:r>
      <w:r w:rsidRPr="00A44B87">
        <w:rPr>
          <w:rFonts w:eastAsiaTheme="minorHAnsi" w:hint="eastAsia"/>
          <w:sz w:val="22"/>
          <w:szCs w:val="24"/>
          <w:rtl/>
        </w:rPr>
        <w:t>ההוצאות</w:t>
      </w:r>
      <w:r w:rsidRPr="00A44B87">
        <w:rPr>
          <w:rFonts w:eastAsiaTheme="minorHAnsi"/>
          <w:sz w:val="22"/>
          <w:szCs w:val="24"/>
          <w:rtl/>
        </w:rPr>
        <w:t xml:space="preserve"> </w:t>
      </w:r>
      <w:r w:rsidRPr="00A44B87">
        <w:rPr>
          <w:rFonts w:eastAsiaTheme="minorHAnsi" w:hint="eastAsia"/>
          <w:sz w:val="22"/>
          <w:szCs w:val="24"/>
          <w:rtl/>
        </w:rPr>
        <w:t>לסעיפים</w:t>
      </w:r>
      <w:r w:rsidRPr="00A44B87">
        <w:rPr>
          <w:rFonts w:eastAsiaTheme="minorHAnsi"/>
          <w:sz w:val="22"/>
          <w:szCs w:val="24"/>
          <w:rtl/>
        </w:rPr>
        <w:t xml:space="preserve"> </w:t>
      </w:r>
      <w:r w:rsidRPr="00A44B87">
        <w:rPr>
          <w:rFonts w:eastAsiaTheme="minorHAnsi" w:hint="eastAsia"/>
          <w:sz w:val="22"/>
          <w:szCs w:val="24"/>
          <w:rtl/>
        </w:rPr>
        <w:t>השונים</w:t>
      </w:r>
      <w:r w:rsidRPr="00A44B87">
        <w:rPr>
          <w:rFonts w:eastAsiaTheme="minorHAnsi"/>
          <w:sz w:val="22"/>
          <w:szCs w:val="24"/>
          <w:rtl/>
        </w:rPr>
        <w:t xml:space="preserve"> </w:t>
      </w:r>
      <w:r w:rsidRPr="00A44B87">
        <w:rPr>
          <w:rFonts w:eastAsiaTheme="minorHAnsi" w:hint="eastAsia"/>
          <w:sz w:val="22"/>
          <w:szCs w:val="24"/>
          <w:rtl/>
        </w:rPr>
        <w:t>והן</w:t>
      </w:r>
      <w:r w:rsidRPr="00A44B87">
        <w:rPr>
          <w:rFonts w:eastAsiaTheme="minorHAnsi"/>
          <w:sz w:val="22"/>
          <w:szCs w:val="24"/>
          <w:rtl/>
        </w:rPr>
        <w:t xml:space="preserve"> </w:t>
      </w:r>
      <w:r w:rsidRPr="00A44B87">
        <w:rPr>
          <w:rFonts w:eastAsiaTheme="minorHAnsi" w:hint="eastAsia"/>
          <w:sz w:val="22"/>
          <w:szCs w:val="24"/>
          <w:rtl/>
        </w:rPr>
        <w:t>מבחינת</w:t>
      </w:r>
      <w:r w:rsidRPr="00A44B87">
        <w:rPr>
          <w:rFonts w:eastAsiaTheme="minorHAnsi"/>
          <w:sz w:val="22"/>
          <w:szCs w:val="24"/>
          <w:rtl/>
        </w:rPr>
        <w:t xml:space="preserve"> </w:t>
      </w:r>
      <w:r w:rsidRPr="00A44B87">
        <w:rPr>
          <w:rFonts w:eastAsiaTheme="minorHAnsi" w:hint="eastAsia"/>
          <w:sz w:val="22"/>
          <w:szCs w:val="24"/>
          <w:rtl/>
        </w:rPr>
        <w:t>רמת</w:t>
      </w:r>
      <w:r w:rsidRPr="00A44B87">
        <w:rPr>
          <w:rFonts w:eastAsiaTheme="minorHAnsi"/>
          <w:sz w:val="22"/>
          <w:szCs w:val="24"/>
          <w:rtl/>
        </w:rPr>
        <w:t xml:space="preserve"> </w:t>
      </w:r>
      <w:r w:rsidRPr="00A44B87">
        <w:rPr>
          <w:rFonts w:eastAsiaTheme="minorHAnsi" w:hint="eastAsia"/>
          <w:sz w:val="22"/>
          <w:szCs w:val="24"/>
          <w:rtl/>
        </w:rPr>
        <w:t>הפירוט</w:t>
      </w:r>
      <w:r w:rsidRPr="00A44B87">
        <w:rPr>
          <w:rFonts w:eastAsiaTheme="minorHAnsi"/>
          <w:sz w:val="22"/>
          <w:szCs w:val="24"/>
          <w:rtl/>
        </w:rPr>
        <w:t>.</w:t>
      </w:r>
      <w:r w:rsidRPr="00A44B87">
        <w:rPr>
          <w:rFonts w:eastAsiaTheme="minorHAnsi"/>
          <w:b w:val="0"/>
          <w:bCs w:val="0"/>
          <w:sz w:val="22"/>
          <w:szCs w:val="24"/>
          <w:rtl/>
        </w:rPr>
        <w:t xml:space="preserve"> </w:t>
      </w:r>
      <w:r w:rsidRPr="00A44B87">
        <w:rPr>
          <w:rFonts w:eastAsiaTheme="minorHAnsi" w:hint="eastAsia"/>
          <w:b w:val="0"/>
          <w:bCs w:val="0"/>
          <w:sz w:val="22"/>
          <w:szCs w:val="24"/>
          <w:rtl/>
        </w:rPr>
        <w:t>כך</w:t>
      </w:r>
      <w:r w:rsidRPr="00A44B87">
        <w:rPr>
          <w:rFonts w:eastAsiaTheme="minorHAnsi"/>
          <w:b w:val="0"/>
          <w:bCs w:val="0"/>
          <w:sz w:val="22"/>
          <w:szCs w:val="24"/>
          <w:rtl/>
        </w:rPr>
        <w:t xml:space="preserve"> </w:t>
      </w:r>
      <w:r w:rsidRPr="00A44B87">
        <w:rPr>
          <w:rFonts w:eastAsiaTheme="minorHAnsi" w:hint="eastAsia"/>
          <w:b w:val="0"/>
          <w:bCs w:val="0"/>
          <w:sz w:val="22"/>
          <w:szCs w:val="24"/>
          <w:rtl/>
        </w:rPr>
        <w:t>למשל</w:t>
      </w:r>
      <w:r w:rsidRPr="00A44B87">
        <w:rPr>
          <w:rFonts w:eastAsiaTheme="minorHAnsi"/>
          <w:b w:val="0"/>
          <w:bCs w:val="0"/>
          <w:sz w:val="22"/>
          <w:szCs w:val="24"/>
          <w:rtl/>
        </w:rPr>
        <w:t xml:space="preserve">, </w:t>
      </w:r>
      <w:r w:rsidRPr="00A44B87">
        <w:rPr>
          <w:rFonts w:eastAsiaTheme="minorHAnsi" w:hint="eastAsia"/>
          <w:b w:val="0"/>
          <w:bCs w:val="0"/>
          <w:sz w:val="22"/>
          <w:szCs w:val="24"/>
          <w:rtl/>
        </w:rPr>
        <w:t>עבור</w:t>
      </w:r>
      <w:r w:rsidRPr="00A44B87">
        <w:rPr>
          <w:rFonts w:eastAsiaTheme="minorHAnsi"/>
          <w:b w:val="0"/>
          <w:bCs w:val="0"/>
          <w:sz w:val="22"/>
          <w:szCs w:val="24"/>
          <w:rtl/>
        </w:rPr>
        <w:t xml:space="preserve"> </w:t>
      </w:r>
      <w:r w:rsidRPr="00A44B87">
        <w:rPr>
          <w:rFonts w:eastAsiaTheme="minorHAnsi" w:hint="eastAsia"/>
          <w:b w:val="0"/>
          <w:bCs w:val="0"/>
          <w:sz w:val="22"/>
          <w:szCs w:val="24"/>
          <w:rtl/>
        </w:rPr>
        <w:t>עובד</w:t>
      </w:r>
      <w:r w:rsidRPr="00A44B87">
        <w:rPr>
          <w:rFonts w:eastAsiaTheme="minorHAnsi"/>
          <w:b w:val="0"/>
          <w:bCs w:val="0"/>
          <w:sz w:val="22"/>
          <w:szCs w:val="24"/>
          <w:rtl/>
        </w:rPr>
        <w:t xml:space="preserve"> </w:t>
      </w:r>
      <w:r w:rsidRPr="00A44B87">
        <w:rPr>
          <w:rFonts w:eastAsiaTheme="minorHAnsi" w:hint="eastAsia"/>
          <w:b w:val="0"/>
          <w:bCs w:val="0"/>
          <w:sz w:val="22"/>
          <w:szCs w:val="24"/>
          <w:rtl/>
        </w:rPr>
        <w:t>המקבל</w:t>
      </w:r>
      <w:r w:rsidRPr="00A44B87">
        <w:rPr>
          <w:rFonts w:eastAsiaTheme="minorHAnsi"/>
          <w:b w:val="0"/>
          <w:bCs w:val="0"/>
          <w:sz w:val="22"/>
          <w:szCs w:val="24"/>
          <w:rtl/>
        </w:rPr>
        <w:t xml:space="preserve"> </w:t>
      </w:r>
      <w:r w:rsidRPr="00A44B87">
        <w:rPr>
          <w:rFonts w:eastAsiaTheme="minorHAnsi" w:hint="eastAsia"/>
          <w:b w:val="0"/>
          <w:bCs w:val="0"/>
          <w:sz w:val="22"/>
          <w:szCs w:val="24"/>
          <w:rtl/>
        </w:rPr>
        <w:t>משכורת</w:t>
      </w:r>
      <w:r w:rsidRPr="00A44B87">
        <w:rPr>
          <w:rFonts w:eastAsiaTheme="minorHAnsi"/>
          <w:b w:val="0"/>
          <w:bCs w:val="0"/>
          <w:sz w:val="22"/>
          <w:szCs w:val="24"/>
          <w:rtl/>
        </w:rPr>
        <w:t xml:space="preserve"> </w:t>
      </w:r>
      <w:r w:rsidRPr="00A44B87">
        <w:rPr>
          <w:rFonts w:eastAsiaTheme="minorHAnsi" w:hint="eastAsia"/>
          <w:b w:val="0"/>
          <w:bCs w:val="0"/>
          <w:sz w:val="22"/>
          <w:szCs w:val="24"/>
          <w:rtl/>
        </w:rPr>
        <w:t>חודשית</w:t>
      </w:r>
      <w:r w:rsidRPr="00A44B87">
        <w:rPr>
          <w:rFonts w:eastAsiaTheme="minorHAnsi"/>
          <w:b w:val="0"/>
          <w:bCs w:val="0"/>
          <w:sz w:val="22"/>
          <w:szCs w:val="24"/>
          <w:rtl/>
        </w:rPr>
        <w:t xml:space="preserve"> </w:t>
      </w:r>
      <w:r w:rsidRPr="00A44B87">
        <w:rPr>
          <w:rFonts w:eastAsiaTheme="minorHAnsi" w:hint="eastAsia"/>
          <w:b w:val="0"/>
          <w:bCs w:val="0"/>
          <w:sz w:val="22"/>
          <w:szCs w:val="24"/>
          <w:rtl/>
        </w:rPr>
        <w:t>יירשמו</w:t>
      </w:r>
      <w:r w:rsidRPr="00A44B87">
        <w:rPr>
          <w:rFonts w:eastAsiaTheme="minorHAnsi"/>
          <w:b w:val="0"/>
          <w:bCs w:val="0"/>
          <w:sz w:val="22"/>
          <w:szCs w:val="24"/>
          <w:rtl/>
        </w:rPr>
        <w:t xml:space="preserve"> </w:t>
      </w:r>
      <w:r w:rsidRPr="00A44B87">
        <w:rPr>
          <w:rFonts w:eastAsiaTheme="minorHAnsi" w:hint="eastAsia"/>
          <w:b w:val="0"/>
          <w:bCs w:val="0"/>
          <w:sz w:val="22"/>
          <w:szCs w:val="24"/>
          <w:rtl/>
        </w:rPr>
        <w:t>עלות</w:t>
      </w:r>
      <w:r w:rsidRPr="00A44B87">
        <w:rPr>
          <w:rFonts w:eastAsiaTheme="minorHAnsi"/>
          <w:b w:val="0"/>
          <w:bCs w:val="0"/>
          <w:sz w:val="22"/>
          <w:szCs w:val="24"/>
          <w:rtl/>
        </w:rPr>
        <w:t xml:space="preserve"> </w:t>
      </w:r>
      <w:r w:rsidRPr="00A44B87">
        <w:rPr>
          <w:rFonts w:eastAsiaTheme="minorHAnsi" w:hint="eastAsia"/>
          <w:b w:val="0"/>
          <w:bCs w:val="0"/>
          <w:sz w:val="22"/>
          <w:szCs w:val="24"/>
          <w:rtl/>
        </w:rPr>
        <w:t>השכר</w:t>
      </w:r>
      <w:r w:rsidRPr="00A44B87">
        <w:rPr>
          <w:rFonts w:eastAsiaTheme="minorHAnsi"/>
          <w:b w:val="0"/>
          <w:bCs w:val="0"/>
          <w:sz w:val="22"/>
          <w:szCs w:val="24"/>
          <w:rtl/>
        </w:rPr>
        <w:t xml:space="preserve"> </w:t>
      </w:r>
      <w:r w:rsidRPr="00A44B87">
        <w:rPr>
          <w:rFonts w:eastAsiaTheme="minorHAnsi" w:hint="eastAsia"/>
          <w:b w:val="0"/>
          <w:bCs w:val="0"/>
          <w:sz w:val="22"/>
          <w:szCs w:val="24"/>
          <w:rtl/>
        </w:rPr>
        <w:t>למשרה</w:t>
      </w:r>
      <w:r w:rsidRPr="00A44B87">
        <w:rPr>
          <w:rFonts w:eastAsiaTheme="minorHAnsi"/>
          <w:b w:val="0"/>
          <w:bCs w:val="0"/>
          <w:sz w:val="22"/>
          <w:szCs w:val="24"/>
          <w:rtl/>
        </w:rPr>
        <w:t xml:space="preserve"> </w:t>
      </w:r>
      <w:r w:rsidRPr="00A44B87">
        <w:rPr>
          <w:rFonts w:eastAsiaTheme="minorHAnsi" w:hint="eastAsia"/>
          <w:b w:val="0"/>
          <w:bCs w:val="0"/>
          <w:sz w:val="22"/>
          <w:szCs w:val="24"/>
          <w:rtl/>
        </w:rPr>
        <w:t>מלאה</w:t>
      </w:r>
      <w:r w:rsidRPr="00A44B87">
        <w:rPr>
          <w:rFonts w:eastAsiaTheme="minorHAnsi"/>
          <w:b w:val="0"/>
          <w:bCs w:val="0"/>
          <w:sz w:val="22"/>
          <w:szCs w:val="24"/>
          <w:rtl/>
        </w:rPr>
        <w:t xml:space="preserve">, </w:t>
      </w:r>
      <w:r w:rsidRPr="00A44B87">
        <w:rPr>
          <w:rFonts w:eastAsiaTheme="minorHAnsi" w:hint="eastAsia"/>
          <w:b w:val="0"/>
          <w:bCs w:val="0"/>
          <w:sz w:val="22"/>
          <w:szCs w:val="24"/>
          <w:rtl/>
        </w:rPr>
        <w:t>מספר</w:t>
      </w:r>
      <w:r w:rsidRPr="00A44B87">
        <w:rPr>
          <w:rFonts w:eastAsiaTheme="minorHAnsi"/>
          <w:b w:val="0"/>
          <w:bCs w:val="0"/>
          <w:sz w:val="22"/>
          <w:szCs w:val="24"/>
          <w:rtl/>
        </w:rPr>
        <w:t xml:space="preserve"> </w:t>
      </w:r>
      <w:r w:rsidRPr="00A44B87">
        <w:rPr>
          <w:rFonts w:eastAsiaTheme="minorHAnsi" w:hint="eastAsia"/>
          <w:b w:val="0"/>
          <w:bCs w:val="0"/>
          <w:sz w:val="22"/>
          <w:szCs w:val="24"/>
          <w:rtl/>
        </w:rPr>
        <w:t>חודשי</w:t>
      </w:r>
      <w:r w:rsidRPr="00A44B87">
        <w:rPr>
          <w:rFonts w:eastAsiaTheme="minorHAnsi"/>
          <w:b w:val="0"/>
          <w:bCs w:val="0"/>
          <w:sz w:val="22"/>
          <w:szCs w:val="24"/>
          <w:rtl/>
        </w:rPr>
        <w:t xml:space="preserve"> </w:t>
      </w:r>
      <w:r w:rsidRPr="00A44B87">
        <w:rPr>
          <w:rFonts w:eastAsiaTheme="minorHAnsi" w:hint="eastAsia"/>
          <w:b w:val="0"/>
          <w:bCs w:val="0"/>
          <w:sz w:val="22"/>
          <w:szCs w:val="24"/>
          <w:rtl/>
        </w:rPr>
        <w:t>ההעסקה</w:t>
      </w:r>
      <w:r w:rsidRPr="00A44B87">
        <w:rPr>
          <w:rFonts w:eastAsiaTheme="minorHAnsi"/>
          <w:b w:val="0"/>
          <w:bCs w:val="0"/>
          <w:sz w:val="22"/>
          <w:szCs w:val="24"/>
          <w:rtl/>
        </w:rPr>
        <w:t xml:space="preserve"> </w:t>
      </w:r>
      <w:r w:rsidRPr="00A44B87">
        <w:rPr>
          <w:rFonts w:eastAsiaTheme="minorHAnsi" w:hint="eastAsia"/>
          <w:b w:val="0"/>
          <w:bCs w:val="0"/>
          <w:sz w:val="22"/>
          <w:szCs w:val="24"/>
          <w:rtl/>
        </w:rPr>
        <w:t>ואחוז</w:t>
      </w:r>
      <w:r w:rsidRPr="00A44B87">
        <w:rPr>
          <w:rFonts w:eastAsiaTheme="minorHAnsi"/>
          <w:b w:val="0"/>
          <w:bCs w:val="0"/>
          <w:sz w:val="22"/>
          <w:szCs w:val="24"/>
          <w:rtl/>
        </w:rPr>
        <w:t xml:space="preserve"> </w:t>
      </w:r>
      <w:r w:rsidRPr="00A44B87">
        <w:rPr>
          <w:rFonts w:eastAsiaTheme="minorHAnsi" w:hint="eastAsia"/>
          <w:b w:val="0"/>
          <w:bCs w:val="0"/>
          <w:sz w:val="22"/>
          <w:szCs w:val="24"/>
          <w:rtl/>
        </w:rPr>
        <w:t>המשרה</w:t>
      </w:r>
      <w:r w:rsidRPr="00A44B87">
        <w:rPr>
          <w:rFonts w:eastAsiaTheme="minorHAnsi"/>
          <w:b w:val="0"/>
          <w:bCs w:val="0"/>
          <w:sz w:val="22"/>
          <w:szCs w:val="24"/>
          <w:rtl/>
        </w:rPr>
        <w:t xml:space="preserve"> </w:t>
      </w:r>
      <w:r w:rsidRPr="00A44B87">
        <w:rPr>
          <w:rFonts w:eastAsiaTheme="minorHAnsi" w:hint="eastAsia"/>
          <w:b w:val="0"/>
          <w:bCs w:val="0"/>
          <w:sz w:val="22"/>
          <w:szCs w:val="24"/>
          <w:rtl/>
        </w:rPr>
        <w:t>בטורים</w:t>
      </w:r>
      <w:r w:rsidRPr="00A44B87">
        <w:rPr>
          <w:rFonts w:eastAsiaTheme="minorHAnsi"/>
          <w:b w:val="0"/>
          <w:bCs w:val="0"/>
          <w:sz w:val="22"/>
          <w:szCs w:val="24"/>
          <w:rtl/>
        </w:rPr>
        <w:t xml:space="preserve"> </w:t>
      </w:r>
      <w:r w:rsidRPr="00A44B87">
        <w:rPr>
          <w:rFonts w:eastAsiaTheme="minorHAnsi" w:hint="eastAsia"/>
          <w:b w:val="0"/>
          <w:bCs w:val="0"/>
          <w:sz w:val="22"/>
          <w:szCs w:val="24"/>
          <w:rtl/>
        </w:rPr>
        <w:t>המתאימים</w:t>
      </w:r>
      <w:r w:rsidRPr="00A44B87">
        <w:rPr>
          <w:rFonts w:eastAsiaTheme="minorHAnsi"/>
          <w:b w:val="0"/>
          <w:bCs w:val="0"/>
          <w:sz w:val="22"/>
          <w:szCs w:val="24"/>
          <w:rtl/>
        </w:rPr>
        <w:t xml:space="preserve"> </w:t>
      </w:r>
      <w:r w:rsidRPr="00A44B87">
        <w:rPr>
          <w:rFonts w:eastAsiaTheme="minorHAnsi" w:hint="eastAsia"/>
          <w:b w:val="0"/>
          <w:bCs w:val="0"/>
          <w:sz w:val="22"/>
          <w:szCs w:val="24"/>
          <w:rtl/>
        </w:rPr>
        <w:t>בטבלת</w:t>
      </w:r>
      <w:r w:rsidRPr="00A44B87">
        <w:rPr>
          <w:rFonts w:eastAsiaTheme="minorHAnsi"/>
          <w:b w:val="0"/>
          <w:bCs w:val="0"/>
          <w:sz w:val="22"/>
          <w:szCs w:val="24"/>
          <w:rtl/>
        </w:rPr>
        <w:t xml:space="preserve"> </w:t>
      </w:r>
      <w:r w:rsidRPr="00A44B87">
        <w:rPr>
          <w:rFonts w:eastAsiaTheme="minorHAnsi" w:hint="eastAsia"/>
          <w:b w:val="0"/>
          <w:bCs w:val="0"/>
          <w:sz w:val="22"/>
          <w:szCs w:val="24"/>
          <w:rtl/>
        </w:rPr>
        <w:t>פירוט</w:t>
      </w:r>
      <w:r w:rsidRPr="00A44B87">
        <w:rPr>
          <w:rFonts w:eastAsiaTheme="minorHAnsi"/>
          <w:b w:val="0"/>
          <w:bCs w:val="0"/>
          <w:sz w:val="22"/>
          <w:szCs w:val="24"/>
          <w:rtl/>
        </w:rPr>
        <w:t xml:space="preserve"> </w:t>
      </w:r>
      <w:r w:rsidRPr="00A44B87">
        <w:rPr>
          <w:rFonts w:eastAsiaTheme="minorHAnsi" w:hint="eastAsia"/>
          <w:b w:val="0"/>
          <w:bCs w:val="0"/>
          <w:sz w:val="22"/>
          <w:szCs w:val="24"/>
          <w:rtl/>
        </w:rPr>
        <w:t>המשכורות</w:t>
      </w:r>
      <w:r w:rsidRPr="00A44B87">
        <w:rPr>
          <w:rFonts w:eastAsiaTheme="minorHAnsi"/>
          <w:b w:val="0"/>
          <w:bCs w:val="0"/>
          <w:sz w:val="22"/>
          <w:szCs w:val="24"/>
          <w:rtl/>
        </w:rPr>
        <w:t xml:space="preserve"> </w:t>
      </w:r>
      <w:r w:rsidRPr="00A44B87">
        <w:rPr>
          <w:rFonts w:eastAsiaTheme="minorHAnsi" w:hint="eastAsia"/>
          <w:b w:val="0"/>
          <w:bCs w:val="0"/>
          <w:sz w:val="22"/>
          <w:szCs w:val="24"/>
          <w:rtl/>
        </w:rPr>
        <w:t>בדף</w:t>
      </w:r>
      <w:r w:rsidRPr="00A44B87">
        <w:rPr>
          <w:rFonts w:eastAsiaTheme="minorHAnsi"/>
          <w:b w:val="0"/>
          <w:bCs w:val="0"/>
          <w:sz w:val="22"/>
          <w:szCs w:val="24"/>
          <w:rtl/>
        </w:rPr>
        <w:t xml:space="preserve"> </w:t>
      </w:r>
      <w:r w:rsidRPr="00A44B87">
        <w:rPr>
          <w:rFonts w:eastAsiaTheme="minorHAnsi" w:hint="eastAsia"/>
          <w:b w:val="0"/>
          <w:bCs w:val="0"/>
          <w:sz w:val="22"/>
          <w:szCs w:val="24"/>
          <w:rtl/>
        </w:rPr>
        <w:t>מס</w:t>
      </w:r>
      <w:r w:rsidRPr="00A44B87">
        <w:rPr>
          <w:rFonts w:eastAsiaTheme="minorHAnsi"/>
          <w:b w:val="0"/>
          <w:bCs w:val="0"/>
          <w:sz w:val="22"/>
          <w:szCs w:val="24"/>
          <w:rtl/>
        </w:rPr>
        <w:t xml:space="preserve">' 1. </w:t>
      </w:r>
      <w:r w:rsidRPr="00A44B87">
        <w:rPr>
          <w:rFonts w:eastAsiaTheme="minorHAnsi" w:hint="eastAsia"/>
          <w:b w:val="0"/>
          <w:bCs w:val="0"/>
          <w:sz w:val="22"/>
          <w:szCs w:val="24"/>
          <w:rtl/>
        </w:rPr>
        <w:t>אם</w:t>
      </w:r>
      <w:r w:rsidRPr="00A44B87">
        <w:rPr>
          <w:rFonts w:eastAsiaTheme="minorHAnsi"/>
          <w:b w:val="0"/>
          <w:bCs w:val="0"/>
          <w:sz w:val="22"/>
          <w:szCs w:val="24"/>
          <w:rtl/>
        </w:rPr>
        <w:t xml:space="preserve"> </w:t>
      </w:r>
      <w:r w:rsidRPr="00A44B87">
        <w:rPr>
          <w:rFonts w:eastAsiaTheme="minorHAnsi" w:hint="eastAsia"/>
          <w:b w:val="0"/>
          <w:bCs w:val="0"/>
          <w:sz w:val="22"/>
          <w:szCs w:val="24"/>
          <w:rtl/>
        </w:rPr>
        <w:t>העובד</w:t>
      </w:r>
      <w:r w:rsidRPr="00A44B87">
        <w:rPr>
          <w:rFonts w:eastAsiaTheme="minorHAnsi"/>
          <w:b w:val="0"/>
          <w:bCs w:val="0"/>
          <w:sz w:val="22"/>
          <w:szCs w:val="24"/>
          <w:rtl/>
        </w:rPr>
        <w:t xml:space="preserve"> </w:t>
      </w:r>
      <w:r w:rsidRPr="00A44B87">
        <w:rPr>
          <w:rFonts w:eastAsiaTheme="minorHAnsi" w:hint="eastAsia"/>
          <w:b w:val="0"/>
          <w:bCs w:val="0"/>
          <w:sz w:val="22"/>
          <w:szCs w:val="24"/>
          <w:rtl/>
        </w:rPr>
        <w:t>מועסק</w:t>
      </w:r>
      <w:r w:rsidRPr="00A44B87">
        <w:rPr>
          <w:rFonts w:eastAsiaTheme="minorHAnsi"/>
          <w:b w:val="0"/>
          <w:bCs w:val="0"/>
          <w:sz w:val="22"/>
          <w:szCs w:val="24"/>
          <w:rtl/>
        </w:rPr>
        <w:t xml:space="preserve"> </w:t>
      </w:r>
      <w:r w:rsidRPr="00A44B87">
        <w:rPr>
          <w:rFonts w:eastAsiaTheme="minorHAnsi" w:hint="eastAsia"/>
          <w:b w:val="0"/>
          <w:bCs w:val="0"/>
          <w:sz w:val="22"/>
          <w:szCs w:val="24"/>
          <w:rtl/>
        </w:rPr>
        <w:t>בפרויקט</w:t>
      </w:r>
      <w:r w:rsidRPr="00A44B87">
        <w:rPr>
          <w:rFonts w:eastAsiaTheme="minorHAnsi"/>
          <w:b w:val="0"/>
          <w:bCs w:val="0"/>
          <w:sz w:val="22"/>
          <w:szCs w:val="24"/>
          <w:rtl/>
        </w:rPr>
        <w:t xml:space="preserve"> </w:t>
      </w:r>
      <w:r w:rsidRPr="00A44B87">
        <w:rPr>
          <w:rFonts w:eastAsiaTheme="minorHAnsi" w:hint="eastAsia"/>
          <w:b w:val="0"/>
          <w:bCs w:val="0"/>
          <w:sz w:val="22"/>
          <w:szCs w:val="24"/>
          <w:rtl/>
        </w:rPr>
        <w:t>במשרה</w:t>
      </w:r>
      <w:r w:rsidRPr="00A44B87">
        <w:rPr>
          <w:rFonts w:eastAsiaTheme="minorHAnsi"/>
          <w:b w:val="0"/>
          <w:bCs w:val="0"/>
          <w:sz w:val="22"/>
          <w:szCs w:val="24"/>
          <w:rtl/>
        </w:rPr>
        <w:t xml:space="preserve"> </w:t>
      </w:r>
      <w:r w:rsidRPr="00A44B87">
        <w:rPr>
          <w:rFonts w:eastAsiaTheme="minorHAnsi" w:hint="eastAsia"/>
          <w:b w:val="0"/>
          <w:bCs w:val="0"/>
          <w:sz w:val="22"/>
          <w:szCs w:val="24"/>
          <w:rtl/>
        </w:rPr>
        <w:t>חלקית</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לציין</w:t>
      </w:r>
      <w:r w:rsidRPr="00A44B87">
        <w:rPr>
          <w:rFonts w:eastAsiaTheme="minorHAnsi"/>
          <w:b w:val="0"/>
          <w:bCs w:val="0"/>
          <w:sz w:val="22"/>
          <w:szCs w:val="24"/>
          <w:rtl/>
        </w:rPr>
        <w:t xml:space="preserve"> </w:t>
      </w:r>
      <w:r w:rsidRPr="00A44B87">
        <w:rPr>
          <w:rFonts w:eastAsiaTheme="minorHAnsi" w:hint="eastAsia"/>
          <w:b w:val="0"/>
          <w:bCs w:val="0"/>
          <w:sz w:val="22"/>
          <w:szCs w:val="24"/>
          <w:rtl/>
        </w:rPr>
        <w:t>זאת</w:t>
      </w:r>
      <w:r w:rsidRPr="00A44B87">
        <w:rPr>
          <w:rFonts w:eastAsiaTheme="minorHAnsi"/>
          <w:b w:val="0"/>
          <w:bCs w:val="0"/>
          <w:sz w:val="22"/>
          <w:szCs w:val="24"/>
          <w:rtl/>
        </w:rPr>
        <w:t xml:space="preserve"> </w:t>
      </w:r>
      <w:r w:rsidRPr="00A44B87">
        <w:rPr>
          <w:rFonts w:eastAsiaTheme="minorHAnsi" w:hint="eastAsia"/>
          <w:b w:val="0"/>
          <w:bCs w:val="0"/>
          <w:sz w:val="22"/>
          <w:szCs w:val="24"/>
          <w:rtl/>
        </w:rPr>
        <w:t>במפורש</w:t>
      </w:r>
      <w:r w:rsidRPr="00A44B87">
        <w:rPr>
          <w:rFonts w:eastAsiaTheme="minorHAnsi"/>
          <w:b w:val="0"/>
          <w:bCs w:val="0"/>
          <w:sz w:val="22"/>
          <w:szCs w:val="24"/>
          <w:rtl/>
        </w:rPr>
        <w:t xml:space="preserve"> </w:t>
      </w:r>
      <w:r w:rsidRPr="00A44B87">
        <w:rPr>
          <w:rFonts w:eastAsiaTheme="minorHAnsi" w:hint="eastAsia"/>
          <w:b w:val="0"/>
          <w:bCs w:val="0"/>
          <w:sz w:val="22"/>
          <w:szCs w:val="24"/>
          <w:rtl/>
        </w:rPr>
        <w:t>בהערה</w:t>
      </w:r>
      <w:r w:rsidRPr="00A44B87">
        <w:rPr>
          <w:rFonts w:eastAsiaTheme="minorHAnsi"/>
          <w:b w:val="0"/>
          <w:bCs w:val="0"/>
          <w:sz w:val="22"/>
          <w:szCs w:val="24"/>
          <w:rtl/>
        </w:rPr>
        <w:t xml:space="preserve"> </w:t>
      </w:r>
      <w:r w:rsidRPr="00A44B87">
        <w:rPr>
          <w:rFonts w:eastAsiaTheme="minorHAnsi" w:hint="eastAsia"/>
          <w:b w:val="0"/>
          <w:bCs w:val="0"/>
          <w:sz w:val="22"/>
          <w:szCs w:val="24"/>
          <w:rtl/>
        </w:rPr>
        <w:t>מתחת</w:t>
      </w:r>
      <w:r w:rsidRPr="00A44B87">
        <w:rPr>
          <w:rFonts w:eastAsiaTheme="minorHAnsi"/>
          <w:b w:val="0"/>
          <w:bCs w:val="0"/>
          <w:sz w:val="22"/>
          <w:szCs w:val="24"/>
          <w:rtl/>
        </w:rPr>
        <w:t xml:space="preserve"> </w:t>
      </w:r>
      <w:r w:rsidRPr="00A44B87">
        <w:rPr>
          <w:rFonts w:eastAsiaTheme="minorHAnsi" w:hint="eastAsia"/>
          <w:b w:val="0"/>
          <w:bCs w:val="0"/>
          <w:sz w:val="22"/>
          <w:szCs w:val="24"/>
          <w:rtl/>
        </w:rPr>
        <w:t>לטבלה</w:t>
      </w:r>
      <w:r w:rsidRPr="00A44B87">
        <w:rPr>
          <w:rFonts w:eastAsiaTheme="minorHAnsi"/>
          <w:b w:val="0"/>
          <w:bCs w:val="0"/>
          <w:sz w:val="22"/>
          <w:szCs w:val="24"/>
          <w:rtl/>
        </w:rPr>
        <w:t xml:space="preserve">. </w:t>
      </w:r>
    </w:p>
    <w:p w:rsidR="000067D7" w:rsidRDefault="000067D7" w:rsidP="005D48C1">
      <w:pPr>
        <w:pStyle w:val="14"/>
        <w:keepNext w:val="0"/>
        <w:numPr>
          <w:ilvl w:val="2"/>
          <w:numId w:val="155"/>
        </w:numPr>
        <w:tabs>
          <w:tab w:val="clear" w:pos="1440"/>
          <w:tab w:val="left" w:pos="84"/>
        </w:tabs>
        <w:spacing w:line="360" w:lineRule="auto"/>
        <w:ind w:left="1587" w:hanging="709"/>
        <w:jc w:val="both"/>
        <w:rPr>
          <w:rFonts w:eastAsiaTheme="minorHAnsi"/>
          <w:sz w:val="22"/>
          <w:szCs w:val="24"/>
        </w:rPr>
      </w:pP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להקפיד</w:t>
      </w:r>
      <w:r w:rsidRPr="00A44B87">
        <w:rPr>
          <w:rFonts w:eastAsiaTheme="minorHAnsi"/>
          <w:b w:val="0"/>
          <w:bCs w:val="0"/>
          <w:sz w:val="22"/>
          <w:szCs w:val="24"/>
          <w:rtl/>
        </w:rPr>
        <w:t xml:space="preserve"> </w:t>
      </w:r>
      <w:r w:rsidRPr="00A44B87">
        <w:rPr>
          <w:rFonts w:eastAsiaTheme="minorHAnsi" w:hint="eastAsia"/>
          <w:b w:val="0"/>
          <w:bCs w:val="0"/>
          <w:sz w:val="22"/>
          <w:szCs w:val="24"/>
          <w:rtl/>
        </w:rPr>
        <w:t>על</w:t>
      </w:r>
      <w:r w:rsidRPr="00A44B87">
        <w:rPr>
          <w:rFonts w:eastAsiaTheme="minorHAnsi"/>
          <w:b w:val="0"/>
          <w:bCs w:val="0"/>
          <w:sz w:val="22"/>
          <w:szCs w:val="24"/>
          <w:rtl/>
        </w:rPr>
        <w:t xml:space="preserve"> </w:t>
      </w:r>
      <w:r w:rsidRPr="00A44B87">
        <w:rPr>
          <w:rFonts w:eastAsiaTheme="minorHAnsi" w:hint="eastAsia"/>
          <w:b w:val="0"/>
          <w:bCs w:val="0"/>
          <w:sz w:val="22"/>
          <w:szCs w:val="24"/>
          <w:rtl/>
        </w:rPr>
        <w:t>רישום</w:t>
      </w:r>
      <w:r w:rsidRPr="00A44B87">
        <w:rPr>
          <w:rFonts w:eastAsiaTheme="minorHAnsi"/>
          <w:b w:val="0"/>
          <w:bCs w:val="0"/>
          <w:sz w:val="22"/>
          <w:szCs w:val="24"/>
          <w:rtl/>
        </w:rPr>
        <w:t xml:space="preserve"> </w:t>
      </w:r>
      <w:r w:rsidRPr="00A44B87">
        <w:rPr>
          <w:rFonts w:eastAsiaTheme="minorHAnsi" w:hint="eastAsia"/>
          <w:b w:val="0"/>
          <w:bCs w:val="0"/>
          <w:sz w:val="22"/>
          <w:szCs w:val="24"/>
          <w:rtl/>
        </w:rPr>
        <w:t>חומרים</w:t>
      </w:r>
      <w:r w:rsidRPr="00A44B87">
        <w:rPr>
          <w:rFonts w:eastAsiaTheme="minorHAnsi"/>
          <w:b w:val="0"/>
          <w:bCs w:val="0"/>
          <w:sz w:val="22"/>
          <w:szCs w:val="24"/>
          <w:rtl/>
        </w:rPr>
        <w:t xml:space="preserve"> </w:t>
      </w:r>
      <w:r w:rsidRPr="00A44B87">
        <w:rPr>
          <w:rFonts w:eastAsiaTheme="minorHAnsi" w:hint="eastAsia"/>
          <w:b w:val="0"/>
          <w:bCs w:val="0"/>
          <w:sz w:val="22"/>
          <w:szCs w:val="24"/>
          <w:rtl/>
        </w:rPr>
        <w:t>אזילים</w:t>
      </w:r>
      <w:r w:rsidRPr="00A44B87">
        <w:rPr>
          <w:rFonts w:eastAsiaTheme="minorHAnsi"/>
          <w:b w:val="0"/>
          <w:bCs w:val="0"/>
          <w:sz w:val="22"/>
          <w:szCs w:val="24"/>
          <w:rtl/>
        </w:rPr>
        <w:t xml:space="preserve">, </w:t>
      </w:r>
      <w:r w:rsidRPr="00A44B87">
        <w:rPr>
          <w:rFonts w:eastAsiaTheme="minorHAnsi" w:hint="eastAsia"/>
          <w:b w:val="0"/>
          <w:bCs w:val="0"/>
          <w:sz w:val="22"/>
          <w:szCs w:val="24"/>
          <w:rtl/>
        </w:rPr>
        <w:t>ציוד</w:t>
      </w:r>
      <w:r w:rsidRPr="00A44B87">
        <w:rPr>
          <w:rFonts w:eastAsiaTheme="minorHAnsi"/>
          <w:b w:val="0"/>
          <w:bCs w:val="0"/>
          <w:sz w:val="22"/>
          <w:szCs w:val="24"/>
          <w:rtl/>
        </w:rPr>
        <w:t xml:space="preserve"> </w:t>
      </w:r>
      <w:r w:rsidRPr="00A44B87">
        <w:rPr>
          <w:rFonts w:eastAsiaTheme="minorHAnsi" w:hint="eastAsia"/>
          <w:b w:val="0"/>
          <w:bCs w:val="0"/>
          <w:sz w:val="22"/>
          <w:szCs w:val="24"/>
          <w:rtl/>
        </w:rPr>
        <w:t>ועבודות</w:t>
      </w:r>
      <w:r w:rsidRPr="00A44B87">
        <w:rPr>
          <w:rFonts w:eastAsiaTheme="minorHAnsi"/>
          <w:b w:val="0"/>
          <w:bCs w:val="0"/>
          <w:sz w:val="22"/>
          <w:szCs w:val="24"/>
          <w:rtl/>
        </w:rPr>
        <w:t xml:space="preserve"> </w:t>
      </w:r>
      <w:r w:rsidRPr="00A44B87">
        <w:rPr>
          <w:rFonts w:eastAsiaTheme="minorHAnsi" w:hint="eastAsia"/>
          <w:b w:val="0"/>
          <w:bCs w:val="0"/>
          <w:sz w:val="22"/>
          <w:szCs w:val="24"/>
          <w:rtl/>
        </w:rPr>
        <w:t>שנעשו</w:t>
      </w:r>
      <w:r w:rsidRPr="00A44B87">
        <w:rPr>
          <w:rFonts w:eastAsiaTheme="minorHAnsi"/>
          <w:b w:val="0"/>
          <w:bCs w:val="0"/>
          <w:sz w:val="22"/>
          <w:szCs w:val="24"/>
          <w:rtl/>
        </w:rPr>
        <w:t xml:space="preserve"> </w:t>
      </w:r>
      <w:r w:rsidRPr="00A44B87">
        <w:rPr>
          <w:rFonts w:eastAsiaTheme="minorHAnsi" w:hint="eastAsia"/>
          <w:b w:val="0"/>
          <w:bCs w:val="0"/>
          <w:sz w:val="22"/>
          <w:szCs w:val="24"/>
          <w:rtl/>
        </w:rPr>
        <w:t>ע</w:t>
      </w:r>
      <w:r w:rsidRPr="00A44B87">
        <w:rPr>
          <w:rFonts w:eastAsiaTheme="minorHAnsi"/>
          <w:b w:val="0"/>
          <w:bCs w:val="0"/>
          <w:sz w:val="22"/>
          <w:szCs w:val="24"/>
          <w:rtl/>
        </w:rPr>
        <w:t>"</w:t>
      </w:r>
      <w:r w:rsidRPr="00A44B87">
        <w:rPr>
          <w:rFonts w:eastAsiaTheme="minorHAnsi" w:hint="eastAsia"/>
          <w:b w:val="0"/>
          <w:bCs w:val="0"/>
          <w:sz w:val="22"/>
          <w:szCs w:val="24"/>
          <w:rtl/>
        </w:rPr>
        <w:t>י</w:t>
      </w:r>
      <w:r w:rsidRPr="00A44B87">
        <w:rPr>
          <w:rFonts w:eastAsiaTheme="minorHAnsi"/>
          <w:b w:val="0"/>
          <w:bCs w:val="0"/>
          <w:sz w:val="22"/>
          <w:szCs w:val="24"/>
          <w:rtl/>
        </w:rPr>
        <w:t xml:space="preserve"> </w:t>
      </w:r>
      <w:r w:rsidRPr="00A44B87">
        <w:rPr>
          <w:rFonts w:eastAsiaTheme="minorHAnsi" w:hint="eastAsia"/>
          <w:b w:val="0"/>
          <w:bCs w:val="0"/>
          <w:sz w:val="22"/>
          <w:szCs w:val="24"/>
          <w:rtl/>
        </w:rPr>
        <w:t>קבלני</w:t>
      </w:r>
      <w:r w:rsidRPr="00A44B87">
        <w:rPr>
          <w:rFonts w:eastAsiaTheme="minorHAnsi"/>
          <w:b w:val="0"/>
          <w:bCs w:val="0"/>
          <w:sz w:val="22"/>
          <w:szCs w:val="24"/>
          <w:rtl/>
        </w:rPr>
        <w:t xml:space="preserve"> </w:t>
      </w:r>
      <w:r w:rsidRPr="00A44B87">
        <w:rPr>
          <w:rFonts w:eastAsiaTheme="minorHAnsi" w:hint="eastAsia"/>
          <w:b w:val="0"/>
          <w:bCs w:val="0"/>
          <w:sz w:val="22"/>
          <w:szCs w:val="24"/>
          <w:rtl/>
        </w:rPr>
        <w:t>משנה</w:t>
      </w:r>
      <w:r w:rsidRPr="00A44B87">
        <w:rPr>
          <w:rFonts w:eastAsiaTheme="minorHAnsi"/>
          <w:b w:val="0"/>
          <w:bCs w:val="0"/>
          <w:sz w:val="22"/>
          <w:szCs w:val="24"/>
          <w:rtl/>
        </w:rPr>
        <w:t xml:space="preserve"> </w:t>
      </w:r>
      <w:r w:rsidRPr="00A44B87">
        <w:rPr>
          <w:rFonts w:eastAsiaTheme="minorHAnsi" w:hint="eastAsia"/>
          <w:b w:val="0"/>
          <w:bCs w:val="0"/>
          <w:sz w:val="22"/>
          <w:szCs w:val="24"/>
          <w:rtl/>
        </w:rPr>
        <w:t>בהתאם</w:t>
      </w:r>
      <w:r w:rsidRPr="00A44B87">
        <w:rPr>
          <w:rFonts w:eastAsiaTheme="minorHAnsi"/>
          <w:b w:val="0"/>
          <w:bCs w:val="0"/>
          <w:sz w:val="22"/>
          <w:szCs w:val="24"/>
          <w:rtl/>
        </w:rPr>
        <w:t xml:space="preserve"> </w:t>
      </w:r>
      <w:r w:rsidRPr="00A44B87">
        <w:rPr>
          <w:rFonts w:eastAsiaTheme="minorHAnsi" w:hint="eastAsia"/>
          <w:b w:val="0"/>
          <w:bCs w:val="0"/>
          <w:sz w:val="22"/>
          <w:szCs w:val="24"/>
          <w:rtl/>
        </w:rPr>
        <w:t>לתיאורם</w:t>
      </w:r>
      <w:r w:rsidRPr="00A44B87">
        <w:rPr>
          <w:rFonts w:eastAsiaTheme="minorHAnsi"/>
          <w:b w:val="0"/>
          <w:bCs w:val="0"/>
          <w:sz w:val="22"/>
          <w:szCs w:val="24"/>
          <w:rtl/>
        </w:rPr>
        <w:t xml:space="preserve"> (</w:t>
      </w:r>
      <w:r w:rsidRPr="00A44B87">
        <w:rPr>
          <w:rFonts w:eastAsiaTheme="minorHAnsi" w:hint="eastAsia"/>
          <w:b w:val="0"/>
          <w:bCs w:val="0"/>
          <w:sz w:val="22"/>
          <w:szCs w:val="24"/>
          <w:rtl/>
        </w:rPr>
        <w:t>ולא</w:t>
      </w:r>
      <w:r w:rsidRPr="00A44B87">
        <w:rPr>
          <w:rFonts w:eastAsiaTheme="minorHAnsi"/>
          <w:b w:val="0"/>
          <w:bCs w:val="0"/>
          <w:sz w:val="22"/>
          <w:szCs w:val="24"/>
          <w:rtl/>
        </w:rPr>
        <w:t xml:space="preserve"> </w:t>
      </w:r>
      <w:r w:rsidRPr="00A44B87">
        <w:rPr>
          <w:rFonts w:eastAsiaTheme="minorHAnsi" w:hint="eastAsia"/>
          <w:b w:val="0"/>
          <w:bCs w:val="0"/>
          <w:sz w:val="22"/>
          <w:szCs w:val="24"/>
          <w:rtl/>
        </w:rPr>
        <w:t>לפי</w:t>
      </w:r>
      <w:r w:rsidRPr="00A44B87">
        <w:rPr>
          <w:rFonts w:eastAsiaTheme="minorHAnsi"/>
          <w:b w:val="0"/>
          <w:bCs w:val="0"/>
          <w:sz w:val="22"/>
          <w:szCs w:val="24"/>
          <w:rtl/>
        </w:rPr>
        <w:t xml:space="preserve"> </w:t>
      </w:r>
      <w:r w:rsidRPr="00A44B87">
        <w:rPr>
          <w:rFonts w:eastAsiaTheme="minorHAnsi" w:hint="eastAsia"/>
          <w:b w:val="0"/>
          <w:bCs w:val="0"/>
          <w:sz w:val="22"/>
          <w:szCs w:val="24"/>
          <w:rtl/>
        </w:rPr>
        <w:t>שם</w:t>
      </w:r>
      <w:r w:rsidRPr="00A44B87">
        <w:rPr>
          <w:rFonts w:eastAsiaTheme="minorHAnsi"/>
          <w:b w:val="0"/>
          <w:bCs w:val="0"/>
          <w:sz w:val="22"/>
          <w:szCs w:val="24"/>
          <w:rtl/>
        </w:rPr>
        <w:t xml:space="preserve"> </w:t>
      </w:r>
      <w:r w:rsidRPr="00A44B87">
        <w:rPr>
          <w:rFonts w:eastAsiaTheme="minorHAnsi" w:hint="eastAsia"/>
          <w:b w:val="0"/>
          <w:bCs w:val="0"/>
          <w:sz w:val="22"/>
          <w:szCs w:val="24"/>
          <w:rtl/>
        </w:rPr>
        <w:t>הספק</w:t>
      </w:r>
      <w:r w:rsidRPr="00A44B87">
        <w:rPr>
          <w:rFonts w:eastAsiaTheme="minorHAnsi"/>
          <w:b w:val="0"/>
          <w:bCs w:val="0"/>
          <w:sz w:val="22"/>
          <w:szCs w:val="24"/>
          <w:rtl/>
        </w:rPr>
        <w:t xml:space="preserve">!) </w:t>
      </w:r>
      <w:r w:rsidRPr="00A44B87">
        <w:rPr>
          <w:rFonts w:eastAsiaTheme="minorHAnsi" w:hint="eastAsia"/>
          <w:b w:val="0"/>
          <w:bCs w:val="0"/>
          <w:sz w:val="22"/>
          <w:szCs w:val="24"/>
          <w:rtl/>
        </w:rPr>
        <w:t>ובהתאם</w:t>
      </w:r>
      <w:r w:rsidRPr="00A44B87">
        <w:rPr>
          <w:rFonts w:eastAsiaTheme="minorHAnsi"/>
          <w:b w:val="0"/>
          <w:bCs w:val="0"/>
          <w:sz w:val="22"/>
          <w:szCs w:val="24"/>
          <w:rtl/>
        </w:rPr>
        <w:t xml:space="preserve"> </w:t>
      </w:r>
      <w:r w:rsidRPr="00A44B87">
        <w:rPr>
          <w:rFonts w:eastAsiaTheme="minorHAnsi" w:hint="eastAsia"/>
          <w:b w:val="0"/>
          <w:bCs w:val="0"/>
          <w:sz w:val="22"/>
          <w:szCs w:val="24"/>
          <w:rtl/>
        </w:rPr>
        <w:t>לחלוקה</w:t>
      </w:r>
      <w:r w:rsidRPr="00A44B87">
        <w:rPr>
          <w:rFonts w:eastAsiaTheme="minorHAnsi"/>
          <w:b w:val="0"/>
          <w:bCs w:val="0"/>
          <w:sz w:val="22"/>
          <w:szCs w:val="24"/>
          <w:rtl/>
        </w:rPr>
        <w:t xml:space="preserve"> (</w:t>
      </w:r>
      <w:r w:rsidRPr="00A44B87">
        <w:rPr>
          <w:rFonts w:eastAsiaTheme="minorHAnsi" w:hint="eastAsia"/>
          <w:b w:val="0"/>
          <w:bCs w:val="0"/>
          <w:sz w:val="22"/>
          <w:szCs w:val="24"/>
          <w:rtl/>
        </w:rPr>
        <w:t>מספרי</w:t>
      </w:r>
      <w:r w:rsidRPr="00A44B87">
        <w:rPr>
          <w:rFonts w:eastAsiaTheme="minorHAnsi"/>
          <w:b w:val="0"/>
          <w:bCs w:val="0"/>
          <w:sz w:val="22"/>
          <w:szCs w:val="24"/>
          <w:rtl/>
        </w:rPr>
        <w:t xml:space="preserve"> </w:t>
      </w:r>
      <w:r w:rsidRPr="00A44B87">
        <w:rPr>
          <w:rFonts w:eastAsiaTheme="minorHAnsi" w:hint="eastAsia"/>
          <w:b w:val="0"/>
          <w:bCs w:val="0"/>
          <w:sz w:val="22"/>
          <w:szCs w:val="24"/>
          <w:rtl/>
        </w:rPr>
        <w:t>השורות</w:t>
      </w:r>
      <w:r w:rsidRPr="00A44B87">
        <w:rPr>
          <w:rFonts w:eastAsiaTheme="minorHAnsi"/>
          <w:b w:val="0"/>
          <w:bCs w:val="0"/>
          <w:sz w:val="22"/>
          <w:szCs w:val="24"/>
          <w:rtl/>
        </w:rPr>
        <w:t xml:space="preserve">) </w:t>
      </w:r>
      <w:r w:rsidRPr="00A44B87">
        <w:rPr>
          <w:rFonts w:eastAsiaTheme="minorHAnsi" w:hint="eastAsia"/>
          <w:b w:val="0"/>
          <w:bCs w:val="0"/>
          <w:sz w:val="22"/>
          <w:szCs w:val="24"/>
          <w:rtl/>
        </w:rPr>
        <w:t>במפרט</w:t>
      </w:r>
      <w:r w:rsidRPr="00A44B87">
        <w:rPr>
          <w:rFonts w:eastAsiaTheme="minorHAnsi"/>
          <w:b w:val="0"/>
          <w:bCs w:val="0"/>
          <w:sz w:val="22"/>
          <w:szCs w:val="24"/>
          <w:rtl/>
        </w:rPr>
        <w:t xml:space="preserve"> </w:t>
      </w:r>
      <w:r w:rsidRPr="00A44B87">
        <w:rPr>
          <w:rFonts w:eastAsiaTheme="minorHAnsi" w:hint="eastAsia"/>
          <w:b w:val="0"/>
          <w:bCs w:val="0"/>
          <w:sz w:val="22"/>
          <w:szCs w:val="24"/>
          <w:rtl/>
        </w:rPr>
        <w:t>התקציבי</w:t>
      </w:r>
      <w:r w:rsidRPr="00A44B87">
        <w:rPr>
          <w:rFonts w:eastAsiaTheme="minorHAnsi"/>
          <w:b w:val="0"/>
          <w:bCs w:val="0"/>
          <w:sz w:val="22"/>
          <w:szCs w:val="24"/>
          <w:rtl/>
        </w:rPr>
        <w:t xml:space="preserve"> </w:t>
      </w:r>
      <w:r w:rsidRPr="00A44B87">
        <w:rPr>
          <w:rFonts w:eastAsiaTheme="minorHAnsi" w:hint="eastAsia"/>
          <w:b w:val="0"/>
          <w:bCs w:val="0"/>
          <w:sz w:val="22"/>
          <w:szCs w:val="24"/>
          <w:rtl/>
        </w:rPr>
        <w:t>המאושר</w:t>
      </w:r>
      <w:r w:rsidRPr="00A44B87">
        <w:rPr>
          <w:rFonts w:eastAsiaTheme="minorHAnsi"/>
          <w:b w:val="0"/>
          <w:bCs w:val="0"/>
          <w:sz w:val="22"/>
          <w:szCs w:val="24"/>
          <w:rtl/>
        </w:rPr>
        <w:t xml:space="preserve">. </w:t>
      </w:r>
    </w:p>
    <w:p w:rsidR="000067D7" w:rsidRPr="005D48C1" w:rsidRDefault="00081967" w:rsidP="005D48C1">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tl/>
        </w:rPr>
      </w:pPr>
      <w:r>
        <w:rPr>
          <w:rFonts w:eastAsiaTheme="minorHAnsi" w:hint="cs"/>
          <w:b w:val="0"/>
          <w:bCs w:val="0"/>
          <w:sz w:val="22"/>
          <w:szCs w:val="24"/>
          <w:rtl/>
        </w:rPr>
        <w:t>מוסד מחקר</w:t>
      </w:r>
      <w:r w:rsidRPr="00A44B87">
        <w:rPr>
          <w:rFonts w:eastAsiaTheme="minorHAnsi"/>
          <w:b w:val="0"/>
          <w:bCs w:val="0"/>
          <w:sz w:val="22"/>
          <w:szCs w:val="24"/>
          <w:rtl/>
        </w:rPr>
        <w:t xml:space="preserve"> </w:t>
      </w:r>
      <w:r w:rsidR="000067D7" w:rsidRPr="00A44B87">
        <w:rPr>
          <w:rFonts w:eastAsiaTheme="minorHAnsi"/>
          <w:b w:val="0"/>
          <w:bCs w:val="0"/>
          <w:sz w:val="22"/>
          <w:szCs w:val="24"/>
          <w:rtl/>
        </w:rPr>
        <w:t>רשאי להעביר דוח כרטסת פנימי בלבד הכולל פירוט של החומרים והעלויות בלבד עד לסכום של 2,000 ₪. התשלום מותנה בקבלת פירוט של מחיר ליח</w:t>
      </w:r>
      <w:r w:rsidR="00990ABC">
        <w:rPr>
          <w:rFonts w:eastAsiaTheme="minorHAnsi" w:hint="cs"/>
          <w:b w:val="0"/>
          <w:bCs w:val="0"/>
          <w:sz w:val="22"/>
          <w:szCs w:val="24"/>
          <w:rtl/>
        </w:rPr>
        <w:t>ידה</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ו</w:t>
      </w:r>
      <w:r w:rsidR="000067D7" w:rsidRPr="00A44B87">
        <w:rPr>
          <w:rFonts w:eastAsiaTheme="minorHAnsi"/>
          <w:b w:val="0"/>
          <w:bCs w:val="0"/>
          <w:sz w:val="22"/>
          <w:szCs w:val="24"/>
          <w:rtl/>
        </w:rPr>
        <w:t>כמות נדרשת וכנגד חיוב פנימי</w:t>
      </w:r>
    </w:p>
    <w:p w:rsidR="000067D7" w:rsidRPr="005D48C1" w:rsidRDefault="000067D7" w:rsidP="005D48C1">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Pr>
      </w:pP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לכלול</w:t>
      </w:r>
      <w:r w:rsidRPr="00A44B87">
        <w:rPr>
          <w:rFonts w:eastAsiaTheme="minorHAnsi"/>
          <w:b w:val="0"/>
          <w:bCs w:val="0"/>
          <w:sz w:val="22"/>
          <w:szCs w:val="24"/>
          <w:rtl/>
        </w:rPr>
        <w:t xml:space="preserve"> </w:t>
      </w:r>
      <w:r w:rsidRPr="00A44B87">
        <w:rPr>
          <w:rFonts w:eastAsiaTheme="minorHAnsi" w:hint="eastAsia"/>
          <w:b w:val="0"/>
          <w:bCs w:val="0"/>
          <w:sz w:val="22"/>
          <w:szCs w:val="24"/>
          <w:rtl/>
        </w:rPr>
        <w:t>בדו</w:t>
      </w:r>
      <w:r w:rsidRPr="00A44B87">
        <w:rPr>
          <w:rFonts w:eastAsiaTheme="minorHAnsi"/>
          <w:b w:val="0"/>
          <w:bCs w:val="0"/>
          <w:sz w:val="22"/>
          <w:szCs w:val="24"/>
          <w:rtl/>
        </w:rPr>
        <w:t>"</w:t>
      </w:r>
      <w:r w:rsidRPr="00A44B87">
        <w:rPr>
          <w:rFonts w:eastAsiaTheme="minorHAnsi" w:hint="eastAsia"/>
          <w:b w:val="0"/>
          <w:bCs w:val="0"/>
          <w:sz w:val="22"/>
          <w:szCs w:val="24"/>
          <w:rtl/>
        </w:rPr>
        <w:t>ח</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פירוט</w:t>
      </w:r>
      <w:r w:rsidRPr="00A44B87">
        <w:rPr>
          <w:rFonts w:eastAsiaTheme="minorHAnsi"/>
          <w:b w:val="0"/>
          <w:bCs w:val="0"/>
          <w:sz w:val="22"/>
          <w:szCs w:val="24"/>
          <w:rtl/>
        </w:rPr>
        <w:t xml:space="preserve"> </w:t>
      </w:r>
      <w:r w:rsidRPr="00A44B87">
        <w:rPr>
          <w:rFonts w:eastAsiaTheme="minorHAnsi" w:hint="eastAsia"/>
          <w:b w:val="0"/>
          <w:bCs w:val="0"/>
          <w:sz w:val="22"/>
          <w:szCs w:val="24"/>
          <w:rtl/>
        </w:rPr>
        <w:t>מספר</w:t>
      </w:r>
      <w:r w:rsidRPr="00A44B87">
        <w:rPr>
          <w:rFonts w:eastAsiaTheme="minorHAnsi"/>
          <w:b w:val="0"/>
          <w:bCs w:val="0"/>
          <w:sz w:val="22"/>
          <w:szCs w:val="24"/>
          <w:rtl/>
        </w:rPr>
        <w:t xml:space="preserve"> </w:t>
      </w:r>
      <w:r w:rsidRPr="00A44B87">
        <w:rPr>
          <w:rFonts w:eastAsiaTheme="minorHAnsi" w:hint="eastAsia"/>
          <w:b w:val="0"/>
          <w:bCs w:val="0"/>
          <w:sz w:val="22"/>
          <w:szCs w:val="24"/>
          <w:rtl/>
        </w:rPr>
        <w:t>שעות</w:t>
      </w:r>
      <w:r w:rsidRPr="00A44B87">
        <w:rPr>
          <w:rFonts w:eastAsiaTheme="minorHAnsi"/>
          <w:b w:val="0"/>
          <w:bCs w:val="0"/>
          <w:sz w:val="22"/>
          <w:szCs w:val="24"/>
          <w:rtl/>
        </w:rPr>
        <w:t xml:space="preserve"> </w:t>
      </w:r>
      <w:r w:rsidRPr="00A44B87">
        <w:rPr>
          <w:rFonts w:eastAsiaTheme="minorHAnsi" w:hint="eastAsia"/>
          <w:b w:val="0"/>
          <w:bCs w:val="0"/>
          <w:sz w:val="22"/>
          <w:szCs w:val="24"/>
          <w:rtl/>
        </w:rPr>
        <w:t>העבודה</w:t>
      </w:r>
      <w:r w:rsidRPr="00A44B87">
        <w:rPr>
          <w:rFonts w:eastAsiaTheme="minorHAnsi"/>
          <w:b w:val="0"/>
          <w:bCs w:val="0"/>
          <w:sz w:val="22"/>
          <w:szCs w:val="24"/>
          <w:rtl/>
        </w:rPr>
        <w:t xml:space="preserve"> </w:t>
      </w:r>
      <w:r w:rsidRPr="00A44B87">
        <w:rPr>
          <w:rFonts w:eastAsiaTheme="minorHAnsi" w:hint="eastAsia"/>
          <w:b w:val="0"/>
          <w:bCs w:val="0"/>
          <w:sz w:val="22"/>
          <w:szCs w:val="24"/>
          <w:rtl/>
        </w:rPr>
        <w:t>של</w:t>
      </w:r>
      <w:r w:rsidRPr="00A44B87">
        <w:rPr>
          <w:rFonts w:eastAsiaTheme="minorHAnsi"/>
          <w:b w:val="0"/>
          <w:bCs w:val="0"/>
          <w:sz w:val="22"/>
          <w:szCs w:val="24"/>
          <w:rtl/>
        </w:rPr>
        <w:t xml:space="preserve"> </w:t>
      </w:r>
      <w:r w:rsidRPr="00A44B87">
        <w:rPr>
          <w:rFonts w:eastAsiaTheme="minorHAnsi" w:hint="eastAsia"/>
          <w:b w:val="0"/>
          <w:bCs w:val="0"/>
          <w:sz w:val="22"/>
          <w:szCs w:val="24"/>
          <w:rtl/>
        </w:rPr>
        <w:t>בתי</w:t>
      </w:r>
      <w:r w:rsidRPr="00A44B87">
        <w:rPr>
          <w:rFonts w:eastAsiaTheme="minorHAnsi"/>
          <w:b w:val="0"/>
          <w:bCs w:val="0"/>
          <w:sz w:val="22"/>
          <w:szCs w:val="24"/>
          <w:rtl/>
        </w:rPr>
        <w:t>-</w:t>
      </w:r>
      <w:r w:rsidRPr="00A44B87">
        <w:rPr>
          <w:rFonts w:eastAsiaTheme="minorHAnsi" w:hint="eastAsia"/>
          <w:b w:val="0"/>
          <w:bCs w:val="0"/>
          <w:sz w:val="22"/>
          <w:szCs w:val="24"/>
          <w:rtl/>
        </w:rPr>
        <w:t>המלאכה</w:t>
      </w:r>
      <w:r w:rsidRPr="00A44B87">
        <w:rPr>
          <w:rFonts w:eastAsiaTheme="minorHAnsi"/>
          <w:b w:val="0"/>
          <w:bCs w:val="0"/>
          <w:sz w:val="22"/>
          <w:szCs w:val="24"/>
          <w:rtl/>
        </w:rPr>
        <w:t xml:space="preserve">, </w:t>
      </w:r>
      <w:r w:rsidRPr="00A44B87">
        <w:rPr>
          <w:rFonts w:eastAsiaTheme="minorHAnsi" w:hint="eastAsia"/>
          <w:b w:val="0"/>
          <w:bCs w:val="0"/>
          <w:sz w:val="22"/>
          <w:szCs w:val="24"/>
          <w:rtl/>
        </w:rPr>
        <w:t>המחשב</w:t>
      </w:r>
      <w:r w:rsidRPr="00A44B87">
        <w:rPr>
          <w:rFonts w:eastAsiaTheme="minorHAnsi"/>
          <w:b w:val="0"/>
          <w:bCs w:val="0"/>
          <w:sz w:val="22"/>
          <w:szCs w:val="24"/>
          <w:rtl/>
        </w:rPr>
        <w:t xml:space="preserve">, </w:t>
      </w:r>
      <w:r w:rsidRPr="00A44B87">
        <w:rPr>
          <w:rFonts w:eastAsiaTheme="minorHAnsi" w:hint="eastAsia"/>
          <w:b w:val="0"/>
          <w:bCs w:val="0"/>
          <w:sz w:val="22"/>
          <w:szCs w:val="24"/>
          <w:rtl/>
        </w:rPr>
        <w:t>היועצים</w:t>
      </w:r>
      <w:r w:rsidRPr="00A44B87">
        <w:rPr>
          <w:rFonts w:eastAsiaTheme="minorHAnsi"/>
          <w:b w:val="0"/>
          <w:bCs w:val="0"/>
          <w:sz w:val="22"/>
          <w:szCs w:val="24"/>
          <w:rtl/>
        </w:rPr>
        <w:t xml:space="preserve"> </w:t>
      </w:r>
      <w:r w:rsidRPr="00A44B87">
        <w:rPr>
          <w:rFonts w:eastAsiaTheme="minorHAnsi" w:hint="eastAsia"/>
          <w:b w:val="0"/>
          <w:bCs w:val="0"/>
          <w:sz w:val="22"/>
          <w:szCs w:val="24"/>
          <w:rtl/>
        </w:rPr>
        <w:t>החיצוניים</w:t>
      </w:r>
      <w:r w:rsidRPr="00A44B87">
        <w:rPr>
          <w:rFonts w:eastAsiaTheme="minorHAnsi"/>
          <w:b w:val="0"/>
          <w:bCs w:val="0"/>
          <w:sz w:val="22"/>
          <w:szCs w:val="24"/>
          <w:rtl/>
        </w:rPr>
        <w:t xml:space="preserve"> </w:t>
      </w:r>
      <w:r w:rsidRPr="00A44B87">
        <w:rPr>
          <w:rFonts w:eastAsiaTheme="minorHAnsi" w:hint="eastAsia"/>
          <w:b w:val="0"/>
          <w:bCs w:val="0"/>
          <w:sz w:val="22"/>
          <w:szCs w:val="24"/>
          <w:rtl/>
        </w:rPr>
        <w:t>וכיו</w:t>
      </w:r>
      <w:r w:rsidRPr="00A44B87">
        <w:rPr>
          <w:rFonts w:eastAsiaTheme="minorHAnsi"/>
          <w:b w:val="0"/>
          <w:bCs w:val="0"/>
          <w:sz w:val="22"/>
          <w:szCs w:val="24"/>
          <w:rtl/>
        </w:rPr>
        <w:t>"</w:t>
      </w:r>
      <w:r w:rsidRPr="00A44B87">
        <w:rPr>
          <w:rFonts w:eastAsiaTheme="minorHAnsi" w:hint="eastAsia"/>
          <w:b w:val="0"/>
          <w:bCs w:val="0"/>
          <w:sz w:val="22"/>
          <w:szCs w:val="24"/>
          <w:rtl/>
        </w:rPr>
        <w:t>ב</w:t>
      </w:r>
      <w:r w:rsidRPr="00A44B87">
        <w:rPr>
          <w:rFonts w:eastAsiaTheme="minorHAnsi"/>
          <w:b w:val="0"/>
          <w:bCs w:val="0"/>
          <w:sz w:val="22"/>
          <w:szCs w:val="24"/>
          <w:rtl/>
        </w:rPr>
        <w:t xml:space="preserve"> </w:t>
      </w:r>
      <w:r w:rsidRPr="00A44B87">
        <w:rPr>
          <w:rFonts w:eastAsiaTheme="minorHAnsi" w:hint="eastAsia"/>
          <w:b w:val="0"/>
          <w:bCs w:val="0"/>
          <w:sz w:val="22"/>
          <w:szCs w:val="24"/>
          <w:rtl/>
        </w:rPr>
        <w:t>ואת</w:t>
      </w:r>
      <w:r w:rsidRPr="00A44B87">
        <w:rPr>
          <w:rFonts w:eastAsiaTheme="minorHAnsi"/>
          <w:b w:val="0"/>
          <w:bCs w:val="0"/>
          <w:sz w:val="22"/>
          <w:szCs w:val="24"/>
          <w:rtl/>
        </w:rPr>
        <w:t xml:space="preserve"> </w:t>
      </w:r>
      <w:r w:rsidRPr="00A44B87">
        <w:rPr>
          <w:rFonts w:eastAsiaTheme="minorHAnsi" w:hint="eastAsia"/>
          <w:b w:val="0"/>
          <w:bCs w:val="0"/>
          <w:sz w:val="22"/>
          <w:szCs w:val="24"/>
          <w:rtl/>
        </w:rPr>
        <w:t>המחיר</w:t>
      </w:r>
      <w:r w:rsidRPr="00A44B87">
        <w:rPr>
          <w:rFonts w:eastAsiaTheme="minorHAnsi"/>
          <w:b w:val="0"/>
          <w:bCs w:val="0"/>
          <w:sz w:val="22"/>
          <w:szCs w:val="24"/>
          <w:rtl/>
        </w:rPr>
        <w:t xml:space="preserve"> </w:t>
      </w:r>
      <w:r w:rsidRPr="00A44B87">
        <w:rPr>
          <w:rFonts w:eastAsiaTheme="minorHAnsi" w:hint="eastAsia"/>
          <w:b w:val="0"/>
          <w:bCs w:val="0"/>
          <w:sz w:val="22"/>
          <w:szCs w:val="24"/>
          <w:rtl/>
        </w:rPr>
        <w:t>לשעת</w:t>
      </w:r>
      <w:r w:rsidRPr="00A44B87">
        <w:rPr>
          <w:rFonts w:eastAsiaTheme="minorHAnsi"/>
          <w:b w:val="0"/>
          <w:bCs w:val="0"/>
          <w:sz w:val="22"/>
          <w:szCs w:val="24"/>
          <w:rtl/>
        </w:rPr>
        <w:t xml:space="preserve"> </w:t>
      </w:r>
      <w:r w:rsidRPr="00A44B87">
        <w:rPr>
          <w:rFonts w:eastAsiaTheme="minorHAnsi" w:hint="eastAsia"/>
          <w:b w:val="0"/>
          <w:bCs w:val="0"/>
          <w:sz w:val="22"/>
          <w:szCs w:val="24"/>
          <w:rtl/>
        </w:rPr>
        <w:t>עבודה</w:t>
      </w:r>
      <w:r w:rsidRPr="00A44B87">
        <w:rPr>
          <w:rFonts w:eastAsiaTheme="minorHAnsi"/>
          <w:b w:val="0"/>
          <w:bCs w:val="0"/>
          <w:sz w:val="22"/>
          <w:szCs w:val="24"/>
          <w:rtl/>
        </w:rPr>
        <w:t>.</w:t>
      </w:r>
    </w:p>
    <w:p w:rsidR="000067D7" w:rsidRPr="00A44B87" w:rsidRDefault="000067D7" w:rsidP="005D48C1">
      <w:pPr>
        <w:pStyle w:val="14"/>
        <w:keepNext w:val="0"/>
        <w:numPr>
          <w:ilvl w:val="2"/>
          <w:numId w:val="155"/>
        </w:numPr>
        <w:tabs>
          <w:tab w:val="clear" w:pos="1440"/>
          <w:tab w:val="left" w:pos="84"/>
        </w:tabs>
        <w:spacing w:line="360" w:lineRule="auto"/>
        <w:ind w:left="1587" w:hanging="709"/>
        <w:jc w:val="both"/>
        <w:rPr>
          <w:rFonts w:eastAsiaTheme="minorHAnsi"/>
          <w:sz w:val="22"/>
          <w:szCs w:val="24"/>
        </w:rPr>
      </w:pPr>
      <w:r w:rsidRPr="00A44B87">
        <w:rPr>
          <w:rFonts w:eastAsiaTheme="minorHAnsi" w:hint="eastAsia"/>
          <w:b w:val="0"/>
          <w:bCs w:val="0"/>
          <w:sz w:val="22"/>
          <w:szCs w:val="24"/>
          <w:rtl/>
        </w:rPr>
        <w:t>הדו</w:t>
      </w:r>
      <w:r w:rsidRPr="00A44B87">
        <w:rPr>
          <w:rFonts w:eastAsiaTheme="minorHAnsi"/>
          <w:b w:val="0"/>
          <w:bCs w:val="0"/>
          <w:sz w:val="22"/>
          <w:szCs w:val="24"/>
          <w:rtl/>
        </w:rPr>
        <w:t>"</w:t>
      </w:r>
      <w:r w:rsidRPr="00A44B87">
        <w:rPr>
          <w:rFonts w:eastAsiaTheme="minorHAnsi" w:hint="eastAsia"/>
          <w:b w:val="0"/>
          <w:bCs w:val="0"/>
          <w:sz w:val="22"/>
          <w:szCs w:val="24"/>
          <w:rtl/>
        </w:rPr>
        <w:t>ח</w:t>
      </w:r>
      <w:r w:rsidRPr="00A44B87">
        <w:rPr>
          <w:rFonts w:eastAsiaTheme="minorHAnsi"/>
          <w:b w:val="0"/>
          <w:bCs w:val="0"/>
          <w:sz w:val="22"/>
          <w:szCs w:val="24"/>
          <w:rtl/>
        </w:rPr>
        <w:t xml:space="preserve"> </w:t>
      </w:r>
      <w:r w:rsidRPr="00A44B87">
        <w:rPr>
          <w:rFonts w:eastAsiaTheme="minorHAnsi" w:hint="eastAsia"/>
          <w:b w:val="0"/>
          <w:bCs w:val="0"/>
          <w:sz w:val="22"/>
          <w:szCs w:val="24"/>
          <w:rtl/>
        </w:rPr>
        <w:t>צריך</w:t>
      </w:r>
      <w:r w:rsidRPr="00A44B87">
        <w:rPr>
          <w:rFonts w:eastAsiaTheme="minorHAnsi"/>
          <w:b w:val="0"/>
          <w:bCs w:val="0"/>
          <w:sz w:val="22"/>
          <w:szCs w:val="24"/>
          <w:rtl/>
        </w:rPr>
        <w:t xml:space="preserve"> </w:t>
      </w:r>
      <w:r w:rsidRPr="00A44B87">
        <w:rPr>
          <w:rFonts w:eastAsiaTheme="minorHAnsi" w:hint="eastAsia"/>
          <w:b w:val="0"/>
          <w:bCs w:val="0"/>
          <w:sz w:val="22"/>
          <w:szCs w:val="24"/>
          <w:rtl/>
        </w:rPr>
        <w:t>לכלול</w:t>
      </w:r>
      <w:r w:rsidRPr="00A44B87">
        <w:rPr>
          <w:rFonts w:eastAsiaTheme="minorHAnsi"/>
          <w:b w:val="0"/>
          <w:bCs w:val="0"/>
          <w:sz w:val="22"/>
          <w:szCs w:val="24"/>
          <w:rtl/>
        </w:rPr>
        <w:t xml:space="preserve"> </w:t>
      </w:r>
      <w:r w:rsidRPr="00A44B87">
        <w:rPr>
          <w:rFonts w:eastAsiaTheme="minorHAnsi" w:hint="eastAsia"/>
          <w:b w:val="0"/>
          <w:bCs w:val="0"/>
          <w:sz w:val="22"/>
          <w:szCs w:val="24"/>
          <w:rtl/>
        </w:rPr>
        <w:t>פירוט</w:t>
      </w:r>
      <w:r w:rsidRPr="00A44B87">
        <w:rPr>
          <w:rFonts w:eastAsiaTheme="minorHAnsi"/>
          <w:b w:val="0"/>
          <w:bCs w:val="0"/>
          <w:sz w:val="22"/>
          <w:szCs w:val="24"/>
          <w:rtl/>
        </w:rPr>
        <w:t xml:space="preserve"> </w:t>
      </w:r>
      <w:r w:rsidRPr="00A44B87">
        <w:rPr>
          <w:rFonts w:eastAsiaTheme="minorHAnsi" w:hint="eastAsia"/>
          <w:b w:val="0"/>
          <w:bCs w:val="0"/>
          <w:sz w:val="22"/>
          <w:szCs w:val="24"/>
          <w:rtl/>
        </w:rPr>
        <w:t>של</w:t>
      </w:r>
      <w:r w:rsidRPr="00A44B87">
        <w:rPr>
          <w:rFonts w:eastAsiaTheme="minorHAnsi"/>
          <w:b w:val="0"/>
          <w:bCs w:val="0"/>
          <w:sz w:val="22"/>
          <w:szCs w:val="24"/>
          <w:rtl/>
        </w:rPr>
        <w:t xml:space="preserve"> </w:t>
      </w:r>
      <w:r w:rsidRPr="00A44B87">
        <w:rPr>
          <w:rFonts w:eastAsiaTheme="minorHAnsi" w:hint="eastAsia"/>
          <w:b w:val="0"/>
          <w:bCs w:val="0"/>
          <w:sz w:val="22"/>
          <w:szCs w:val="24"/>
          <w:rtl/>
        </w:rPr>
        <w:t>הוצאות</w:t>
      </w:r>
      <w:r w:rsidRPr="00A44B87">
        <w:rPr>
          <w:rFonts w:eastAsiaTheme="minorHAnsi"/>
          <w:b w:val="0"/>
          <w:bCs w:val="0"/>
          <w:sz w:val="22"/>
          <w:szCs w:val="24"/>
          <w:rtl/>
        </w:rPr>
        <w:t xml:space="preserve"> </w:t>
      </w:r>
      <w:r w:rsidRPr="00A44B87">
        <w:rPr>
          <w:rFonts w:eastAsiaTheme="minorHAnsi" w:hint="eastAsia"/>
          <w:b w:val="0"/>
          <w:bCs w:val="0"/>
          <w:sz w:val="22"/>
          <w:szCs w:val="24"/>
          <w:rtl/>
        </w:rPr>
        <w:t>הנסיעה</w:t>
      </w:r>
      <w:r w:rsidRPr="00A44B87">
        <w:rPr>
          <w:rFonts w:eastAsiaTheme="minorHAnsi"/>
          <w:b w:val="0"/>
          <w:bCs w:val="0"/>
          <w:sz w:val="22"/>
          <w:szCs w:val="24"/>
          <w:rtl/>
        </w:rPr>
        <w:t xml:space="preserve"> </w:t>
      </w:r>
      <w:r w:rsidRPr="00A44B87">
        <w:rPr>
          <w:rFonts w:eastAsiaTheme="minorHAnsi" w:hint="eastAsia"/>
          <w:b w:val="0"/>
          <w:bCs w:val="0"/>
          <w:sz w:val="22"/>
          <w:szCs w:val="24"/>
          <w:rtl/>
        </w:rPr>
        <w:t>בארץ</w:t>
      </w:r>
      <w:r w:rsidRPr="00A44B87">
        <w:rPr>
          <w:rFonts w:eastAsiaTheme="minorHAnsi"/>
          <w:b w:val="0"/>
          <w:bCs w:val="0"/>
          <w:sz w:val="22"/>
          <w:szCs w:val="24"/>
          <w:rtl/>
        </w:rPr>
        <w:t xml:space="preserve"> </w:t>
      </w:r>
      <w:r w:rsidRPr="00A44B87">
        <w:rPr>
          <w:rFonts w:eastAsiaTheme="minorHAnsi" w:hint="eastAsia"/>
          <w:b w:val="0"/>
          <w:bCs w:val="0"/>
          <w:sz w:val="22"/>
          <w:szCs w:val="24"/>
          <w:rtl/>
        </w:rPr>
        <w:t>ויכלול</w:t>
      </w:r>
      <w:r w:rsidRPr="00A44B87">
        <w:rPr>
          <w:rFonts w:eastAsiaTheme="minorHAnsi"/>
          <w:b w:val="0"/>
          <w:bCs w:val="0"/>
          <w:sz w:val="22"/>
          <w:szCs w:val="24"/>
          <w:rtl/>
        </w:rPr>
        <w:t xml:space="preserve"> </w:t>
      </w:r>
      <w:r w:rsidRPr="00A44B87">
        <w:rPr>
          <w:rFonts w:eastAsiaTheme="minorHAnsi" w:hint="eastAsia"/>
          <w:b w:val="0"/>
          <w:bCs w:val="0"/>
          <w:sz w:val="22"/>
          <w:szCs w:val="24"/>
          <w:rtl/>
        </w:rPr>
        <w:t>תאריכי</w:t>
      </w:r>
      <w:r w:rsidRPr="00A44B87">
        <w:rPr>
          <w:rFonts w:eastAsiaTheme="minorHAnsi"/>
          <w:b w:val="0"/>
          <w:bCs w:val="0"/>
          <w:sz w:val="22"/>
          <w:szCs w:val="24"/>
          <w:rtl/>
        </w:rPr>
        <w:t xml:space="preserve"> </w:t>
      </w:r>
      <w:r w:rsidRPr="00A44B87">
        <w:rPr>
          <w:rFonts w:eastAsiaTheme="minorHAnsi" w:hint="eastAsia"/>
          <w:b w:val="0"/>
          <w:bCs w:val="0"/>
          <w:sz w:val="22"/>
          <w:szCs w:val="24"/>
          <w:rtl/>
        </w:rPr>
        <w:t>נסיעות</w:t>
      </w:r>
      <w:r w:rsidRPr="00A44B87">
        <w:rPr>
          <w:rFonts w:eastAsiaTheme="minorHAnsi"/>
          <w:b w:val="0"/>
          <w:bCs w:val="0"/>
          <w:sz w:val="22"/>
          <w:szCs w:val="24"/>
          <w:rtl/>
        </w:rPr>
        <w:t xml:space="preserve">, </w:t>
      </w:r>
      <w:r w:rsidRPr="00A44B87">
        <w:rPr>
          <w:rFonts w:eastAsiaTheme="minorHAnsi" w:hint="eastAsia"/>
          <w:b w:val="0"/>
          <w:bCs w:val="0"/>
          <w:sz w:val="22"/>
          <w:szCs w:val="24"/>
          <w:rtl/>
        </w:rPr>
        <w:t>מוצא</w:t>
      </w:r>
      <w:r w:rsidRPr="00A44B87">
        <w:rPr>
          <w:rFonts w:eastAsiaTheme="minorHAnsi"/>
          <w:b w:val="0"/>
          <w:bCs w:val="0"/>
          <w:sz w:val="22"/>
          <w:szCs w:val="24"/>
          <w:rtl/>
        </w:rPr>
        <w:t xml:space="preserve"> </w:t>
      </w:r>
      <w:r w:rsidRPr="00A44B87">
        <w:rPr>
          <w:rFonts w:eastAsiaTheme="minorHAnsi" w:hint="eastAsia"/>
          <w:b w:val="0"/>
          <w:bCs w:val="0"/>
          <w:sz w:val="22"/>
          <w:szCs w:val="24"/>
          <w:rtl/>
        </w:rPr>
        <w:t>יעד</w:t>
      </w:r>
      <w:r w:rsidRPr="00A44B87">
        <w:rPr>
          <w:rFonts w:eastAsiaTheme="minorHAnsi"/>
          <w:b w:val="0"/>
          <w:bCs w:val="0"/>
          <w:sz w:val="22"/>
          <w:szCs w:val="24"/>
          <w:rtl/>
        </w:rPr>
        <w:t xml:space="preserve"> </w:t>
      </w:r>
      <w:r w:rsidRPr="00A44B87">
        <w:rPr>
          <w:rFonts w:eastAsiaTheme="minorHAnsi" w:hint="eastAsia"/>
          <w:b w:val="0"/>
          <w:bCs w:val="0"/>
          <w:sz w:val="22"/>
          <w:szCs w:val="24"/>
          <w:rtl/>
        </w:rPr>
        <w:t>ומרחק</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לציין</w:t>
      </w:r>
      <w:r w:rsidRPr="00A44B87">
        <w:rPr>
          <w:rFonts w:eastAsiaTheme="minorHAnsi"/>
          <w:b w:val="0"/>
          <w:bCs w:val="0"/>
          <w:sz w:val="22"/>
          <w:szCs w:val="24"/>
          <w:rtl/>
        </w:rPr>
        <w:t xml:space="preserve"> </w:t>
      </w:r>
      <w:r w:rsidRPr="00A44B87">
        <w:rPr>
          <w:rFonts w:eastAsiaTheme="minorHAnsi" w:hint="eastAsia"/>
          <w:b w:val="0"/>
          <w:bCs w:val="0"/>
          <w:sz w:val="22"/>
          <w:szCs w:val="24"/>
          <w:rtl/>
        </w:rPr>
        <w:t>אם</w:t>
      </w:r>
      <w:r w:rsidRPr="00A44B87">
        <w:rPr>
          <w:rFonts w:eastAsiaTheme="minorHAnsi"/>
          <w:b w:val="0"/>
          <w:bCs w:val="0"/>
          <w:sz w:val="22"/>
          <w:szCs w:val="24"/>
          <w:rtl/>
        </w:rPr>
        <w:t xml:space="preserve"> </w:t>
      </w:r>
      <w:r w:rsidRPr="00A44B87">
        <w:rPr>
          <w:rFonts w:eastAsiaTheme="minorHAnsi" w:hint="eastAsia"/>
          <w:b w:val="0"/>
          <w:bCs w:val="0"/>
          <w:sz w:val="22"/>
          <w:szCs w:val="24"/>
          <w:rtl/>
        </w:rPr>
        <w:t>הנסיעה</w:t>
      </w:r>
      <w:r w:rsidRPr="00A44B87">
        <w:rPr>
          <w:rFonts w:eastAsiaTheme="minorHAnsi"/>
          <w:b w:val="0"/>
          <w:bCs w:val="0"/>
          <w:sz w:val="22"/>
          <w:szCs w:val="24"/>
          <w:rtl/>
        </w:rPr>
        <w:t xml:space="preserve"> </w:t>
      </w:r>
      <w:r w:rsidRPr="00A44B87">
        <w:rPr>
          <w:rFonts w:eastAsiaTheme="minorHAnsi" w:hint="eastAsia"/>
          <w:b w:val="0"/>
          <w:bCs w:val="0"/>
          <w:sz w:val="22"/>
          <w:szCs w:val="24"/>
          <w:rtl/>
        </w:rPr>
        <w:t>נעשתה</w:t>
      </w:r>
      <w:r w:rsidRPr="00A44B87">
        <w:rPr>
          <w:rFonts w:eastAsiaTheme="minorHAnsi"/>
          <w:b w:val="0"/>
          <w:bCs w:val="0"/>
          <w:sz w:val="22"/>
          <w:szCs w:val="24"/>
          <w:rtl/>
        </w:rPr>
        <w:t xml:space="preserve"> </w:t>
      </w:r>
      <w:r w:rsidRPr="00A44B87">
        <w:rPr>
          <w:rFonts w:eastAsiaTheme="minorHAnsi" w:hint="eastAsia"/>
          <w:b w:val="0"/>
          <w:bCs w:val="0"/>
          <w:sz w:val="22"/>
          <w:szCs w:val="24"/>
          <w:rtl/>
        </w:rPr>
        <w:t>ברכב</w:t>
      </w:r>
      <w:r w:rsidRPr="00A44B87">
        <w:rPr>
          <w:rFonts w:eastAsiaTheme="minorHAnsi"/>
          <w:b w:val="0"/>
          <w:bCs w:val="0"/>
          <w:sz w:val="22"/>
          <w:szCs w:val="24"/>
          <w:rtl/>
        </w:rPr>
        <w:t xml:space="preserve"> </w:t>
      </w:r>
      <w:r w:rsidRPr="00A44B87">
        <w:rPr>
          <w:rFonts w:eastAsiaTheme="minorHAnsi" w:hint="eastAsia"/>
          <w:b w:val="0"/>
          <w:bCs w:val="0"/>
          <w:sz w:val="22"/>
          <w:szCs w:val="24"/>
          <w:rtl/>
        </w:rPr>
        <w:t>פרטי</w:t>
      </w:r>
      <w:r w:rsidRPr="00A44B87">
        <w:rPr>
          <w:rFonts w:eastAsiaTheme="minorHAnsi"/>
          <w:b w:val="0"/>
          <w:bCs w:val="0"/>
          <w:sz w:val="22"/>
          <w:szCs w:val="24"/>
          <w:rtl/>
        </w:rPr>
        <w:t xml:space="preserve"> או ציבורי. </w:t>
      </w:r>
      <w:r w:rsidRPr="00A44B87">
        <w:rPr>
          <w:rFonts w:eastAsiaTheme="minorHAnsi" w:hint="eastAsia"/>
          <w:b w:val="0"/>
          <w:bCs w:val="0"/>
          <w:sz w:val="22"/>
          <w:szCs w:val="24"/>
          <w:rtl/>
        </w:rPr>
        <w:t>אם</w:t>
      </w:r>
      <w:r w:rsidRPr="00A44B87">
        <w:rPr>
          <w:rFonts w:eastAsiaTheme="minorHAnsi"/>
          <w:b w:val="0"/>
          <w:bCs w:val="0"/>
          <w:sz w:val="22"/>
          <w:szCs w:val="24"/>
          <w:rtl/>
        </w:rPr>
        <w:t xml:space="preserve"> </w:t>
      </w:r>
      <w:r w:rsidRPr="00A44B87">
        <w:rPr>
          <w:rFonts w:eastAsiaTheme="minorHAnsi" w:hint="eastAsia"/>
          <w:b w:val="0"/>
          <w:bCs w:val="0"/>
          <w:sz w:val="22"/>
          <w:szCs w:val="24"/>
          <w:rtl/>
        </w:rPr>
        <w:t>נעשתה</w:t>
      </w:r>
      <w:r w:rsidRPr="00A44B87">
        <w:rPr>
          <w:rFonts w:eastAsiaTheme="minorHAnsi"/>
          <w:b w:val="0"/>
          <w:bCs w:val="0"/>
          <w:sz w:val="22"/>
          <w:szCs w:val="24"/>
          <w:rtl/>
        </w:rPr>
        <w:t xml:space="preserve"> </w:t>
      </w:r>
      <w:r w:rsidRPr="00A44B87">
        <w:rPr>
          <w:rFonts w:eastAsiaTheme="minorHAnsi" w:hint="eastAsia"/>
          <w:b w:val="0"/>
          <w:bCs w:val="0"/>
          <w:sz w:val="22"/>
          <w:szCs w:val="24"/>
          <w:rtl/>
        </w:rPr>
        <w:t>בתחבורה</w:t>
      </w:r>
      <w:r w:rsidRPr="00A44B87">
        <w:rPr>
          <w:rFonts w:eastAsiaTheme="minorHAnsi"/>
          <w:b w:val="0"/>
          <w:bCs w:val="0"/>
          <w:sz w:val="22"/>
          <w:szCs w:val="24"/>
          <w:rtl/>
        </w:rPr>
        <w:t xml:space="preserve"> </w:t>
      </w:r>
      <w:r w:rsidRPr="00A44B87">
        <w:rPr>
          <w:rFonts w:eastAsiaTheme="minorHAnsi" w:hint="eastAsia"/>
          <w:b w:val="0"/>
          <w:bCs w:val="0"/>
          <w:sz w:val="22"/>
          <w:szCs w:val="24"/>
          <w:rtl/>
        </w:rPr>
        <w:t>ציבורית</w:t>
      </w:r>
      <w:r w:rsidRPr="00A44B87">
        <w:rPr>
          <w:rFonts w:eastAsiaTheme="minorHAnsi"/>
          <w:b w:val="0"/>
          <w:bCs w:val="0"/>
          <w:sz w:val="22"/>
          <w:szCs w:val="24"/>
          <w:rtl/>
        </w:rPr>
        <w:t xml:space="preserve">, </w:t>
      </w:r>
      <w:r w:rsidRPr="00A44B87">
        <w:rPr>
          <w:rFonts w:eastAsiaTheme="minorHAnsi" w:hint="eastAsia"/>
          <w:b w:val="0"/>
          <w:bCs w:val="0"/>
          <w:sz w:val="22"/>
          <w:szCs w:val="24"/>
          <w:rtl/>
        </w:rPr>
        <w:t>יש</w:t>
      </w:r>
      <w:r w:rsidRPr="00A44B87">
        <w:rPr>
          <w:rFonts w:eastAsiaTheme="minorHAnsi"/>
          <w:b w:val="0"/>
          <w:bCs w:val="0"/>
          <w:sz w:val="22"/>
          <w:szCs w:val="24"/>
          <w:rtl/>
        </w:rPr>
        <w:t xml:space="preserve"> </w:t>
      </w:r>
      <w:r w:rsidRPr="00A44B87">
        <w:rPr>
          <w:rFonts w:eastAsiaTheme="minorHAnsi" w:hint="eastAsia"/>
          <w:b w:val="0"/>
          <w:bCs w:val="0"/>
          <w:sz w:val="22"/>
          <w:szCs w:val="24"/>
          <w:rtl/>
        </w:rPr>
        <w:t>לציין</w:t>
      </w:r>
      <w:r w:rsidRPr="00A44B87">
        <w:rPr>
          <w:rFonts w:eastAsiaTheme="minorHAnsi"/>
          <w:b w:val="0"/>
          <w:bCs w:val="0"/>
          <w:sz w:val="22"/>
          <w:szCs w:val="24"/>
          <w:rtl/>
        </w:rPr>
        <w:t xml:space="preserve"> </w:t>
      </w:r>
      <w:r w:rsidRPr="00A44B87">
        <w:rPr>
          <w:rFonts w:eastAsiaTheme="minorHAnsi" w:hint="eastAsia"/>
          <w:b w:val="0"/>
          <w:bCs w:val="0"/>
          <w:sz w:val="22"/>
          <w:szCs w:val="24"/>
          <w:rtl/>
        </w:rPr>
        <w:t>את</w:t>
      </w:r>
      <w:r w:rsidRPr="00A44B87">
        <w:rPr>
          <w:rFonts w:eastAsiaTheme="minorHAnsi"/>
          <w:b w:val="0"/>
          <w:bCs w:val="0"/>
          <w:sz w:val="22"/>
          <w:szCs w:val="24"/>
          <w:rtl/>
        </w:rPr>
        <w:t xml:space="preserve"> </w:t>
      </w:r>
      <w:r w:rsidRPr="00A44B87">
        <w:rPr>
          <w:rFonts w:eastAsiaTheme="minorHAnsi" w:hint="eastAsia"/>
          <w:b w:val="0"/>
          <w:bCs w:val="0"/>
          <w:sz w:val="22"/>
          <w:szCs w:val="24"/>
          <w:rtl/>
        </w:rPr>
        <w:t>תעריף</w:t>
      </w:r>
      <w:r w:rsidRPr="00A44B87">
        <w:rPr>
          <w:rFonts w:eastAsiaTheme="minorHAnsi"/>
          <w:b w:val="0"/>
          <w:bCs w:val="0"/>
          <w:sz w:val="22"/>
          <w:szCs w:val="24"/>
          <w:rtl/>
        </w:rPr>
        <w:t xml:space="preserve"> </w:t>
      </w:r>
      <w:r w:rsidRPr="00A44B87">
        <w:rPr>
          <w:rFonts w:eastAsiaTheme="minorHAnsi" w:hint="eastAsia"/>
          <w:b w:val="0"/>
          <w:bCs w:val="0"/>
          <w:sz w:val="22"/>
          <w:szCs w:val="24"/>
          <w:rtl/>
        </w:rPr>
        <w:t>הנסיעה</w:t>
      </w:r>
      <w:r w:rsidRPr="00A44B87">
        <w:rPr>
          <w:rFonts w:eastAsiaTheme="minorHAnsi"/>
          <w:b w:val="0"/>
          <w:bCs w:val="0"/>
          <w:sz w:val="22"/>
          <w:szCs w:val="24"/>
          <w:rtl/>
        </w:rPr>
        <w:t xml:space="preserve">. </w:t>
      </w:r>
    </w:p>
    <w:p w:rsidR="000067D7" w:rsidRDefault="000067D7" w:rsidP="00C379BB">
      <w:pPr>
        <w:pStyle w:val="14"/>
        <w:numPr>
          <w:ilvl w:val="1"/>
          <w:numId w:val="155"/>
        </w:numPr>
        <w:tabs>
          <w:tab w:val="left" w:pos="84"/>
          <w:tab w:val="left" w:pos="850"/>
        </w:tabs>
        <w:spacing w:before="120" w:after="120" w:line="360" w:lineRule="auto"/>
        <w:jc w:val="both"/>
        <w:rPr>
          <w:rFonts w:eastAsiaTheme="minorHAnsi"/>
          <w:sz w:val="22"/>
          <w:szCs w:val="24"/>
        </w:rPr>
      </w:pPr>
      <w:r>
        <w:rPr>
          <w:rFonts w:eastAsiaTheme="minorHAnsi" w:hint="cs"/>
          <w:sz w:val="22"/>
          <w:szCs w:val="24"/>
          <w:rtl/>
        </w:rPr>
        <w:t>שינויים במפרט התקציבי</w:t>
      </w:r>
    </w:p>
    <w:p w:rsidR="000067D7" w:rsidRPr="00A44B87" w:rsidRDefault="000067D7" w:rsidP="00C379BB">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tl/>
        </w:rPr>
      </w:pPr>
      <w:r w:rsidRPr="00C379BB">
        <w:rPr>
          <w:rFonts w:eastAsiaTheme="minorHAnsi" w:hint="eastAsia"/>
          <w:b w:val="0"/>
          <w:bCs w:val="0"/>
          <w:sz w:val="22"/>
          <w:szCs w:val="24"/>
          <w:u w:val="single"/>
          <w:rtl/>
        </w:rPr>
        <w:t>נזכיר</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כי</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שינויים</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במפרט</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כגון</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העברות</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בין</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סעיפים</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שונים</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דורשים</w:t>
      </w:r>
      <w:r w:rsidRPr="00C379BB">
        <w:rPr>
          <w:rFonts w:eastAsiaTheme="minorHAnsi"/>
          <w:b w:val="0"/>
          <w:bCs w:val="0"/>
          <w:sz w:val="22"/>
          <w:szCs w:val="24"/>
          <w:u w:val="single"/>
          <w:rtl/>
        </w:rPr>
        <w:t xml:space="preserve"> </w:t>
      </w:r>
      <w:r w:rsidRPr="00C379BB">
        <w:rPr>
          <w:rFonts w:eastAsiaTheme="minorHAnsi" w:hint="eastAsia"/>
          <w:sz w:val="22"/>
          <w:szCs w:val="24"/>
          <w:u w:val="single"/>
          <w:rtl/>
        </w:rPr>
        <w:t>אישור</w:t>
      </w:r>
      <w:r w:rsidRPr="00C379BB">
        <w:rPr>
          <w:rFonts w:eastAsiaTheme="minorHAnsi"/>
          <w:sz w:val="22"/>
          <w:szCs w:val="24"/>
          <w:u w:val="single"/>
          <w:rtl/>
        </w:rPr>
        <w:t xml:space="preserve"> </w:t>
      </w:r>
      <w:r w:rsidRPr="00C379BB">
        <w:rPr>
          <w:rFonts w:eastAsiaTheme="minorHAnsi" w:hint="eastAsia"/>
          <w:sz w:val="22"/>
          <w:szCs w:val="24"/>
          <w:u w:val="single"/>
          <w:rtl/>
        </w:rPr>
        <w:t>מראש</w:t>
      </w:r>
      <w:r w:rsidRPr="00C379BB">
        <w:rPr>
          <w:rFonts w:eastAsiaTheme="minorHAnsi"/>
          <w:sz w:val="22"/>
          <w:szCs w:val="24"/>
          <w:u w:val="single"/>
          <w:rtl/>
        </w:rPr>
        <w:t xml:space="preserve"> </w:t>
      </w:r>
      <w:r w:rsidRPr="00C379BB">
        <w:rPr>
          <w:rFonts w:eastAsiaTheme="minorHAnsi" w:hint="eastAsia"/>
          <w:sz w:val="22"/>
          <w:szCs w:val="24"/>
          <w:u w:val="single"/>
          <w:rtl/>
        </w:rPr>
        <w:t>ובכתב</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מהמשרד</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זאת</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למעט</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ההסתייגות</w:t>
      </w:r>
      <w:r w:rsidRPr="00C379BB">
        <w:rPr>
          <w:rFonts w:eastAsiaTheme="minorHAnsi"/>
          <w:b w:val="0"/>
          <w:bCs w:val="0"/>
          <w:sz w:val="22"/>
          <w:szCs w:val="24"/>
          <w:u w:val="single"/>
          <w:rtl/>
        </w:rPr>
        <w:t xml:space="preserve"> </w:t>
      </w:r>
      <w:r w:rsidRPr="00C379BB">
        <w:rPr>
          <w:rFonts w:eastAsiaTheme="minorHAnsi" w:hint="eastAsia"/>
          <w:b w:val="0"/>
          <w:bCs w:val="0"/>
          <w:sz w:val="22"/>
          <w:szCs w:val="24"/>
          <w:u w:val="single"/>
          <w:rtl/>
        </w:rPr>
        <w:t>להלן</w:t>
      </w:r>
      <w:r w:rsidR="00081967">
        <w:rPr>
          <w:rFonts w:eastAsiaTheme="minorHAnsi" w:hint="cs"/>
          <w:b w:val="0"/>
          <w:bCs w:val="0"/>
          <w:sz w:val="22"/>
          <w:szCs w:val="24"/>
          <w:rtl/>
        </w:rPr>
        <w:t>:</w:t>
      </w:r>
    </w:p>
    <w:p w:rsidR="000067D7" w:rsidRPr="00A44B87" w:rsidRDefault="00081967" w:rsidP="002658C5">
      <w:pPr>
        <w:pStyle w:val="75"/>
        <w:numPr>
          <w:ilvl w:val="3"/>
          <w:numId w:val="173"/>
        </w:numPr>
        <w:spacing w:before="120" w:after="120"/>
        <w:rPr>
          <w:rFonts w:eastAsiaTheme="minorHAnsi"/>
          <w:sz w:val="22"/>
          <w:szCs w:val="24"/>
          <w:rtl/>
          <w:lang w:eastAsia="en-US"/>
        </w:rPr>
      </w:pPr>
      <w:r>
        <w:rPr>
          <w:rFonts w:eastAsiaTheme="minorHAnsi" w:hint="cs"/>
          <w:b w:val="0"/>
          <w:bCs w:val="0"/>
          <w:sz w:val="22"/>
          <w:szCs w:val="24"/>
          <w:u w:val="none"/>
          <w:rtl/>
          <w:lang w:eastAsia="en-US"/>
        </w:rPr>
        <w:t>מנהל הפרויקט</w:t>
      </w:r>
      <w:r w:rsidRPr="00A44B87">
        <w:rPr>
          <w:rFonts w:eastAsiaTheme="minorHAnsi"/>
          <w:b w:val="0"/>
          <w:bCs w:val="0"/>
          <w:sz w:val="22"/>
          <w:szCs w:val="24"/>
          <w:u w:val="none"/>
          <w:rtl/>
          <w:lang w:eastAsia="en-US"/>
        </w:rPr>
        <w:t xml:space="preserve"> </w:t>
      </w:r>
      <w:r w:rsidR="000067D7" w:rsidRPr="00A44B87">
        <w:rPr>
          <w:rFonts w:eastAsiaTheme="minorHAnsi"/>
          <w:b w:val="0"/>
          <w:bCs w:val="0"/>
          <w:sz w:val="22"/>
          <w:szCs w:val="24"/>
          <w:u w:val="none"/>
          <w:rtl/>
          <w:lang w:eastAsia="en-US"/>
        </w:rPr>
        <w:t>רשאי לסטות באופן שאינו משמעותי מ</w:t>
      </w:r>
      <w:r w:rsidR="000067D7" w:rsidRPr="00A44B87">
        <w:rPr>
          <w:rFonts w:eastAsiaTheme="minorHAnsi" w:hint="eastAsia"/>
          <w:b w:val="0"/>
          <w:bCs w:val="0"/>
          <w:sz w:val="22"/>
          <w:szCs w:val="24"/>
          <w:u w:val="none"/>
          <w:rtl/>
          <w:lang w:eastAsia="en-US"/>
        </w:rPr>
        <w:t>ן</w:t>
      </w:r>
      <w:r w:rsidR="000067D7" w:rsidRPr="00A44B87">
        <w:rPr>
          <w:rFonts w:eastAsiaTheme="minorHAnsi"/>
          <w:b w:val="0"/>
          <w:bCs w:val="0"/>
          <w:sz w:val="22"/>
          <w:szCs w:val="24"/>
          <w:u w:val="none"/>
          <w:rtl/>
          <w:lang w:eastAsia="en-US"/>
        </w:rPr>
        <w:t xml:space="preserve"> </w:t>
      </w:r>
      <w:r w:rsidR="00FA77E8" w:rsidRPr="00A44B87">
        <w:rPr>
          <w:rFonts w:eastAsiaTheme="minorHAnsi"/>
          <w:b w:val="0"/>
          <w:bCs w:val="0"/>
          <w:sz w:val="22"/>
          <w:szCs w:val="24"/>
          <w:u w:val="none"/>
          <w:rtl/>
          <w:lang w:eastAsia="en-US"/>
        </w:rPr>
        <w:t>ה</w:t>
      </w:r>
      <w:r w:rsidR="00FA77E8">
        <w:rPr>
          <w:rFonts w:eastAsiaTheme="minorHAnsi" w:hint="cs"/>
          <w:b w:val="0"/>
          <w:bCs w:val="0"/>
          <w:sz w:val="22"/>
          <w:szCs w:val="24"/>
          <w:u w:val="none"/>
          <w:rtl/>
          <w:lang w:eastAsia="en-US"/>
        </w:rPr>
        <w:t>מפרט</w:t>
      </w:r>
      <w:r w:rsidR="00FA77E8" w:rsidRPr="00A44B87">
        <w:rPr>
          <w:rFonts w:eastAsiaTheme="minorHAnsi"/>
          <w:b w:val="0"/>
          <w:bCs w:val="0"/>
          <w:sz w:val="22"/>
          <w:szCs w:val="24"/>
          <w:u w:val="none"/>
          <w:rtl/>
          <w:lang w:eastAsia="en-US"/>
        </w:rPr>
        <w:t xml:space="preserve"> </w:t>
      </w:r>
      <w:r w:rsidR="000067D7" w:rsidRPr="00A44B87">
        <w:rPr>
          <w:rFonts w:eastAsiaTheme="minorHAnsi"/>
          <w:b w:val="0"/>
          <w:bCs w:val="0"/>
          <w:sz w:val="22"/>
          <w:szCs w:val="24"/>
          <w:u w:val="none"/>
          <w:rtl/>
          <w:lang w:eastAsia="en-US"/>
        </w:rPr>
        <w:t>התקציבי המאושר</w:t>
      </w:r>
      <w:r w:rsidR="002556EB">
        <w:rPr>
          <w:rFonts w:eastAsiaTheme="minorHAnsi" w:hint="cs"/>
          <w:b w:val="0"/>
          <w:bCs w:val="0"/>
          <w:sz w:val="22"/>
          <w:szCs w:val="24"/>
          <w:u w:val="none"/>
          <w:rtl/>
          <w:lang w:eastAsia="en-US"/>
        </w:rPr>
        <w:t>,</w:t>
      </w:r>
      <w:r w:rsidR="000067D7" w:rsidRPr="00A44B87">
        <w:rPr>
          <w:rFonts w:eastAsiaTheme="minorHAnsi"/>
          <w:b w:val="0"/>
          <w:bCs w:val="0"/>
          <w:sz w:val="22"/>
          <w:szCs w:val="24"/>
          <w:u w:val="none"/>
          <w:rtl/>
          <w:lang w:eastAsia="en-US"/>
        </w:rPr>
        <w:t xml:space="preserve"> לערוך באופן עצמאי שינויים שאינם משמעותיים</w:t>
      </w:r>
      <w:r w:rsidR="002556EB">
        <w:rPr>
          <w:rFonts w:eastAsiaTheme="minorHAnsi" w:hint="cs"/>
          <w:b w:val="0"/>
          <w:bCs w:val="0"/>
          <w:sz w:val="22"/>
          <w:szCs w:val="24"/>
          <w:u w:val="none"/>
          <w:rtl/>
          <w:lang w:eastAsia="en-US"/>
        </w:rPr>
        <w:t xml:space="preserve"> ולהעביר תקציב בין סעיפי המפרט התקציבי</w:t>
      </w:r>
      <w:r w:rsidR="000067D7" w:rsidRPr="00A44B87">
        <w:rPr>
          <w:rFonts w:eastAsiaTheme="minorHAnsi"/>
          <w:b w:val="0"/>
          <w:bCs w:val="0"/>
          <w:sz w:val="22"/>
          <w:szCs w:val="24"/>
          <w:u w:val="none"/>
          <w:rtl/>
          <w:lang w:eastAsia="en-US"/>
        </w:rPr>
        <w:t xml:space="preserve"> עד להיקף של 20% </w:t>
      </w:r>
      <w:r w:rsidR="000067D7" w:rsidRPr="00A44B87">
        <w:rPr>
          <w:rFonts w:eastAsiaTheme="minorHAnsi" w:hint="eastAsia"/>
          <w:b w:val="0"/>
          <w:bCs w:val="0"/>
          <w:sz w:val="22"/>
          <w:szCs w:val="24"/>
          <w:u w:val="none"/>
          <w:rtl/>
          <w:lang w:eastAsia="en-US"/>
        </w:rPr>
        <w:t>מ</w:t>
      </w:r>
      <w:r w:rsidR="00D704ED">
        <w:rPr>
          <w:rFonts w:eastAsiaTheme="minorHAnsi" w:hint="cs"/>
          <w:b w:val="0"/>
          <w:bCs w:val="0"/>
          <w:sz w:val="22"/>
          <w:szCs w:val="24"/>
          <w:u w:val="none"/>
          <w:rtl/>
          <w:lang w:eastAsia="en-US"/>
        </w:rPr>
        <w:t>ה</w:t>
      </w:r>
      <w:r w:rsidR="000067D7" w:rsidRPr="00A44B87">
        <w:rPr>
          <w:rFonts w:eastAsiaTheme="minorHAnsi" w:hint="eastAsia"/>
          <w:b w:val="0"/>
          <w:bCs w:val="0"/>
          <w:sz w:val="22"/>
          <w:szCs w:val="24"/>
          <w:u w:val="none"/>
          <w:rtl/>
          <w:lang w:eastAsia="en-US"/>
        </w:rPr>
        <w:t>תקציב</w:t>
      </w:r>
      <w:r w:rsidR="000067D7" w:rsidRPr="00A44B87">
        <w:rPr>
          <w:rFonts w:eastAsiaTheme="minorHAnsi"/>
          <w:b w:val="0"/>
          <w:bCs w:val="0"/>
          <w:sz w:val="22"/>
          <w:szCs w:val="24"/>
          <w:u w:val="none"/>
          <w:rtl/>
          <w:lang w:eastAsia="en-US"/>
        </w:rPr>
        <w:t xml:space="preserve"> השנתי</w:t>
      </w:r>
      <w:r w:rsidR="002556EB">
        <w:rPr>
          <w:rFonts w:eastAsiaTheme="minorHAnsi" w:hint="cs"/>
          <w:b w:val="0"/>
          <w:bCs w:val="0"/>
          <w:sz w:val="22"/>
          <w:szCs w:val="24"/>
          <w:u w:val="none"/>
          <w:rtl/>
          <w:lang w:eastAsia="en-US"/>
        </w:rPr>
        <w:t>.</w:t>
      </w:r>
      <w:r w:rsidR="00CD2DF1">
        <w:rPr>
          <w:rFonts w:eastAsiaTheme="minorHAnsi" w:hint="cs"/>
          <w:b w:val="0"/>
          <w:bCs w:val="0"/>
          <w:sz w:val="22"/>
          <w:szCs w:val="24"/>
          <w:u w:val="none"/>
          <w:rtl/>
          <w:lang w:eastAsia="en-US"/>
        </w:rPr>
        <w:t xml:space="preserve"> </w:t>
      </w:r>
      <w:r w:rsidR="000067D7" w:rsidRPr="00A44B87">
        <w:rPr>
          <w:rFonts w:eastAsiaTheme="minorHAnsi"/>
          <w:b w:val="0"/>
          <w:bCs w:val="0"/>
          <w:sz w:val="22"/>
          <w:szCs w:val="24"/>
          <w:u w:val="none"/>
          <w:rtl/>
          <w:lang w:eastAsia="en-US"/>
        </w:rPr>
        <w:t>במידה ו</w:t>
      </w:r>
      <w:r w:rsidR="002658C5">
        <w:rPr>
          <w:rFonts w:eastAsiaTheme="minorHAnsi" w:hint="cs"/>
          <w:b w:val="0"/>
          <w:bCs w:val="0"/>
          <w:sz w:val="22"/>
          <w:szCs w:val="24"/>
          <w:u w:val="none"/>
          <w:rtl/>
          <w:lang w:eastAsia="en-US"/>
        </w:rPr>
        <w:t>מנהל הפרויקט</w:t>
      </w:r>
      <w:r w:rsidR="000067D7" w:rsidRPr="00A44B87">
        <w:rPr>
          <w:rFonts w:eastAsiaTheme="minorHAnsi"/>
          <w:b w:val="0"/>
          <w:bCs w:val="0"/>
          <w:sz w:val="22"/>
          <w:szCs w:val="24"/>
          <w:u w:val="none"/>
          <w:rtl/>
          <w:lang w:eastAsia="en-US"/>
        </w:rPr>
        <w:t xml:space="preserve"> סטה באופן שאינו משמעותי </w:t>
      </w:r>
      <w:r w:rsidR="002658C5">
        <w:rPr>
          <w:rFonts w:eastAsiaTheme="minorHAnsi" w:hint="cs"/>
          <w:b w:val="0"/>
          <w:bCs w:val="0"/>
          <w:sz w:val="22"/>
          <w:szCs w:val="24"/>
          <w:u w:val="none"/>
          <w:rtl/>
          <w:lang w:eastAsia="en-US"/>
        </w:rPr>
        <w:t>מתכנית העבודה</w:t>
      </w:r>
      <w:r w:rsidR="000067D7" w:rsidRPr="00A44B87">
        <w:rPr>
          <w:rFonts w:eastAsiaTheme="minorHAnsi"/>
          <w:b w:val="0"/>
          <w:bCs w:val="0"/>
          <w:sz w:val="22"/>
          <w:szCs w:val="24"/>
          <w:u w:val="none"/>
          <w:rtl/>
          <w:lang w:eastAsia="en-US"/>
        </w:rPr>
        <w:t xml:space="preserve"> או שערך שינוי שאינו משמעותי ב</w:t>
      </w:r>
      <w:r w:rsidR="002658C5">
        <w:rPr>
          <w:rFonts w:eastAsiaTheme="minorHAnsi" w:hint="cs"/>
          <w:b w:val="0"/>
          <w:bCs w:val="0"/>
          <w:sz w:val="22"/>
          <w:szCs w:val="24"/>
          <w:u w:val="none"/>
          <w:rtl/>
          <w:lang w:eastAsia="en-US"/>
        </w:rPr>
        <w:t>מפרט ה</w:t>
      </w:r>
      <w:r w:rsidR="000067D7" w:rsidRPr="00A44B87">
        <w:rPr>
          <w:rFonts w:eastAsiaTheme="minorHAnsi"/>
          <w:b w:val="0"/>
          <w:bCs w:val="0"/>
          <w:sz w:val="22"/>
          <w:szCs w:val="24"/>
          <w:u w:val="none"/>
          <w:rtl/>
          <w:lang w:eastAsia="en-US"/>
        </w:rPr>
        <w:t>תקציב</w:t>
      </w:r>
      <w:r w:rsidR="002658C5">
        <w:rPr>
          <w:rFonts w:eastAsiaTheme="minorHAnsi" w:hint="cs"/>
          <w:b w:val="0"/>
          <w:bCs w:val="0"/>
          <w:sz w:val="22"/>
          <w:szCs w:val="24"/>
          <w:u w:val="none"/>
          <w:rtl/>
          <w:lang w:eastAsia="en-US"/>
        </w:rPr>
        <w:t>י</w:t>
      </w:r>
      <w:r w:rsidR="000067D7" w:rsidRPr="00A44B87">
        <w:rPr>
          <w:rFonts w:eastAsiaTheme="minorHAnsi"/>
          <w:b w:val="0"/>
          <w:bCs w:val="0"/>
          <w:sz w:val="22"/>
          <w:szCs w:val="24"/>
          <w:u w:val="none"/>
          <w:rtl/>
          <w:lang w:eastAsia="en-US"/>
        </w:rPr>
        <w:t>, י</w:t>
      </w:r>
      <w:r w:rsidR="000067D7" w:rsidRPr="00A44B87">
        <w:rPr>
          <w:rFonts w:eastAsiaTheme="minorHAnsi" w:hint="eastAsia"/>
          <w:b w:val="0"/>
          <w:bCs w:val="0"/>
          <w:sz w:val="22"/>
          <w:szCs w:val="24"/>
          <w:u w:val="none"/>
          <w:rtl/>
          <w:lang w:eastAsia="en-US"/>
        </w:rPr>
        <w:t>עביר</w:t>
      </w:r>
      <w:r w:rsidR="000067D7" w:rsidRPr="00A44B87">
        <w:rPr>
          <w:rFonts w:eastAsiaTheme="minorHAnsi"/>
          <w:b w:val="0"/>
          <w:bCs w:val="0"/>
          <w:sz w:val="22"/>
          <w:szCs w:val="24"/>
          <w:u w:val="none"/>
          <w:rtl/>
          <w:lang w:eastAsia="en-US"/>
        </w:rPr>
        <w:t xml:space="preserve"> מכתב הסבר על כך למשרד </w:t>
      </w:r>
      <w:r w:rsidR="000067D7" w:rsidRPr="00A44B87">
        <w:rPr>
          <w:rFonts w:eastAsiaTheme="minorHAnsi" w:hint="eastAsia"/>
          <w:b w:val="0"/>
          <w:bCs w:val="0"/>
          <w:sz w:val="22"/>
          <w:szCs w:val="24"/>
          <w:u w:val="none"/>
          <w:rtl/>
          <w:lang w:eastAsia="en-US"/>
        </w:rPr>
        <w:t>יחד</w:t>
      </w:r>
      <w:r w:rsidR="000067D7" w:rsidRPr="00A44B87">
        <w:rPr>
          <w:rFonts w:eastAsiaTheme="minorHAnsi"/>
          <w:b w:val="0"/>
          <w:bCs w:val="0"/>
          <w:sz w:val="22"/>
          <w:szCs w:val="24"/>
          <w:u w:val="none"/>
          <w:rtl/>
          <w:lang w:eastAsia="en-US"/>
        </w:rPr>
        <w:t xml:space="preserve"> עם הדו"ח הכספי השנתי</w:t>
      </w:r>
      <w:r w:rsidR="000067D7">
        <w:rPr>
          <w:rFonts w:eastAsiaTheme="minorHAnsi" w:hint="cs"/>
          <w:b w:val="0"/>
          <w:bCs w:val="0"/>
          <w:sz w:val="22"/>
          <w:szCs w:val="24"/>
          <w:u w:val="none"/>
          <w:rtl/>
          <w:lang w:eastAsia="en-US"/>
        </w:rPr>
        <w:t xml:space="preserve"> </w:t>
      </w:r>
      <w:r w:rsidR="000067D7" w:rsidRPr="00A44B87">
        <w:rPr>
          <w:rFonts w:eastAsiaTheme="minorHAnsi" w:hint="eastAsia"/>
          <w:sz w:val="22"/>
          <w:szCs w:val="24"/>
          <w:u w:val="none"/>
          <w:rtl/>
          <w:lang w:eastAsia="en-US"/>
        </w:rPr>
        <w:t>ומפרט</w:t>
      </w:r>
      <w:r w:rsidR="000067D7" w:rsidRPr="00A44B87">
        <w:rPr>
          <w:rFonts w:eastAsiaTheme="minorHAnsi"/>
          <w:sz w:val="22"/>
          <w:szCs w:val="24"/>
          <w:u w:val="none"/>
          <w:rtl/>
          <w:lang w:eastAsia="en-US"/>
        </w:rPr>
        <w:t xml:space="preserve"> </w:t>
      </w:r>
      <w:r w:rsidR="000067D7" w:rsidRPr="00A44B87">
        <w:rPr>
          <w:rFonts w:eastAsiaTheme="minorHAnsi" w:hint="eastAsia"/>
          <w:sz w:val="22"/>
          <w:szCs w:val="24"/>
          <w:u w:val="none"/>
          <w:rtl/>
          <w:lang w:eastAsia="en-US"/>
        </w:rPr>
        <w:t>תקציבי</w:t>
      </w:r>
      <w:r w:rsidR="000067D7" w:rsidRPr="00A44B87">
        <w:rPr>
          <w:rFonts w:eastAsiaTheme="minorHAnsi"/>
          <w:sz w:val="22"/>
          <w:szCs w:val="24"/>
          <w:u w:val="none"/>
          <w:rtl/>
          <w:lang w:eastAsia="en-US"/>
        </w:rPr>
        <w:t xml:space="preserve"> </w:t>
      </w:r>
      <w:r w:rsidR="000067D7" w:rsidRPr="00A44B87">
        <w:rPr>
          <w:rFonts w:eastAsiaTheme="minorHAnsi" w:hint="eastAsia"/>
          <w:sz w:val="22"/>
          <w:szCs w:val="24"/>
          <w:u w:val="none"/>
          <w:rtl/>
          <w:lang w:eastAsia="en-US"/>
        </w:rPr>
        <w:t>מעודכן</w:t>
      </w:r>
      <w:r w:rsidR="000067D7" w:rsidRPr="00A44B87">
        <w:rPr>
          <w:rFonts w:eastAsiaTheme="minorHAnsi"/>
          <w:b w:val="0"/>
          <w:bCs w:val="0"/>
          <w:sz w:val="22"/>
          <w:szCs w:val="24"/>
          <w:u w:val="none"/>
          <w:rtl/>
          <w:lang w:eastAsia="en-US"/>
        </w:rPr>
        <w:t xml:space="preserve">, </w:t>
      </w:r>
      <w:r w:rsidR="000067D7" w:rsidRPr="00A44B87">
        <w:rPr>
          <w:rFonts w:eastAsiaTheme="minorHAnsi" w:hint="eastAsia"/>
          <w:b w:val="0"/>
          <w:bCs w:val="0"/>
          <w:sz w:val="22"/>
          <w:szCs w:val="24"/>
          <w:u w:val="none"/>
          <w:rtl/>
          <w:lang w:eastAsia="en-US"/>
        </w:rPr>
        <w:t>לצורך</w:t>
      </w:r>
      <w:r w:rsidR="000067D7" w:rsidRPr="00A44B87">
        <w:rPr>
          <w:rFonts w:eastAsiaTheme="minorHAnsi"/>
          <w:b w:val="0"/>
          <w:bCs w:val="0"/>
          <w:sz w:val="22"/>
          <w:szCs w:val="24"/>
          <w:u w:val="none"/>
          <w:rtl/>
          <w:lang w:eastAsia="en-US"/>
        </w:rPr>
        <w:t xml:space="preserve"> קבלת אישור </w:t>
      </w:r>
      <w:r w:rsidR="000067D7" w:rsidRPr="00A44B87">
        <w:rPr>
          <w:rFonts w:eastAsiaTheme="minorHAnsi" w:hint="eastAsia"/>
          <w:b w:val="0"/>
          <w:bCs w:val="0"/>
          <w:sz w:val="22"/>
          <w:szCs w:val="24"/>
          <w:u w:val="none"/>
          <w:rtl/>
          <w:lang w:eastAsia="en-US"/>
        </w:rPr>
        <w:t>על</w:t>
      </w:r>
      <w:r w:rsidR="000067D7" w:rsidRPr="00A44B87">
        <w:rPr>
          <w:rFonts w:eastAsiaTheme="minorHAnsi"/>
          <w:b w:val="0"/>
          <w:bCs w:val="0"/>
          <w:sz w:val="22"/>
          <w:szCs w:val="24"/>
          <w:u w:val="none"/>
          <w:rtl/>
          <w:lang w:eastAsia="en-US"/>
        </w:rPr>
        <w:t xml:space="preserve"> ידי נציג המשרד.</w:t>
      </w:r>
    </w:p>
    <w:p w:rsidR="000067D7" w:rsidRPr="00A44B87" w:rsidRDefault="000067D7" w:rsidP="00A17953">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tl/>
        </w:rPr>
      </w:pPr>
      <w:r w:rsidRPr="00A44B87">
        <w:rPr>
          <w:rFonts w:eastAsiaTheme="minorHAnsi"/>
          <w:b w:val="0"/>
          <w:bCs w:val="0"/>
          <w:sz w:val="22"/>
          <w:szCs w:val="24"/>
          <w:rtl/>
        </w:rPr>
        <w:t xml:space="preserve">במקרים הבאים נדרש אישור מוקדם בכתב מנציג המשרד לשינוי המבוקש: </w:t>
      </w:r>
    </w:p>
    <w:p w:rsidR="000067D7" w:rsidRPr="00A44B87" w:rsidRDefault="000067D7" w:rsidP="00A17953">
      <w:pPr>
        <w:pStyle w:val="75"/>
        <w:spacing w:after="120"/>
        <w:ind w:left="1826"/>
        <w:rPr>
          <w:rFonts w:eastAsiaTheme="minorHAnsi"/>
          <w:sz w:val="22"/>
          <w:szCs w:val="24"/>
          <w:rtl/>
          <w:lang w:eastAsia="en-US"/>
        </w:rPr>
      </w:pPr>
      <w:r w:rsidRPr="00A44B87">
        <w:rPr>
          <w:b w:val="0"/>
          <w:bCs w:val="0"/>
          <w:sz w:val="28"/>
          <w:szCs w:val="24"/>
          <w:u w:val="none"/>
          <w:rtl/>
        </w:rPr>
        <w:t>1)</w:t>
      </w:r>
      <w:r w:rsidRPr="00A44B87">
        <w:rPr>
          <w:b w:val="0"/>
          <w:bCs w:val="0"/>
          <w:sz w:val="28"/>
          <w:szCs w:val="24"/>
          <w:u w:val="none"/>
          <w:rtl/>
        </w:rPr>
        <w:tab/>
      </w:r>
      <w:r w:rsidRPr="00A44B87">
        <w:rPr>
          <w:rFonts w:eastAsiaTheme="minorHAnsi"/>
          <w:b w:val="0"/>
          <w:bCs w:val="0"/>
          <w:sz w:val="22"/>
          <w:szCs w:val="24"/>
          <w:u w:val="none"/>
          <w:rtl/>
          <w:lang w:eastAsia="en-US"/>
        </w:rPr>
        <w:t>הגדלת סעיף כ"א או נסיעות</w:t>
      </w:r>
    </w:p>
    <w:p w:rsidR="000067D7" w:rsidRPr="00A44B87" w:rsidRDefault="000067D7" w:rsidP="002658C5">
      <w:pPr>
        <w:pStyle w:val="75"/>
        <w:spacing w:before="120" w:after="120"/>
        <w:ind w:left="1826"/>
        <w:rPr>
          <w:rFonts w:eastAsiaTheme="minorHAnsi"/>
          <w:sz w:val="22"/>
          <w:szCs w:val="24"/>
          <w:rtl/>
          <w:lang w:eastAsia="en-US"/>
        </w:rPr>
      </w:pPr>
      <w:r w:rsidRPr="00A44B87">
        <w:rPr>
          <w:rFonts w:eastAsiaTheme="minorHAnsi"/>
          <w:b w:val="0"/>
          <w:bCs w:val="0"/>
          <w:sz w:val="22"/>
          <w:szCs w:val="24"/>
          <w:u w:val="none"/>
          <w:rtl/>
          <w:lang w:eastAsia="en-US"/>
        </w:rPr>
        <w:t>2)</w:t>
      </w:r>
      <w:r w:rsidRPr="00A44B87">
        <w:rPr>
          <w:rFonts w:eastAsiaTheme="minorHAnsi"/>
          <w:b w:val="0"/>
          <w:bCs w:val="0"/>
          <w:sz w:val="22"/>
          <w:szCs w:val="24"/>
          <w:u w:val="none"/>
          <w:rtl/>
          <w:lang w:eastAsia="en-US"/>
        </w:rPr>
        <w:tab/>
        <w:t xml:space="preserve">העברת תקציב בין סעיפים </w:t>
      </w:r>
      <w:r w:rsidR="00FA77E8" w:rsidRPr="00A44B87">
        <w:rPr>
          <w:rFonts w:eastAsiaTheme="minorHAnsi"/>
          <w:b w:val="0"/>
          <w:bCs w:val="0"/>
          <w:sz w:val="22"/>
          <w:szCs w:val="24"/>
          <w:u w:val="none"/>
          <w:rtl/>
          <w:lang w:eastAsia="en-US"/>
        </w:rPr>
        <w:t>ב</w:t>
      </w:r>
      <w:r w:rsidR="00FA77E8">
        <w:rPr>
          <w:rFonts w:eastAsiaTheme="minorHAnsi" w:hint="cs"/>
          <w:b w:val="0"/>
          <w:bCs w:val="0"/>
          <w:sz w:val="22"/>
          <w:szCs w:val="24"/>
          <w:u w:val="none"/>
          <w:rtl/>
          <w:lang w:eastAsia="en-US"/>
        </w:rPr>
        <w:t>מפרט</w:t>
      </w:r>
      <w:r w:rsidR="00FA77E8" w:rsidRPr="00A44B87">
        <w:rPr>
          <w:rFonts w:eastAsiaTheme="minorHAnsi"/>
          <w:b w:val="0"/>
          <w:bCs w:val="0"/>
          <w:sz w:val="22"/>
          <w:szCs w:val="24"/>
          <w:u w:val="none"/>
          <w:rtl/>
          <w:lang w:eastAsia="en-US"/>
        </w:rPr>
        <w:t xml:space="preserve"> </w:t>
      </w:r>
      <w:r w:rsidRPr="00A44B87">
        <w:rPr>
          <w:rFonts w:eastAsiaTheme="minorHAnsi"/>
          <w:b w:val="0"/>
          <w:bCs w:val="0"/>
          <w:sz w:val="22"/>
          <w:szCs w:val="24"/>
          <w:u w:val="none"/>
          <w:rtl/>
          <w:lang w:eastAsia="en-US"/>
        </w:rPr>
        <w:t>התקציבי</w:t>
      </w:r>
      <w:r w:rsidR="00FA77E8">
        <w:rPr>
          <w:rFonts w:eastAsiaTheme="minorHAnsi" w:hint="cs"/>
          <w:b w:val="0"/>
          <w:bCs w:val="0"/>
          <w:sz w:val="22"/>
          <w:szCs w:val="24"/>
          <w:u w:val="none"/>
          <w:rtl/>
          <w:lang w:eastAsia="en-US"/>
        </w:rPr>
        <w:t xml:space="preserve"> המאושר</w:t>
      </w:r>
      <w:r w:rsidRPr="00A44B87">
        <w:rPr>
          <w:rFonts w:eastAsiaTheme="minorHAnsi"/>
          <w:b w:val="0"/>
          <w:bCs w:val="0"/>
          <w:sz w:val="22"/>
          <w:szCs w:val="24"/>
          <w:u w:val="none"/>
          <w:rtl/>
          <w:lang w:eastAsia="en-US"/>
        </w:rPr>
        <w:t xml:space="preserve"> הכוללת יצירת סעיף תקציבי שלא נכלל בהצעת </w:t>
      </w:r>
      <w:r w:rsidR="002658C5">
        <w:rPr>
          <w:rFonts w:eastAsiaTheme="minorHAnsi" w:hint="cs"/>
          <w:b w:val="0"/>
          <w:bCs w:val="0"/>
          <w:sz w:val="22"/>
          <w:szCs w:val="24"/>
          <w:u w:val="none"/>
          <w:rtl/>
          <w:lang w:eastAsia="en-US"/>
        </w:rPr>
        <w:t>תכנית העבודה</w:t>
      </w:r>
      <w:r w:rsidRPr="00A44B87">
        <w:rPr>
          <w:rFonts w:eastAsiaTheme="minorHAnsi"/>
          <w:b w:val="0"/>
          <w:bCs w:val="0"/>
          <w:sz w:val="22"/>
          <w:szCs w:val="24"/>
          <w:u w:val="none"/>
          <w:rtl/>
          <w:lang w:eastAsia="en-US"/>
        </w:rPr>
        <w:t xml:space="preserve"> שאושרה.</w:t>
      </w:r>
    </w:p>
    <w:p w:rsidR="000067D7" w:rsidRPr="005C159B" w:rsidRDefault="000067D7" w:rsidP="002658C5">
      <w:pPr>
        <w:pStyle w:val="14"/>
        <w:keepNext w:val="0"/>
        <w:numPr>
          <w:ilvl w:val="2"/>
          <w:numId w:val="155"/>
        </w:numPr>
        <w:tabs>
          <w:tab w:val="clear" w:pos="1440"/>
          <w:tab w:val="left" w:pos="84"/>
        </w:tabs>
        <w:spacing w:line="360" w:lineRule="auto"/>
        <w:ind w:left="1587" w:hanging="709"/>
        <w:jc w:val="both"/>
        <w:rPr>
          <w:rFonts w:eastAsiaTheme="minorHAnsi"/>
          <w:b w:val="0"/>
          <w:bCs w:val="0"/>
          <w:sz w:val="22"/>
          <w:szCs w:val="24"/>
        </w:rPr>
      </w:pPr>
      <w:r w:rsidRPr="00A44B87">
        <w:rPr>
          <w:rFonts w:eastAsiaTheme="minorHAnsi"/>
          <w:b w:val="0"/>
          <w:bCs w:val="0"/>
          <w:sz w:val="22"/>
          <w:szCs w:val="24"/>
          <w:rtl/>
        </w:rPr>
        <w:t xml:space="preserve">המשרד יהיה רשאי לאשר סטייה משמעותית </w:t>
      </w:r>
      <w:r w:rsidR="00FA77E8">
        <w:rPr>
          <w:rFonts w:eastAsiaTheme="minorHAnsi" w:hint="cs"/>
          <w:b w:val="0"/>
          <w:bCs w:val="0"/>
          <w:sz w:val="22"/>
          <w:szCs w:val="24"/>
          <w:rtl/>
        </w:rPr>
        <w:t>מתכנית המיזם</w:t>
      </w:r>
      <w:r w:rsidRPr="00A44B87">
        <w:rPr>
          <w:rFonts w:eastAsiaTheme="minorHAnsi"/>
          <w:b w:val="0"/>
          <w:bCs w:val="0"/>
          <w:sz w:val="22"/>
          <w:szCs w:val="24"/>
          <w:rtl/>
        </w:rPr>
        <w:t xml:space="preserve"> או שינויים משמעותיים </w:t>
      </w:r>
      <w:r w:rsidR="00FA77E8">
        <w:rPr>
          <w:rFonts w:eastAsiaTheme="minorHAnsi" w:hint="cs"/>
          <w:b w:val="0"/>
          <w:bCs w:val="0"/>
          <w:sz w:val="22"/>
          <w:szCs w:val="24"/>
          <w:rtl/>
        </w:rPr>
        <w:t>במפרט התקציבי</w:t>
      </w:r>
      <w:r w:rsidRPr="00A44B87">
        <w:rPr>
          <w:rFonts w:eastAsiaTheme="minorHAnsi"/>
          <w:b w:val="0"/>
          <w:bCs w:val="0"/>
          <w:sz w:val="22"/>
          <w:szCs w:val="24"/>
          <w:rtl/>
        </w:rPr>
        <w:t xml:space="preserve">, ובכלל זה שינויים בשיעור הגבוה מ-20% </w:t>
      </w:r>
      <w:r w:rsidR="00FA77E8">
        <w:rPr>
          <w:rFonts w:eastAsiaTheme="minorHAnsi" w:hint="cs"/>
          <w:b w:val="0"/>
          <w:bCs w:val="0"/>
          <w:sz w:val="22"/>
          <w:szCs w:val="24"/>
          <w:rtl/>
        </w:rPr>
        <w:t xml:space="preserve">מהתקציב השנתי </w:t>
      </w:r>
      <w:r w:rsidRPr="00A44B87">
        <w:rPr>
          <w:rFonts w:eastAsiaTheme="minorHAnsi"/>
          <w:b w:val="0"/>
          <w:bCs w:val="0"/>
          <w:sz w:val="22"/>
          <w:szCs w:val="24"/>
          <w:rtl/>
        </w:rPr>
        <w:t xml:space="preserve">(לרבות שינויים המגדילים את סעיף השכר ו\או סעיף הנסיעות) בגין כל שנת </w:t>
      </w:r>
      <w:r w:rsidR="002658C5">
        <w:rPr>
          <w:rFonts w:eastAsiaTheme="minorHAnsi" w:hint="cs"/>
          <w:b w:val="0"/>
          <w:bCs w:val="0"/>
          <w:sz w:val="22"/>
          <w:szCs w:val="24"/>
          <w:rtl/>
        </w:rPr>
        <w:t>פעילות</w:t>
      </w:r>
      <w:r w:rsidRPr="00A44B87">
        <w:rPr>
          <w:rFonts w:eastAsiaTheme="minorHAnsi"/>
          <w:b w:val="0"/>
          <w:bCs w:val="0"/>
          <w:sz w:val="22"/>
          <w:szCs w:val="24"/>
          <w:rtl/>
        </w:rPr>
        <w:t xml:space="preserve">. </w:t>
      </w:r>
    </w:p>
    <w:p w:rsidR="000067D7" w:rsidRPr="00A44B87" w:rsidRDefault="00081967" w:rsidP="002658C5">
      <w:pPr>
        <w:pStyle w:val="14"/>
        <w:keepNext w:val="0"/>
        <w:numPr>
          <w:ilvl w:val="2"/>
          <w:numId w:val="155"/>
        </w:numPr>
        <w:tabs>
          <w:tab w:val="clear" w:pos="1440"/>
          <w:tab w:val="left" w:pos="84"/>
        </w:tabs>
        <w:spacing w:line="360" w:lineRule="auto"/>
        <w:ind w:left="1587" w:hanging="709"/>
        <w:jc w:val="both"/>
        <w:rPr>
          <w:rFonts w:eastAsiaTheme="minorHAnsi"/>
          <w:sz w:val="22"/>
          <w:szCs w:val="24"/>
          <w:rtl/>
        </w:rPr>
      </w:pPr>
      <w:r>
        <w:rPr>
          <w:rFonts w:eastAsiaTheme="minorHAnsi" w:hint="cs"/>
          <w:b w:val="0"/>
          <w:bCs w:val="0"/>
          <w:sz w:val="22"/>
          <w:szCs w:val="24"/>
          <w:rtl/>
        </w:rPr>
        <w:t>מנהל פרויקט</w:t>
      </w:r>
      <w:r w:rsidR="000067D7" w:rsidRPr="00A44B87">
        <w:rPr>
          <w:rFonts w:eastAsiaTheme="minorHAnsi"/>
          <w:b w:val="0"/>
          <w:bCs w:val="0"/>
          <w:sz w:val="22"/>
          <w:szCs w:val="24"/>
          <w:rtl/>
        </w:rPr>
        <w:t xml:space="preserve"> המעוניין לסטות באופן משמעותי מהצעת ה</w:t>
      </w:r>
      <w:r w:rsidR="002658C5">
        <w:rPr>
          <w:rFonts w:eastAsiaTheme="minorHAnsi" w:hint="cs"/>
          <w:b w:val="0"/>
          <w:bCs w:val="0"/>
          <w:sz w:val="22"/>
          <w:szCs w:val="24"/>
          <w:rtl/>
        </w:rPr>
        <w:t>מיזם</w:t>
      </w:r>
      <w:r w:rsidR="000067D7" w:rsidRPr="00A44B87">
        <w:rPr>
          <w:rFonts w:eastAsiaTheme="minorHAnsi"/>
          <w:b w:val="0"/>
          <w:bCs w:val="0"/>
          <w:sz w:val="22"/>
          <w:szCs w:val="24"/>
          <w:rtl/>
        </w:rPr>
        <w:t xml:space="preserve"> או לערוך שינויים משמעותיים </w:t>
      </w:r>
      <w:r w:rsidR="000067D7">
        <w:rPr>
          <w:rFonts w:eastAsiaTheme="minorHAnsi" w:hint="cs"/>
          <w:b w:val="0"/>
          <w:bCs w:val="0"/>
          <w:sz w:val="22"/>
          <w:szCs w:val="24"/>
          <w:rtl/>
        </w:rPr>
        <w:t>במפרט</w:t>
      </w:r>
      <w:r w:rsidR="000067D7" w:rsidRPr="00A44B87">
        <w:rPr>
          <w:rFonts w:eastAsiaTheme="minorHAnsi"/>
          <w:b w:val="0"/>
          <w:bCs w:val="0"/>
          <w:sz w:val="22"/>
          <w:szCs w:val="24"/>
          <w:rtl/>
        </w:rPr>
        <w:t xml:space="preserve"> התקציבי נדרש להגיש למשרד מראש </w:t>
      </w:r>
      <w:r w:rsidR="000067D7">
        <w:rPr>
          <w:rFonts w:eastAsiaTheme="minorHAnsi" w:hint="cs"/>
          <w:b w:val="0"/>
          <w:bCs w:val="0"/>
          <w:sz w:val="22"/>
          <w:szCs w:val="24"/>
          <w:rtl/>
        </w:rPr>
        <w:t xml:space="preserve">במקום המיועד לכך במערכת המעוף </w:t>
      </w:r>
      <w:r w:rsidR="000067D7" w:rsidRPr="00A44B87">
        <w:rPr>
          <w:rFonts w:eastAsiaTheme="minorHAnsi"/>
          <w:b w:val="0"/>
          <w:bCs w:val="0"/>
          <w:sz w:val="22"/>
          <w:szCs w:val="24"/>
          <w:rtl/>
        </w:rPr>
        <w:t xml:space="preserve">בקשה מנומקת בכתב, </w:t>
      </w:r>
      <w:r w:rsidR="000067D7" w:rsidRPr="00A44B87">
        <w:rPr>
          <w:rFonts w:eastAsiaTheme="minorHAnsi" w:hint="eastAsia"/>
          <w:b w:val="0"/>
          <w:bCs w:val="0"/>
          <w:sz w:val="22"/>
          <w:szCs w:val="24"/>
          <w:rtl/>
        </w:rPr>
        <w:t>הכוללת</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התייחסות</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לסיבות</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בגינ</w:t>
      </w:r>
      <w:r w:rsidR="00597517">
        <w:rPr>
          <w:rFonts w:eastAsiaTheme="minorHAnsi" w:hint="cs"/>
          <w:b w:val="0"/>
          <w:bCs w:val="0"/>
          <w:sz w:val="22"/>
          <w:szCs w:val="24"/>
          <w:rtl/>
        </w:rPr>
        <w:t>ן</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נידרש</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השינוי</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וכן</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פירוט</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מדוע</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אין</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צורך</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בהוצאה</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המקורית</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שהוגשה</w:t>
      </w:r>
      <w:r w:rsidR="000067D7">
        <w:rPr>
          <w:rFonts w:eastAsiaTheme="minorHAnsi" w:hint="cs"/>
          <w:b w:val="0"/>
          <w:bCs w:val="0"/>
          <w:sz w:val="22"/>
          <w:szCs w:val="24"/>
          <w:rtl/>
        </w:rPr>
        <w:t>.</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יש</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לצרף</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לשינוי</w:t>
      </w:r>
      <w:r w:rsidR="000067D7" w:rsidRPr="00A44B87">
        <w:rPr>
          <w:rFonts w:eastAsiaTheme="minorHAnsi"/>
          <w:b w:val="0"/>
          <w:bCs w:val="0"/>
          <w:sz w:val="22"/>
          <w:szCs w:val="24"/>
          <w:rtl/>
        </w:rPr>
        <w:t xml:space="preserve"> </w:t>
      </w:r>
      <w:r w:rsidR="000067D7" w:rsidRPr="00A44B87">
        <w:rPr>
          <w:rFonts w:eastAsiaTheme="minorHAnsi" w:hint="eastAsia"/>
          <w:b w:val="0"/>
          <w:bCs w:val="0"/>
          <w:sz w:val="22"/>
          <w:szCs w:val="24"/>
          <w:rtl/>
        </w:rPr>
        <w:t>המבוקש</w:t>
      </w:r>
      <w:r w:rsidR="000067D7">
        <w:rPr>
          <w:rFonts w:eastAsiaTheme="minorHAnsi" w:hint="cs"/>
          <w:b w:val="0"/>
          <w:bCs w:val="0"/>
          <w:sz w:val="22"/>
          <w:szCs w:val="24"/>
          <w:rtl/>
        </w:rPr>
        <w:t xml:space="preserve"> מפרט תקציבי מעודכן וטופס בקשה לשינויים</w:t>
      </w:r>
      <w:r w:rsidR="000067D7" w:rsidRPr="00A44B87">
        <w:rPr>
          <w:rFonts w:eastAsiaTheme="minorHAnsi"/>
          <w:b w:val="0"/>
          <w:bCs w:val="0"/>
          <w:sz w:val="22"/>
          <w:szCs w:val="24"/>
          <w:rtl/>
        </w:rPr>
        <w:t>. המשרד ישיב לבקשה כאמור בתוך 60 יום לאחר קבלת המסמכים בצורה מלאה בהתאם לכללי המשרד. יובהר כי, בסמכות ועדת המכרזים לקבוע כי השינוי האמור הינו מהותי ואיננו מאפשר המשך קיום המ</w:t>
      </w:r>
      <w:r w:rsidR="002658C5">
        <w:rPr>
          <w:rFonts w:eastAsiaTheme="minorHAnsi" w:hint="cs"/>
          <w:b w:val="0"/>
          <w:bCs w:val="0"/>
          <w:sz w:val="22"/>
          <w:szCs w:val="24"/>
          <w:rtl/>
        </w:rPr>
        <w:t>יזם</w:t>
      </w:r>
      <w:r w:rsidR="000067D7" w:rsidRPr="00A44B87">
        <w:rPr>
          <w:rFonts w:eastAsiaTheme="minorHAnsi"/>
          <w:b w:val="0"/>
          <w:bCs w:val="0"/>
          <w:sz w:val="22"/>
          <w:szCs w:val="24"/>
          <w:rtl/>
        </w:rPr>
        <w:t>, במקרה דנן המשרד רשאי לבטל את ההסכם. יובהר כי למעט מקרים חריגים, לא יאושרו בקשות בדיעבד.</w:t>
      </w:r>
    </w:p>
    <w:p w:rsidR="000067D7" w:rsidRPr="00A44B87" w:rsidRDefault="000067D7" w:rsidP="002658C5">
      <w:pPr>
        <w:pStyle w:val="14"/>
        <w:numPr>
          <w:ilvl w:val="1"/>
          <w:numId w:val="155"/>
        </w:numPr>
        <w:tabs>
          <w:tab w:val="left" w:pos="84"/>
          <w:tab w:val="left" w:pos="850"/>
        </w:tabs>
        <w:spacing w:before="120" w:after="120" w:line="360" w:lineRule="auto"/>
        <w:jc w:val="both"/>
        <w:rPr>
          <w:rFonts w:eastAsiaTheme="minorHAnsi"/>
          <w:sz w:val="22"/>
          <w:szCs w:val="24"/>
          <w:rtl/>
        </w:rPr>
      </w:pPr>
      <w:r w:rsidRPr="00A44B87">
        <w:rPr>
          <w:rFonts w:eastAsiaTheme="minorHAnsi" w:hint="eastAsia"/>
          <w:sz w:val="22"/>
          <w:szCs w:val="24"/>
          <w:rtl/>
        </w:rPr>
        <w:t>הדוח</w:t>
      </w:r>
      <w:r w:rsidRPr="00A44B87">
        <w:rPr>
          <w:rFonts w:eastAsiaTheme="minorHAnsi"/>
          <w:sz w:val="22"/>
          <w:szCs w:val="24"/>
          <w:rtl/>
        </w:rPr>
        <w:t xml:space="preserve"> </w:t>
      </w:r>
      <w:r w:rsidRPr="00A44B87">
        <w:rPr>
          <w:rFonts w:eastAsiaTheme="minorHAnsi" w:hint="eastAsia"/>
          <w:sz w:val="22"/>
          <w:szCs w:val="24"/>
          <w:rtl/>
        </w:rPr>
        <w:t>הכספי</w:t>
      </w:r>
      <w:r w:rsidRPr="00A44B87">
        <w:rPr>
          <w:rFonts w:eastAsiaTheme="minorHAnsi"/>
          <w:sz w:val="22"/>
          <w:szCs w:val="24"/>
          <w:rtl/>
        </w:rPr>
        <w:t xml:space="preserve"> </w:t>
      </w:r>
      <w:r w:rsidRPr="00A44B87">
        <w:rPr>
          <w:rFonts w:eastAsiaTheme="minorHAnsi" w:hint="eastAsia"/>
          <w:sz w:val="22"/>
          <w:szCs w:val="24"/>
          <w:rtl/>
        </w:rPr>
        <w:t>הסופי</w:t>
      </w:r>
      <w:r>
        <w:rPr>
          <w:rFonts w:eastAsiaTheme="minorHAnsi" w:hint="cs"/>
          <w:sz w:val="22"/>
          <w:szCs w:val="24"/>
          <w:rtl/>
        </w:rPr>
        <w:t xml:space="preserve"> ל</w:t>
      </w:r>
      <w:r w:rsidR="002658C5">
        <w:rPr>
          <w:rFonts w:eastAsiaTheme="minorHAnsi" w:hint="cs"/>
          <w:sz w:val="22"/>
          <w:szCs w:val="24"/>
          <w:rtl/>
        </w:rPr>
        <w:t>מיזם</w:t>
      </w:r>
    </w:p>
    <w:p w:rsidR="000067D7" w:rsidRPr="009952B9" w:rsidRDefault="000067D7" w:rsidP="002658C5">
      <w:pPr>
        <w:spacing w:line="360" w:lineRule="auto"/>
        <w:ind w:left="836"/>
        <w:jc w:val="both"/>
        <w:rPr>
          <w:rFonts w:ascii="David" w:hAnsi="David" w:cs="David"/>
          <w:szCs w:val="24"/>
          <w:rtl/>
        </w:rPr>
      </w:pPr>
      <w:r w:rsidRPr="009952B9">
        <w:rPr>
          <w:rFonts w:ascii="David" w:hAnsi="David" w:cs="David" w:hint="eastAsia"/>
          <w:szCs w:val="24"/>
          <w:rtl/>
        </w:rPr>
        <w:t>הדוח</w:t>
      </w:r>
      <w:r w:rsidRPr="009952B9">
        <w:rPr>
          <w:rFonts w:ascii="David" w:hAnsi="David" w:cs="David"/>
          <w:szCs w:val="24"/>
          <w:rtl/>
        </w:rPr>
        <w:t xml:space="preserve"> </w:t>
      </w:r>
      <w:r w:rsidRPr="009952B9">
        <w:rPr>
          <w:rFonts w:ascii="David" w:hAnsi="David" w:cs="David" w:hint="eastAsia"/>
          <w:szCs w:val="24"/>
          <w:rtl/>
        </w:rPr>
        <w:t>הכספי</w:t>
      </w:r>
      <w:r w:rsidRPr="009952B9">
        <w:rPr>
          <w:rFonts w:ascii="David" w:hAnsi="David" w:cs="David"/>
          <w:szCs w:val="24"/>
          <w:rtl/>
        </w:rPr>
        <w:t xml:space="preserve"> </w:t>
      </w:r>
      <w:r w:rsidRPr="009952B9">
        <w:rPr>
          <w:rFonts w:ascii="David" w:hAnsi="David" w:cs="David" w:hint="eastAsia"/>
          <w:szCs w:val="24"/>
          <w:rtl/>
        </w:rPr>
        <w:t>הסופי</w:t>
      </w:r>
      <w:r w:rsidRPr="009952B9">
        <w:rPr>
          <w:rFonts w:ascii="David" w:hAnsi="David" w:cs="David"/>
          <w:szCs w:val="24"/>
          <w:rtl/>
        </w:rPr>
        <w:t xml:space="preserve"> </w:t>
      </w:r>
      <w:r w:rsidRPr="009952B9">
        <w:rPr>
          <w:rFonts w:ascii="David" w:hAnsi="David" w:cs="David" w:hint="eastAsia"/>
          <w:szCs w:val="24"/>
          <w:rtl/>
        </w:rPr>
        <w:t>צריך</w:t>
      </w:r>
      <w:r w:rsidRPr="009952B9">
        <w:rPr>
          <w:rFonts w:ascii="David" w:hAnsi="David" w:cs="David"/>
          <w:szCs w:val="24"/>
          <w:rtl/>
        </w:rPr>
        <w:t xml:space="preserve"> </w:t>
      </w:r>
      <w:r w:rsidRPr="009952B9">
        <w:rPr>
          <w:rFonts w:ascii="David" w:hAnsi="David" w:cs="David" w:hint="eastAsia"/>
          <w:szCs w:val="24"/>
          <w:rtl/>
        </w:rPr>
        <w:t>לסכם</w:t>
      </w:r>
      <w:r w:rsidRPr="009952B9">
        <w:rPr>
          <w:rFonts w:ascii="David" w:hAnsi="David" w:cs="David"/>
          <w:szCs w:val="24"/>
          <w:rtl/>
        </w:rPr>
        <w:t xml:space="preserve"> </w:t>
      </w:r>
      <w:r w:rsidRPr="009952B9">
        <w:rPr>
          <w:rFonts w:ascii="David" w:hAnsi="David" w:cs="David" w:hint="eastAsia"/>
          <w:szCs w:val="24"/>
          <w:rtl/>
        </w:rPr>
        <w:t>את</w:t>
      </w:r>
      <w:r w:rsidRPr="009952B9">
        <w:rPr>
          <w:rFonts w:ascii="David" w:hAnsi="David" w:cs="David"/>
          <w:szCs w:val="24"/>
          <w:rtl/>
        </w:rPr>
        <w:t xml:space="preserve"> </w:t>
      </w:r>
      <w:r w:rsidRPr="009952B9">
        <w:rPr>
          <w:rFonts w:ascii="David" w:hAnsi="David" w:cs="David" w:hint="eastAsia"/>
          <w:szCs w:val="24"/>
          <w:rtl/>
        </w:rPr>
        <w:t>כל</w:t>
      </w:r>
      <w:r w:rsidRPr="009952B9">
        <w:rPr>
          <w:rFonts w:ascii="David" w:hAnsi="David" w:cs="David"/>
          <w:szCs w:val="24"/>
          <w:rtl/>
        </w:rPr>
        <w:t xml:space="preserve"> </w:t>
      </w:r>
      <w:r w:rsidRPr="009952B9">
        <w:rPr>
          <w:rFonts w:ascii="David" w:hAnsi="David" w:cs="David" w:hint="eastAsia"/>
          <w:szCs w:val="24"/>
          <w:rtl/>
        </w:rPr>
        <w:t>הוצאות</w:t>
      </w:r>
      <w:r w:rsidRPr="009952B9">
        <w:rPr>
          <w:rFonts w:ascii="David" w:hAnsi="David" w:cs="David"/>
          <w:szCs w:val="24"/>
          <w:rtl/>
        </w:rPr>
        <w:t xml:space="preserve"> </w:t>
      </w:r>
      <w:r w:rsidRPr="009952B9">
        <w:rPr>
          <w:rFonts w:ascii="David" w:hAnsi="David" w:cs="David" w:hint="eastAsia"/>
          <w:szCs w:val="24"/>
          <w:rtl/>
        </w:rPr>
        <w:t>המ</w:t>
      </w:r>
      <w:r w:rsidR="002658C5">
        <w:rPr>
          <w:rFonts w:ascii="David" w:hAnsi="David" w:cs="David" w:hint="cs"/>
          <w:szCs w:val="24"/>
          <w:rtl/>
        </w:rPr>
        <w:t>יזם</w:t>
      </w:r>
      <w:r w:rsidRPr="009952B9">
        <w:rPr>
          <w:rFonts w:ascii="David" w:hAnsi="David" w:cs="David"/>
          <w:szCs w:val="24"/>
          <w:rtl/>
        </w:rPr>
        <w:t xml:space="preserve"> </w:t>
      </w:r>
      <w:r w:rsidRPr="009952B9">
        <w:rPr>
          <w:rFonts w:ascii="David" w:hAnsi="David" w:cs="David" w:hint="eastAsia"/>
          <w:szCs w:val="24"/>
          <w:rtl/>
        </w:rPr>
        <w:t>בכל</w:t>
      </w:r>
      <w:r w:rsidRPr="009952B9">
        <w:rPr>
          <w:rFonts w:ascii="David" w:hAnsi="David" w:cs="David"/>
          <w:szCs w:val="24"/>
          <w:rtl/>
        </w:rPr>
        <w:t xml:space="preserve"> </w:t>
      </w:r>
      <w:r w:rsidRPr="009952B9">
        <w:rPr>
          <w:rFonts w:ascii="David" w:hAnsi="David" w:cs="David" w:hint="eastAsia"/>
          <w:szCs w:val="24"/>
          <w:rtl/>
        </w:rPr>
        <w:t>תקופת</w:t>
      </w:r>
      <w:r w:rsidRPr="009952B9">
        <w:rPr>
          <w:rFonts w:ascii="David" w:hAnsi="David" w:cs="David"/>
          <w:szCs w:val="24"/>
          <w:rtl/>
        </w:rPr>
        <w:t xml:space="preserve"> </w:t>
      </w:r>
      <w:r w:rsidRPr="009952B9">
        <w:rPr>
          <w:rFonts w:ascii="David" w:hAnsi="David" w:cs="David" w:hint="eastAsia"/>
          <w:szCs w:val="24"/>
          <w:rtl/>
        </w:rPr>
        <w:t>הביצוע</w:t>
      </w:r>
      <w:r w:rsidRPr="009952B9">
        <w:rPr>
          <w:rFonts w:ascii="David" w:hAnsi="David" w:cs="David"/>
          <w:szCs w:val="24"/>
          <w:rtl/>
        </w:rPr>
        <w:t xml:space="preserve">. </w:t>
      </w:r>
      <w:r w:rsidRPr="009952B9">
        <w:rPr>
          <w:rFonts w:ascii="David" w:hAnsi="David" w:cs="David" w:hint="eastAsia"/>
          <w:szCs w:val="24"/>
          <w:rtl/>
        </w:rPr>
        <w:t>הכנת</w:t>
      </w:r>
      <w:r w:rsidRPr="009952B9">
        <w:rPr>
          <w:rFonts w:ascii="David" w:hAnsi="David" w:cs="David"/>
          <w:szCs w:val="24"/>
          <w:rtl/>
        </w:rPr>
        <w:t xml:space="preserve"> </w:t>
      </w:r>
      <w:r w:rsidRPr="009952B9">
        <w:rPr>
          <w:rFonts w:ascii="David" w:hAnsi="David" w:cs="David" w:hint="eastAsia"/>
          <w:szCs w:val="24"/>
          <w:rtl/>
        </w:rPr>
        <w:t>הדו</w:t>
      </w:r>
      <w:r w:rsidRPr="009952B9">
        <w:rPr>
          <w:rFonts w:ascii="David" w:hAnsi="David" w:cs="David"/>
          <w:szCs w:val="24"/>
          <w:rtl/>
        </w:rPr>
        <w:t>"</w:t>
      </w:r>
      <w:r w:rsidRPr="009952B9">
        <w:rPr>
          <w:rFonts w:ascii="David" w:hAnsi="David" w:cs="David" w:hint="eastAsia"/>
          <w:szCs w:val="24"/>
          <w:rtl/>
        </w:rPr>
        <w:t>ח</w:t>
      </w:r>
      <w:r w:rsidRPr="009952B9">
        <w:rPr>
          <w:rFonts w:ascii="David" w:hAnsi="David" w:cs="David"/>
          <w:szCs w:val="24"/>
          <w:rtl/>
        </w:rPr>
        <w:t xml:space="preserve"> </w:t>
      </w:r>
      <w:r w:rsidRPr="009952B9">
        <w:rPr>
          <w:rFonts w:ascii="David" w:hAnsi="David" w:cs="David" w:hint="eastAsia"/>
          <w:szCs w:val="24"/>
          <w:rtl/>
        </w:rPr>
        <w:t>בהתאם</w:t>
      </w:r>
      <w:r w:rsidRPr="009952B9">
        <w:rPr>
          <w:rFonts w:ascii="David" w:hAnsi="David" w:cs="David"/>
          <w:szCs w:val="24"/>
          <w:rtl/>
        </w:rPr>
        <w:t xml:space="preserve"> </w:t>
      </w:r>
      <w:r w:rsidRPr="009952B9">
        <w:rPr>
          <w:rFonts w:ascii="David" w:hAnsi="David" w:cs="David" w:hint="eastAsia"/>
          <w:szCs w:val="24"/>
          <w:rtl/>
        </w:rPr>
        <w:t>לכך</w:t>
      </w:r>
      <w:r w:rsidRPr="009952B9">
        <w:rPr>
          <w:rFonts w:ascii="David" w:hAnsi="David" w:cs="David"/>
          <w:szCs w:val="24"/>
          <w:rtl/>
        </w:rPr>
        <w:t xml:space="preserve"> (</w:t>
      </w:r>
      <w:r w:rsidRPr="009952B9">
        <w:rPr>
          <w:rFonts w:ascii="David" w:hAnsi="David" w:cs="David" w:hint="eastAsia"/>
          <w:szCs w:val="24"/>
          <w:rtl/>
        </w:rPr>
        <w:t>כנדרש</w:t>
      </w:r>
      <w:r w:rsidRPr="009952B9">
        <w:rPr>
          <w:rFonts w:ascii="David" w:hAnsi="David" w:cs="David"/>
          <w:szCs w:val="24"/>
          <w:rtl/>
        </w:rPr>
        <w:t xml:space="preserve"> </w:t>
      </w:r>
      <w:r w:rsidRPr="009952B9">
        <w:rPr>
          <w:rFonts w:ascii="David" w:hAnsi="David" w:cs="David" w:hint="eastAsia"/>
          <w:szCs w:val="24"/>
          <w:rtl/>
        </w:rPr>
        <w:t>בהסכם</w:t>
      </w:r>
      <w:r w:rsidRPr="009952B9">
        <w:rPr>
          <w:rFonts w:ascii="David" w:hAnsi="David" w:cs="David"/>
          <w:szCs w:val="24"/>
          <w:rtl/>
        </w:rPr>
        <w:t xml:space="preserve">!) </w:t>
      </w:r>
      <w:r w:rsidRPr="009952B9">
        <w:rPr>
          <w:rFonts w:ascii="David" w:hAnsi="David" w:cs="David" w:hint="eastAsia"/>
          <w:szCs w:val="24"/>
          <w:rtl/>
        </w:rPr>
        <w:t>תמנע</w:t>
      </w:r>
      <w:r w:rsidRPr="009952B9">
        <w:rPr>
          <w:rFonts w:ascii="David" w:hAnsi="David" w:cs="David"/>
          <w:szCs w:val="24"/>
          <w:rtl/>
        </w:rPr>
        <w:t xml:space="preserve"> </w:t>
      </w:r>
      <w:r w:rsidRPr="009952B9">
        <w:rPr>
          <w:rFonts w:ascii="David" w:hAnsi="David" w:cs="David" w:hint="eastAsia"/>
          <w:szCs w:val="24"/>
          <w:rtl/>
        </w:rPr>
        <w:t>אי</w:t>
      </w:r>
      <w:r w:rsidRPr="009952B9">
        <w:rPr>
          <w:rFonts w:ascii="David" w:hAnsi="David" w:cs="David"/>
          <w:szCs w:val="24"/>
          <w:rtl/>
        </w:rPr>
        <w:t>-</w:t>
      </w:r>
      <w:r w:rsidRPr="009952B9">
        <w:rPr>
          <w:rFonts w:ascii="David" w:hAnsi="David" w:cs="David" w:hint="eastAsia"/>
          <w:szCs w:val="24"/>
          <w:rtl/>
        </w:rPr>
        <w:t>הבנות</w:t>
      </w:r>
      <w:r w:rsidRPr="009952B9">
        <w:rPr>
          <w:rFonts w:ascii="David" w:hAnsi="David" w:cs="David"/>
          <w:szCs w:val="24"/>
          <w:rtl/>
        </w:rPr>
        <w:t xml:space="preserve">, </w:t>
      </w:r>
      <w:r w:rsidRPr="009952B9">
        <w:rPr>
          <w:rFonts w:ascii="David" w:hAnsi="David" w:cs="David" w:hint="eastAsia"/>
          <w:szCs w:val="24"/>
          <w:rtl/>
        </w:rPr>
        <w:t>למשל</w:t>
      </w:r>
      <w:r w:rsidRPr="009952B9">
        <w:rPr>
          <w:rFonts w:ascii="David" w:hAnsi="David" w:cs="David"/>
          <w:szCs w:val="24"/>
          <w:rtl/>
        </w:rPr>
        <w:t xml:space="preserve"> </w:t>
      </w:r>
      <w:r w:rsidRPr="009952B9">
        <w:rPr>
          <w:rFonts w:ascii="David" w:hAnsi="David" w:cs="David" w:hint="eastAsia"/>
          <w:szCs w:val="24"/>
          <w:rtl/>
        </w:rPr>
        <w:t>ביחס</w:t>
      </w:r>
      <w:r w:rsidRPr="009952B9">
        <w:rPr>
          <w:rFonts w:ascii="David" w:hAnsi="David" w:cs="David"/>
          <w:szCs w:val="24"/>
          <w:rtl/>
        </w:rPr>
        <w:t xml:space="preserve"> </w:t>
      </w:r>
      <w:r w:rsidRPr="009952B9">
        <w:rPr>
          <w:rFonts w:ascii="David" w:hAnsi="David" w:cs="David" w:hint="eastAsia"/>
          <w:szCs w:val="24"/>
          <w:rtl/>
        </w:rPr>
        <w:t>לתשלומים</w:t>
      </w:r>
      <w:r w:rsidRPr="009952B9">
        <w:rPr>
          <w:rFonts w:ascii="David" w:hAnsi="David" w:cs="David"/>
          <w:szCs w:val="24"/>
          <w:rtl/>
        </w:rPr>
        <w:t xml:space="preserve"> </w:t>
      </w:r>
      <w:r w:rsidRPr="009952B9">
        <w:rPr>
          <w:rFonts w:ascii="David" w:hAnsi="David" w:cs="David" w:hint="eastAsia"/>
          <w:szCs w:val="24"/>
          <w:rtl/>
        </w:rPr>
        <w:t>והפרשים</w:t>
      </w:r>
      <w:r w:rsidRPr="009952B9">
        <w:rPr>
          <w:rFonts w:ascii="David" w:hAnsi="David" w:cs="David"/>
          <w:szCs w:val="24"/>
          <w:rtl/>
        </w:rPr>
        <w:t xml:space="preserve"> </w:t>
      </w:r>
      <w:r w:rsidRPr="009952B9">
        <w:rPr>
          <w:rFonts w:ascii="David" w:hAnsi="David" w:cs="David" w:hint="eastAsia"/>
          <w:szCs w:val="24"/>
          <w:rtl/>
        </w:rPr>
        <w:t>ששולמו</w:t>
      </w:r>
      <w:r w:rsidRPr="009952B9">
        <w:rPr>
          <w:rFonts w:ascii="David" w:hAnsi="David" w:cs="David"/>
          <w:szCs w:val="24"/>
          <w:rtl/>
        </w:rPr>
        <w:t xml:space="preserve"> </w:t>
      </w:r>
      <w:r w:rsidRPr="009952B9">
        <w:rPr>
          <w:rFonts w:ascii="David" w:hAnsi="David" w:cs="David" w:hint="eastAsia"/>
          <w:szCs w:val="24"/>
          <w:rtl/>
        </w:rPr>
        <w:t>למפרע</w:t>
      </w:r>
      <w:r w:rsidRPr="009952B9">
        <w:rPr>
          <w:rFonts w:ascii="David" w:hAnsi="David" w:cs="David"/>
          <w:szCs w:val="24"/>
          <w:rtl/>
        </w:rPr>
        <w:t xml:space="preserve"> </w:t>
      </w:r>
      <w:r w:rsidRPr="009952B9">
        <w:rPr>
          <w:rFonts w:ascii="David" w:hAnsi="David" w:cs="David" w:hint="eastAsia"/>
          <w:szCs w:val="24"/>
          <w:rtl/>
        </w:rPr>
        <w:t>ולפיכך</w:t>
      </w:r>
      <w:r w:rsidRPr="009952B9">
        <w:rPr>
          <w:rFonts w:ascii="David" w:hAnsi="David" w:cs="David"/>
          <w:szCs w:val="24"/>
          <w:rtl/>
        </w:rPr>
        <w:t xml:space="preserve"> </w:t>
      </w:r>
      <w:r w:rsidRPr="009952B9">
        <w:rPr>
          <w:rFonts w:ascii="David" w:hAnsi="David" w:cs="David" w:hint="eastAsia"/>
          <w:szCs w:val="24"/>
          <w:rtl/>
        </w:rPr>
        <w:t>לא</w:t>
      </w:r>
      <w:r w:rsidRPr="009952B9">
        <w:rPr>
          <w:rFonts w:ascii="David" w:hAnsi="David" w:cs="David"/>
          <w:szCs w:val="24"/>
          <w:rtl/>
        </w:rPr>
        <w:t xml:space="preserve"> </w:t>
      </w:r>
      <w:r w:rsidRPr="009952B9">
        <w:rPr>
          <w:rFonts w:ascii="David" w:hAnsi="David" w:cs="David" w:hint="eastAsia"/>
          <w:szCs w:val="24"/>
          <w:rtl/>
        </w:rPr>
        <w:t>באו</w:t>
      </w:r>
      <w:r w:rsidRPr="009952B9">
        <w:rPr>
          <w:rFonts w:ascii="David" w:hAnsi="David" w:cs="David"/>
          <w:szCs w:val="24"/>
          <w:rtl/>
        </w:rPr>
        <w:t xml:space="preserve"> </w:t>
      </w:r>
      <w:r w:rsidRPr="009952B9">
        <w:rPr>
          <w:rFonts w:ascii="David" w:hAnsi="David" w:cs="David" w:hint="eastAsia"/>
          <w:szCs w:val="24"/>
          <w:rtl/>
        </w:rPr>
        <w:t>לידי</w:t>
      </w:r>
      <w:r w:rsidRPr="009952B9">
        <w:rPr>
          <w:rFonts w:ascii="David" w:hAnsi="David" w:cs="David"/>
          <w:szCs w:val="24"/>
          <w:rtl/>
        </w:rPr>
        <w:t xml:space="preserve"> </w:t>
      </w:r>
      <w:r w:rsidRPr="009952B9">
        <w:rPr>
          <w:rFonts w:ascii="David" w:hAnsi="David" w:cs="David" w:hint="eastAsia"/>
          <w:szCs w:val="24"/>
          <w:rtl/>
        </w:rPr>
        <w:t>ביטוי</w:t>
      </w:r>
      <w:r w:rsidRPr="009952B9">
        <w:rPr>
          <w:rFonts w:ascii="David" w:hAnsi="David" w:cs="David"/>
          <w:szCs w:val="24"/>
          <w:rtl/>
        </w:rPr>
        <w:t xml:space="preserve"> </w:t>
      </w:r>
      <w:r w:rsidRPr="009952B9">
        <w:rPr>
          <w:rFonts w:ascii="David" w:hAnsi="David" w:cs="David" w:hint="eastAsia"/>
          <w:szCs w:val="24"/>
          <w:rtl/>
        </w:rPr>
        <w:t>בדוחות</w:t>
      </w:r>
      <w:r w:rsidRPr="009952B9">
        <w:rPr>
          <w:rFonts w:ascii="David" w:hAnsi="David" w:cs="David"/>
          <w:szCs w:val="24"/>
          <w:rtl/>
        </w:rPr>
        <w:t xml:space="preserve"> </w:t>
      </w:r>
      <w:r w:rsidRPr="009952B9">
        <w:rPr>
          <w:rFonts w:ascii="David" w:hAnsi="David" w:cs="David" w:hint="eastAsia"/>
          <w:szCs w:val="24"/>
          <w:rtl/>
        </w:rPr>
        <w:t>הביניים</w:t>
      </w:r>
      <w:r w:rsidRPr="009952B9">
        <w:rPr>
          <w:rFonts w:ascii="David" w:hAnsi="David" w:cs="David"/>
          <w:szCs w:val="24"/>
          <w:rtl/>
        </w:rPr>
        <w:t xml:space="preserve">. </w:t>
      </w:r>
      <w:r w:rsidRPr="009952B9">
        <w:rPr>
          <w:rFonts w:ascii="David" w:hAnsi="David" w:cs="David" w:hint="eastAsia"/>
          <w:szCs w:val="24"/>
          <w:rtl/>
        </w:rPr>
        <w:t>לדוח</w:t>
      </w:r>
      <w:r w:rsidRPr="009952B9">
        <w:rPr>
          <w:rFonts w:ascii="David" w:hAnsi="David" w:cs="David"/>
          <w:szCs w:val="24"/>
          <w:rtl/>
        </w:rPr>
        <w:t xml:space="preserve"> </w:t>
      </w:r>
      <w:r w:rsidRPr="009952B9">
        <w:rPr>
          <w:rFonts w:ascii="David" w:hAnsi="David" w:cs="David" w:hint="eastAsia"/>
          <w:szCs w:val="24"/>
          <w:rtl/>
        </w:rPr>
        <w:t>הכספי</w:t>
      </w:r>
      <w:r w:rsidRPr="009952B9">
        <w:rPr>
          <w:rFonts w:ascii="David" w:hAnsi="David" w:cs="David"/>
          <w:szCs w:val="24"/>
          <w:rtl/>
        </w:rPr>
        <w:t xml:space="preserve"> </w:t>
      </w:r>
      <w:r w:rsidRPr="009952B9">
        <w:rPr>
          <w:rFonts w:ascii="David" w:hAnsi="David" w:cs="David" w:hint="eastAsia"/>
          <w:szCs w:val="24"/>
          <w:rtl/>
        </w:rPr>
        <w:t>הסופי</w:t>
      </w:r>
      <w:r w:rsidRPr="009952B9">
        <w:rPr>
          <w:rFonts w:ascii="David" w:hAnsi="David" w:cs="David"/>
          <w:szCs w:val="24"/>
          <w:rtl/>
        </w:rPr>
        <w:t xml:space="preserve"> </w:t>
      </w:r>
      <w:r w:rsidRPr="009952B9">
        <w:rPr>
          <w:rFonts w:ascii="David" w:hAnsi="David" w:cs="David" w:hint="eastAsia"/>
          <w:szCs w:val="24"/>
          <w:rtl/>
        </w:rPr>
        <w:t>יש</w:t>
      </w:r>
      <w:r w:rsidRPr="009952B9">
        <w:rPr>
          <w:rFonts w:ascii="David" w:hAnsi="David" w:cs="David"/>
          <w:szCs w:val="24"/>
          <w:rtl/>
        </w:rPr>
        <w:t xml:space="preserve"> </w:t>
      </w:r>
      <w:r w:rsidRPr="009952B9">
        <w:rPr>
          <w:rFonts w:ascii="David" w:hAnsi="David" w:cs="David" w:hint="eastAsia"/>
          <w:szCs w:val="24"/>
          <w:rtl/>
        </w:rPr>
        <w:t>לצרף</w:t>
      </w:r>
      <w:r w:rsidRPr="009952B9">
        <w:rPr>
          <w:rFonts w:ascii="David" w:hAnsi="David" w:cs="David"/>
          <w:szCs w:val="24"/>
          <w:rtl/>
        </w:rPr>
        <w:t xml:space="preserve"> </w:t>
      </w:r>
      <w:r w:rsidRPr="009952B9">
        <w:rPr>
          <w:rFonts w:ascii="David" w:hAnsi="David" w:cs="David" w:hint="eastAsia"/>
          <w:szCs w:val="24"/>
          <w:rtl/>
        </w:rPr>
        <w:t>את</w:t>
      </w:r>
      <w:r w:rsidRPr="009952B9">
        <w:rPr>
          <w:rFonts w:ascii="David" w:hAnsi="David" w:cs="David"/>
          <w:szCs w:val="24"/>
          <w:rtl/>
        </w:rPr>
        <w:t xml:space="preserve"> </w:t>
      </w:r>
      <w:r w:rsidRPr="009952B9">
        <w:rPr>
          <w:rFonts w:ascii="David" w:hAnsi="David" w:cs="David" w:hint="eastAsia"/>
          <w:szCs w:val="24"/>
          <w:rtl/>
        </w:rPr>
        <w:t>הצהרה</w:t>
      </w:r>
      <w:r w:rsidRPr="009952B9">
        <w:rPr>
          <w:rFonts w:ascii="David" w:hAnsi="David" w:cs="David"/>
          <w:szCs w:val="24"/>
          <w:rtl/>
        </w:rPr>
        <w:t xml:space="preserve"> </w:t>
      </w:r>
      <w:r w:rsidRPr="009952B9">
        <w:rPr>
          <w:rFonts w:ascii="David" w:hAnsi="David" w:cs="David" w:hint="eastAsia"/>
          <w:szCs w:val="24"/>
          <w:rtl/>
        </w:rPr>
        <w:t>על</w:t>
      </w:r>
      <w:r w:rsidRPr="009952B9">
        <w:rPr>
          <w:rFonts w:ascii="David" w:hAnsi="David" w:cs="David"/>
          <w:szCs w:val="24"/>
          <w:rtl/>
        </w:rPr>
        <w:t xml:space="preserve"> </w:t>
      </w:r>
      <w:r w:rsidRPr="009952B9">
        <w:rPr>
          <w:rFonts w:ascii="David" w:hAnsi="David" w:cs="David" w:hint="eastAsia"/>
          <w:szCs w:val="24"/>
          <w:rtl/>
        </w:rPr>
        <w:t>כך</w:t>
      </w:r>
      <w:r w:rsidRPr="009952B9">
        <w:rPr>
          <w:rFonts w:ascii="David" w:hAnsi="David" w:cs="David"/>
          <w:szCs w:val="24"/>
          <w:rtl/>
        </w:rPr>
        <w:t xml:space="preserve"> </w:t>
      </w:r>
      <w:r w:rsidRPr="009952B9">
        <w:rPr>
          <w:rFonts w:ascii="David" w:hAnsi="David" w:cs="David" w:hint="eastAsia"/>
          <w:szCs w:val="24"/>
          <w:rtl/>
        </w:rPr>
        <w:t>שההוצאות</w:t>
      </w:r>
      <w:r w:rsidRPr="009952B9">
        <w:rPr>
          <w:rFonts w:ascii="David" w:hAnsi="David" w:cs="David"/>
          <w:szCs w:val="24"/>
          <w:rtl/>
        </w:rPr>
        <w:t xml:space="preserve"> </w:t>
      </w:r>
      <w:r w:rsidRPr="009952B9">
        <w:rPr>
          <w:rFonts w:ascii="David" w:hAnsi="David" w:cs="David" w:hint="eastAsia"/>
          <w:szCs w:val="24"/>
          <w:rtl/>
        </w:rPr>
        <w:t>הוצאו</w:t>
      </w:r>
      <w:r w:rsidRPr="009952B9">
        <w:rPr>
          <w:rFonts w:ascii="David" w:hAnsi="David" w:cs="David"/>
          <w:szCs w:val="24"/>
          <w:rtl/>
        </w:rPr>
        <w:t xml:space="preserve"> </w:t>
      </w:r>
      <w:r w:rsidRPr="009952B9">
        <w:rPr>
          <w:rFonts w:ascii="David" w:hAnsi="David" w:cs="David" w:hint="eastAsia"/>
          <w:szCs w:val="24"/>
          <w:rtl/>
        </w:rPr>
        <w:t>בהתאם</w:t>
      </w:r>
      <w:r w:rsidRPr="009952B9">
        <w:rPr>
          <w:rFonts w:ascii="David" w:hAnsi="David" w:cs="David"/>
          <w:szCs w:val="24"/>
          <w:rtl/>
        </w:rPr>
        <w:t xml:space="preserve"> </w:t>
      </w:r>
      <w:r w:rsidRPr="009952B9">
        <w:rPr>
          <w:rFonts w:ascii="David" w:hAnsi="David" w:cs="David" w:hint="eastAsia"/>
          <w:szCs w:val="24"/>
          <w:rtl/>
        </w:rPr>
        <w:t>להסכם</w:t>
      </w:r>
      <w:r w:rsidRPr="009952B9">
        <w:rPr>
          <w:rFonts w:ascii="David" w:hAnsi="David" w:cs="David"/>
          <w:szCs w:val="24"/>
          <w:rtl/>
        </w:rPr>
        <w:t xml:space="preserve"> </w:t>
      </w:r>
      <w:r w:rsidRPr="009952B9">
        <w:rPr>
          <w:rFonts w:ascii="David" w:hAnsi="David" w:cs="David" w:hint="eastAsia"/>
          <w:szCs w:val="24"/>
          <w:rtl/>
        </w:rPr>
        <w:t>ושלא</w:t>
      </w:r>
      <w:r w:rsidRPr="009952B9">
        <w:rPr>
          <w:rFonts w:ascii="David" w:hAnsi="David" w:cs="David"/>
          <w:szCs w:val="24"/>
          <w:rtl/>
        </w:rPr>
        <w:t xml:space="preserve"> </w:t>
      </w:r>
      <w:r w:rsidRPr="009952B9">
        <w:rPr>
          <w:rFonts w:ascii="David" w:hAnsi="David" w:cs="David" w:hint="eastAsia"/>
          <w:szCs w:val="24"/>
          <w:rtl/>
        </w:rPr>
        <w:t>התקבל</w:t>
      </w:r>
      <w:r w:rsidRPr="009952B9">
        <w:rPr>
          <w:rFonts w:ascii="David" w:hAnsi="David" w:cs="David"/>
          <w:szCs w:val="24"/>
          <w:rtl/>
        </w:rPr>
        <w:t xml:space="preserve"> </w:t>
      </w:r>
      <w:r w:rsidRPr="009952B9">
        <w:rPr>
          <w:rFonts w:ascii="David" w:hAnsi="David" w:cs="David" w:hint="eastAsia"/>
          <w:szCs w:val="24"/>
          <w:rtl/>
        </w:rPr>
        <w:t>מימון</w:t>
      </w:r>
      <w:r w:rsidRPr="009952B9">
        <w:rPr>
          <w:rFonts w:ascii="David" w:hAnsi="David" w:cs="David"/>
          <w:szCs w:val="24"/>
          <w:rtl/>
        </w:rPr>
        <w:t xml:space="preserve"> </w:t>
      </w:r>
      <w:r w:rsidRPr="009952B9">
        <w:rPr>
          <w:rFonts w:ascii="David" w:hAnsi="David" w:cs="David" w:hint="eastAsia"/>
          <w:szCs w:val="24"/>
          <w:rtl/>
        </w:rPr>
        <w:t>נוסף</w:t>
      </w:r>
      <w:r w:rsidRPr="009952B9">
        <w:rPr>
          <w:rFonts w:ascii="David" w:hAnsi="David" w:cs="David"/>
          <w:szCs w:val="24"/>
          <w:rtl/>
        </w:rPr>
        <w:t xml:space="preserve"> </w:t>
      </w:r>
      <w:r w:rsidR="002658C5">
        <w:rPr>
          <w:rFonts w:ascii="David" w:hAnsi="David" w:cs="David" w:hint="cs"/>
          <w:szCs w:val="24"/>
          <w:rtl/>
        </w:rPr>
        <w:t>ממקור ממשלתי</w:t>
      </w:r>
      <w:r w:rsidRPr="009952B9">
        <w:rPr>
          <w:rFonts w:ascii="David" w:hAnsi="David" w:cs="David"/>
          <w:szCs w:val="24"/>
          <w:rtl/>
        </w:rPr>
        <w:t xml:space="preserve">, </w:t>
      </w:r>
      <w:r w:rsidRPr="009952B9">
        <w:rPr>
          <w:rFonts w:ascii="David" w:hAnsi="David" w:cs="David" w:hint="eastAsia"/>
          <w:szCs w:val="24"/>
          <w:rtl/>
        </w:rPr>
        <w:t>מעבר</w:t>
      </w:r>
      <w:r w:rsidRPr="009952B9">
        <w:rPr>
          <w:rFonts w:ascii="David" w:hAnsi="David" w:cs="David"/>
          <w:szCs w:val="24"/>
          <w:rtl/>
        </w:rPr>
        <w:t xml:space="preserve"> </w:t>
      </w:r>
      <w:r w:rsidRPr="009952B9">
        <w:rPr>
          <w:rFonts w:ascii="David" w:hAnsi="David" w:cs="David" w:hint="eastAsia"/>
          <w:szCs w:val="24"/>
          <w:rtl/>
        </w:rPr>
        <w:t>למה</w:t>
      </w:r>
      <w:r w:rsidRPr="009952B9">
        <w:rPr>
          <w:rFonts w:ascii="David" w:hAnsi="David" w:cs="David"/>
          <w:szCs w:val="24"/>
          <w:rtl/>
        </w:rPr>
        <w:t xml:space="preserve"> </w:t>
      </w:r>
      <w:r w:rsidRPr="009952B9">
        <w:rPr>
          <w:rFonts w:ascii="David" w:hAnsi="David" w:cs="David" w:hint="eastAsia"/>
          <w:szCs w:val="24"/>
          <w:rtl/>
        </w:rPr>
        <w:t>שנרשם</w:t>
      </w:r>
      <w:r w:rsidRPr="009952B9">
        <w:rPr>
          <w:rFonts w:ascii="David" w:hAnsi="David" w:cs="David"/>
          <w:szCs w:val="24"/>
          <w:rtl/>
        </w:rPr>
        <w:t xml:space="preserve"> </w:t>
      </w:r>
      <w:r w:rsidRPr="009952B9">
        <w:rPr>
          <w:rFonts w:ascii="David" w:hAnsi="David" w:cs="David" w:hint="eastAsia"/>
          <w:szCs w:val="24"/>
          <w:rtl/>
        </w:rPr>
        <w:t>בהסכם</w:t>
      </w:r>
      <w:r w:rsidRPr="009952B9">
        <w:rPr>
          <w:rFonts w:ascii="David" w:hAnsi="David" w:cs="David"/>
          <w:szCs w:val="24"/>
          <w:rtl/>
        </w:rPr>
        <w:t xml:space="preserve"> </w:t>
      </w:r>
      <w:r w:rsidRPr="009952B9">
        <w:rPr>
          <w:rFonts w:ascii="David" w:hAnsi="David" w:cs="David" w:hint="eastAsia"/>
          <w:szCs w:val="24"/>
          <w:rtl/>
        </w:rPr>
        <w:t>ודווח</w:t>
      </w:r>
      <w:r w:rsidRPr="009952B9">
        <w:rPr>
          <w:rFonts w:ascii="David" w:hAnsi="David" w:cs="David"/>
          <w:szCs w:val="24"/>
          <w:rtl/>
        </w:rPr>
        <w:t xml:space="preserve"> </w:t>
      </w:r>
      <w:r w:rsidRPr="009952B9">
        <w:rPr>
          <w:rFonts w:ascii="David" w:hAnsi="David" w:cs="David" w:hint="eastAsia"/>
          <w:szCs w:val="24"/>
          <w:rtl/>
        </w:rPr>
        <w:t>למשרד</w:t>
      </w:r>
      <w:r w:rsidRPr="009952B9">
        <w:rPr>
          <w:rFonts w:ascii="David" w:hAnsi="David" w:cs="David"/>
          <w:szCs w:val="24"/>
          <w:rtl/>
        </w:rPr>
        <w:t>.</w:t>
      </w:r>
      <w:r>
        <w:rPr>
          <w:rFonts w:ascii="David" w:hAnsi="David" w:cs="David" w:hint="cs"/>
          <w:szCs w:val="24"/>
          <w:rtl/>
        </w:rPr>
        <w:t xml:space="preserve"> הדוח הכספי הסופי ייחתם על ידי רואה חשבון.</w:t>
      </w:r>
    </w:p>
    <w:p w:rsidR="000067D7" w:rsidRDefault="007D26A1">
      <w:pPr>
        <w:bidi w:val="0"/>
        <w:rPr>
          <w:rFonts w:ascii="David" w:eastAsia="Times New Roman" w:hAnsi="David" w:cs="David"/>
          <w:sz w:val="24"/>
          <w:szCs w:val="24"/>
          <w:rtl/>
          <w:lang w:eastAsia="he-IL"/>
        </w:rPr>
      </w:pPr>
      <w:r>
        <w:rPr>
          <w:rFonts w:ascii="David" w:hAnsi="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ind w:left="0" w:firstLine="0"/>
              <w:rPr>
                <w:szCs w:val="24"/>
                <w:rtl/>
              </w:rPr>
            </w:pPr>
            <w:bookmarkStart w:id="369" w:name="_Ref509133863"/>
            <w:bookmarkStart w:id="370" w:name="_Toc34113975"/>
            <w:bookmarkStart w:id="371" w:name="_Toc34114153"/>
            <w:bookmarkStart w:id="372" w:name="_Toc127175707"/>
            <w:bookmarkStart w:id="373" w:name="_Ref448407040"/>
            <w:r w:rsidRPr="00FC4FE8">
              <w:rPr>
                <w:rFonts w:hint="eastAsia"/>
                <w:rtl/>
              </w:rPr>
              <w:t>נספח</w:t>
            </w:r>
            <w:r w:rsidRPr="00FC4FE8">
              <w:rPr>
                <w:rtl/>
              </w:rPr>
              <w:t xml:space="preserve"> </w:t>
            </w:r>
            <w:r w:rsidRPr="00FC4FE8">
              <w:rPr>
                <w:rFonts w:hint="eastAsia"/>
                <w:rtl/>
              </w:rPr>
              <w:t>יז</w:t>
            </w:r>
            <w:r w:rsidRPr="00FC4FE8">
              <w:rPr>
                <w:rtl/>
              </w:rPr>
              <w:t>'</w:t>
            </w:r>
            <w:bookmarkEnd w:id="369"/>
            <w:bookmarkEnd w:id="370"/>
            <w:bookmarkEnd w:id="371"/>
            <w:bookmarkEnd w:id="372"/>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hint="eastAsia"/>
                <w:bCs/>
                <w:i/>
                <w:noProof/>
                <w:color w:val="FFFFFF"/>
                <w:sz w:val="24"/>
                <w:szCs w:val="24"/>
                <w:rtl/>
              </w:rPr>
              <w:t>הנחיות</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להגשת</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דוחות</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מדעיים</w:t>
            </w:r>
            <w:r w:rsidRPr="009E76C3">
              <w:rPr>
                <w:rFonts w:ascii="David" w:eastAsia="Times New Roman" w:hAnsi="David" w:cs="David"/>
                <w:bCs/>
                <w:i/>
                <w:noProof/>
                <w:color w:val="FFFFFF"/>
                <w:sz w:val="24"/>
                <w:szCs w:val="24"/>
                <w:rtl/>
              </w:rPr>
              <w:t xml:space="preserve"> </w:t>
            </w:r>
            <w:r w:rsidRPr="009E76C3">
              <w:rPr>
                <w:rFonts w:ascii="David" w:eastAsia="Times New Roman" w:hAnsi="David" w:cs="David" w:hint="eastAsia"/>
                <w:bCs/>
                <w:i/>
                <w:noProof/>
                <w:color w:val="FFFFFF"/>
                <w:sz w:val="24"/>
                <w:szCs w:val="24"/>
                <w:rtl/>
              </w:rPr>
              <w:t>לפרויקט</w:t>
            </w:r>
          </w:p>
        </w:tc>
      </w:tr>
    </w:tbl>
    <w:p w:rsidR="00B54AB6" w:rsidRPr="001B2624" w:rsidRDefault="00B54AB6" w:rsidP="001B2624">
      <w:pPr>
        <w:pStyle w:val="af5"/>
        <w:keepNext/>
        <w:keepLines/>
        <w:numPr>
          <w:ilvl w:val="0"/>
          <w:numId w:val="84"/>
        </w:numPr>
        <w:tabs>
          <w:tab w:val="left" w:pos="850"/>
        </w:tabs>
        <w:spacing w:before="120" w:after="100" w:afterAutospacing="1" w:line="360" w:lineRule="auto"/>
        <w:jc w:val="both"/>
        <w:outlineLvl w:val="0"/>
        <w:rPr>
          <w:rFonts w:ascii="David" w:hAnsi="David"/>
          <w:b/>
          <w:bCs/>
          <w:szCs w:val="24"/>
          <w:u w:val="single"/>
          <w:rtl/>
        </w:rPr>
      </w:pPr>
      <w:bookmarkStart w:id="374" w:name="_Toc34114154"/>
      <w:bookmarkStart w:id="375" w:name="_Toc444602380"/>
      <w:bookmarkEnd w:id="373"/>
      <w:r w:rsidRPr="001B2624">
        <w:rPr>
          <w:rFonts w:ascii="David" w:hAnsi="David" w:hint="eastAsia"/>
          <w:b/>
          <w:bCs/>
          <w:szCs w:val="24"/>
          <w:u w:val="single"/>
          <w:rtl/>
        </w:rPr>
        <w:t>כללי</w:t>
      </w:r>
      <w:bookmarkEnd w:id="374"/>
    </w:p>
    <w:p w:rsidR="001B2624" w:rsidRDefault="00B54AB6" w:rsidP="001B2624">
      <w:pPr>
        <w:numPr>
          <w:ilvl w:val="1"/>
          <w:numId w:val="84"/>
        </w:numPr>
        <w:spacing w:before="120" w:after="120" w:line="360" w:lineRule="auto"/>
        <w:contextualSpacing/>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כל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הדוחות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המוגשים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למשרד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חייבים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מונגשים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הנחיות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כלליות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ניתן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למצוא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באתר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מרכז</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המידע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לנגישות</w:t>
      </w:r>
      <w:r w:rsidRPr="009E76C3">
        <w:rPr>
          <w:rFonts w:ascii="David" w:eastAsia="Times New Roman" w:hAnsi="David" w:cs="David"/>
          <w:sz w:val="24"/>
          <w:szCs w:val="24"/>
          <w:rtl/>
          <w:lang w:eastAsia="he-IL"/>
        </w:rPr>
        <w:t xml:space="preserve"> </w:t>
      </w:r>
      <w:hyperlink r:id="rId38" w:tooltip="קישור להנחיות הנגישות במשרד המשפטים" w:history="1">
        <w:r w:rsidRPr="009E76C3">
          <w:rPr>
            <w:rFonts w:ascii="David" w:eastAsiaTheme="majorEastAsia" w:hAnsi="David" w:cs="David"/>
            <w:color w:val="0000FF"/>
            <w:sz w:val="24"/>
            <w:szCs w:val="24"/>
            <w:u w:val="single"/>
            <w:lang w:eastAsia="he-IL"/>
          </w:rPr>
          <w:t>http://www.justice.gov.il/Units/NetzivutShivyon/MercazHameidaLenegishut/NegishutSherutZiburi/NegishutMeidaKatuvUbealPeh/Pages/HangashatAtreiInternet.aspx</w:t>
        </w:r>
      </w:hyperlink>
      <w:r w:rsidRPr="009E76C3">
        <w:rPr>
          <w:rFonts w:ascii="David" w:eastAsia="Times New Roman" w:hAnsi="David" w:cs="David"/>
          <w:sz w:val="24"/>
          <w:szCs w:val="24"/>
          <w:rtl/>
          <w:lang w:eastAsia="he-IL"/>
        </w:rPr>
        <w:br/>
      </w:r>
      <w:r w:rsidRPr="009E76C3">
        <w:rPr>
          <w:rFonts w:ascii="David" w:eastAsia="Times New Roman" w:hAnsi="David" w:cs="David" w:hint="eastAsia"/>
          <w:sz w:val="24"/>
          <w:szCs w:val="24"/>
          <w:rtl/>
          <w:lang w:eastAsia="he-IL"/>
        </w:rPr>
        <w:t>תרגום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התקן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הבינלאומי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ניתן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למצוא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w:t>
      </w:r>
      <w:r w:rsidRPr="009E76C3">
        <w:rPr>
          <w:rFonts w:ascii="David" w:eastAsia="Times New Roman" w:hAnsi="David" w:cs="David"/>
          <w:sz w:val="24"/>
          <w:szCs w:val="24"/>
          <w:rtl/>
          <w:lang w:eastAsia="he-IL"/>
        </w:rPr>
        <w:t>-</w:t>
      </w:r>
      <w:r w:rsidRPr="009E76C3">
        <w:rPr>
          <w:rFonts w:ascii="David" w:eastAsia="Times New Roman" w:hAnsi="David" w:cs="David"/>
          <w:sz w:val="24"/>
          <w:szCs w:val="24"/>
          <w:lang w:eastAsia="he-IL"/>
        </w:rPr>
        <w:t xml:space="preserve"> </w:t>
      </w:r>
      <w:hyperlink r:id="rId39" w:tooltip="קישור לתרגום התקן הבין לאומי" w:history="1">
        <w:r w:rsidRPr="009E76C3">
          <w:rPr>
            <w:rFonts w:ascii="David" w:eastAsiaTheme="majorEastAsia" w:hAnsi="David" w:cs="David"/>
            <w:color w:val="0000FF"/>
            <w:sz w:val="24"/>
            <w:szCs w:val="24"/>
            <w:u w:val="single"/>
            <w:lang w:eastAsia="he-IL"/>
          </w:rPr>
          <w:t>http://www.w3c.org.il/guidelines/guidelines_WCAG_2.0.html</w:t>
        </w:r>
      </w:hyperlink>
      <w:r w:rsidRPr="009E76C3">
        <w:rPr>
          <w:rFonts w:ascii="David" w:eastAsia="Times New Roman" w:hAnsi="David" w:cs="David"/>
          <w:sz w:val="24"/>
          <w:szCs w:val="24"/>
          <w:rtl/>
          <w:lang w:eastAsia="he-IL"/>
        </w:rPr>
        <w:br/>
      </w:r>
      <w:r w:rsidRPr="009E76C3">
        <w:rPr>
          <w:rFonts w:ascii="David" w:eastAsia="Times New Roman" w:hAnsi="David" w:cs="David" w:hint="eastAsia"/>
          <w:sz w:val="24"/>
          <w:szCs w:val="24"/>
          <w:rtl/>
          <w:lang w:eastAsia="he-IL"/>
        </w:rPr>
        <w:t>מינימום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דרישה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הוא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שהמסמכים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יעברו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בדיקת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התקינות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תוכנת</w:t>
      </w:r>
      <w:r w:rsidRPr="009E76C3">
        <w:rPr>
          <w:rFonts w:ascii="David" w:eastAsia="Times New Roman" w:hAnsi="David" w:cs="David"/>
          <w:sz w:val="24"/>
          <w:szCs w:val="24"/>
          <w:rtl/>
          <w:lang w:eastAsia="he-IL"/>
        </w:rPr>
        <w:t xml:space="preserve"> </w:t>
      </w:r>
      <w:r w:rsidRPr="009E76C3">
        <w:rPr>
          <w:rFonts w:ascii="David" w:eastAsia="Times New Roman" w:hAnsi="David" w:cs="David"/>
          <w:sz w:val="24"/>
          <w:szCs w:val="24"/>
          <w:lang w:eastAsia="he-IL"/>
        </w:rPr>
        <w:t>WORD</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ניתן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לבדוק</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זאת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תחת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תפריט</w:t>
      </w:r>
      <w:r w:rsidRPr="009E76C3">
        <w:rPr>
          <w:rFonts w:ascii="David" w:eastAsia="Times New Roman" w:hAnsi="David" w:cs="David"/>
          <w:sz w:val="24"/>
          <w:szCs w:val="24"/>
          <w:rtl/>
          <w:lang w:eastAsia="he-IL"/>
        </w:rPr>
        <w:t xml:space="preserve"> </w:t>
      </w:r>
      <w:r w:rsidRPr="009E76C3">
        <w:rPr>
          <w:rFonts w:ascii="David" w:eastAsia="Times New Roman" w:hAnsi="David" w:cs="David"/>
          <w:sz w:val="24"/>
          <w:szCs w:val="24"/>
          <w:rtl/>
          <w:lang w:eastAsia="he-IL"/>
        </w:rPr>
        <w:br/>
      </w:r>
      <w:r w:rsidRPr="009E76C3">
        <w:rPr>
          <w:rFonts w:ascii="David" w:eastAsia="Times New Roman" w:hAnsi="David" w:cs="David"/>
          <w:sz w:val="24"/>
          <w:szCs w:val="24"/>
          <w:lang w:eastAsia="he-IL"/>
        </w:rPr>
        <w:t>File-&gt;Info-&gt;Check for Issues-&gt;Check Accessibility</w:t>
      </w:r>
    </w:p>
    <w:p w:rsidR="00B54AB6" w:rsidRPr="009E76C3" w:rsidRDefault="001B2624" w:rsidP="001B2624">
      <w:pPr>
        <w:numPr>
          <w:ilvl w:val="1"/>
          <w:numId w:val="84"/>
        </w:numPr>
        <w:spacing w:before="120" w:after="120" w:line="360" w:lineRule="auto"/>
        <w:contextualSpacing/>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 </w:t>
      </w:r>
      <w:r w:rsidR="00B54AB6" w:rsidRPr="009E76C3">
        <w:rPr>
          <w:rFonts w:ascii="David" w:eastAsia="Times New Roman" w:hAnsi="David" w:cs="David" w:hint="eastAsia"/>
          <w:sz w:val="24"/>
          <w:szCs w:val="24"/>
          <w:rtl/>
          <w:lang w:eastAsia="he-IL"/>
        </w:rPr>
        <w:t>עבור</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מסמך</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המוגש</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כ</w:t>
      </w:r>
      <w:r w:rsidR="00B54AB6" w:rsidRPr="009E76C3">
        <w:rPr>
          <w:rFonts w:ascii="David" w:eastAsia="Times New Roman" w:hAnsi="David" w:cs="David"/>
          <w:sz w:val="24"/>
          <w:szCs w:val="24"/>
          <w:rtl/>
          <w:lang w:eastAsia="he-IL"/>
        </w:rPr>
        <w:t>-</w:t>
      </w:r>
      <w:r w:rsidR="00B54AB6" w:rsidRPr="009E76C3">
        <w:rPr>
          <w:rFonts w:ascii="David" w:eastAsia="Times New Roman" w:hAnsi="David" w:cs="David"/>
          <w:sz w:val="24"/>
          <w:szCs w:val="24"/>
          <w:lang w:eastAsia="he-IL"/>
        </w:rPr>
        <w:t>PDF</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יש</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להציג</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אישור</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נגישות</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של</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תוכנת</w:t>
      </w:r>
      <w:r w:rsidR="00B54AB6" w:rsidRPr="009E76C3">
        <w:rPr>
          <w:rFonts w:ascii="David" w:eastAsia="Times New Roman" w:hAnsi="David" w:cs="David"/>
          <w:sz w:val="24"/>
          <w:szCs w:val="24"/>
          <w:rtl/>
          <w:lang w:eastAsia="he-IL"/>
        </w:rPr>
        <w:t xml:space="preserve"> </w:t>
      </w:r>
      <w:r w:rsidR="00B54AB6" w:rsidRPr="009E76C3">
        <w:rPr>
          <w:rFonts w:ascii="David" w:eastAsia="Times New Roman" w:hAnsi="David" w:cs="David" w:hint="eastAsia"/>
          <w:sz w:val="24"/>
          <w:szCs w:val="24"/>
          <w:rtl/>
          <w:lang w:eastAsia="he-IL"/>
        </w:rPr>
        <w:t>בדיקה</w:t>
      </w:r>
      <w:r w:rsidR="00B54AB6" w:rsidRPr="009E76C3">
        <w:rPr>
          <w:rFonts w:ascii="David" w:eastAsia="Times New Roman" w:hAnsi="David" w:cs="David"/>
          <w:sz w:val="24"/>
          <w:szCs w:val="24"/>
          <w:rtl/>
          <w:lang w:eastAsia="he-IL"/>
        </w:rPr>
        <w:t>.</w:t>
      </w:r>
    </w:p>
    <w:p w:rsidR="00B54AB6" w:rsidRPr="009E76C3" w:rsidRDefault="00B54AB6" w:rsidP="001B2624">
      <w:pPr>
        <w:numPr>
          <w:ilvl w:val="1"/>
          <w:numId w:val="84"/>
        </w:numPr>
        <w:spacing w:before="120" w:after="120" w:line="360" w:lineRule="auto"/>
        <w:contextualSpacing/>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דוחות</w:t>
      </w:r>
      <w:r w:rsidRPr="009E76C3">
        <w:rPr>
          <w:rFonts w:ascii="David" w:eastAsia="Times New Roman" w:hAnsi="David" w:cs="David"/>
          <w:sz w:val="24"/>
          <w:szCs w:val="24"/>
          <w:rtl/>
          <w:lang w:eastAsia="he-IL"/>
        </w:rPr>
        <w:t xml:space="preserve"> יכולים </w:t>
      </w:r>
      <w:r w:rsidRPr="009E76C3">
        <w:rPr>
          <w:rFonts w:ascii="David" w:eastAsia="Times New Roman" w:hAnsi="David" w:cs="David" w:hint="eastAsia"/>
          <w:sz w:val="24"/>
          <w:szCs w:val="24"/>
          <w:rtl/>
          <w:lang w:eastAsia="he-IL"/>
        </w:rPr>
        <w:t>להיכתב</w:t>
      </w:r>
      <w:r w:rsidRPr="009E76C3">
        <w:rPr>
          <w:rFonts w:ascii="David" w:eastAsia="Times New Roman" w:hAnsi="David" w:cs="David"/>
          <w:sz w:val="24"/>
          <w:szCs w:val="24"/>
          <w:rtl/>
          <w:lang w:eastAsia="he-IL"/>
        </w:rPr>
        <w:t xml:space="preserve"> בעברית או באנגלית</w:t>
      </w:r>
    </w:p>
    <w:p w:rsidR="00B54AB6" w:rsidRPr="001B2624" w:rsidRDefault="00B54AB6" w:rsidP="001B2624">
      <w:pPr>
        <w:pStyle w:val="af5"/>
        <w:keepNext/>
        <w:keepLines/>
        <w:numPr>
          <w:ilvl w:val="0"/>
          <w:numId w:val="84"/>
        </w:numPr>
        <w:tabs>
          <w:tab w:val="left" w:pos="850"/>
        </w:tabs>
        <w:spacing w:before="120" w:after="100" w:afterAutospacing="1" w:line="360" w:lineRule="auto"/>
        <w:jc w:val="both"/>
        <w:outlineLvl w:val="0"/>
        <w:rPr>
          <w:rFonts w:ascii="David" w:hAnsi="David"/>
          <w:b/>
          <w:bCs/>
          <w:szCs w:val="24"/>
          <w:u w:val="single"/>
          <w:rtl/>
        </w:rPr>
      </w:pPr>
      <w:bookmarkStart w:id="376" w:name="_Toc34114155"/>
      <w:r w:rsidRPr="001B2624">
        <w:rPr>
          <w:rFonts w:ascii="David" w:hAnsi="David" w:hint="eastAsia"/>
          <w:b/>
          <w:bCs/>
          <w:szCs w:val="24"/>
          <w:u w:val="single"/>
          <w:rtl/>
        </w:rPr>
        <w:t>דו</w:t>
      </w:r>
      <w:r w:rsidRPr="001B2624">
        <w:rPr>
          <w:rFonts w:ascii="David" w:hAnsi="David"/>
          <w:b/>
          <w:bCs/>
          <w:szCs w:val="24"/>
          <w:u w:val="single"/>
          <w:rtl/>
        </w:rPr>
        <w:t>"</w:t>
      </w:r>
      <w:r w:rsidRPr="001B2624">
        <w:rPr>
          <w:rFonts w:ascii="David" w:hAnsi="David" w:hint="eastAsia"/>
          <w:b/>
          <w:bCs/>
          <w:szCs w:val="24"/>
          <w:u w:val="single"/>
          <w:rtl/>
        </w:rPr>
        <w:t>חות</w:t>
      </w:r>
      <w:r w:rsidRPr="001B2624">
        <w:rPr>
          <w:rFonts w:ascii="David" w:hAnsi="David"/>
          <w:b/>
          <w:bCs/>
          <w:szCs w:val="24"/>
          <w:u w:val="single"/>
          <w:rtl/>
        </w:rPr>
        <w:t xml:space="preserve"> ביניים</w:t>
      </w:r>
      <w:bookmarkEnd w:id="375"/>
      <w:bookmarkEnd w:id="376"/>
    </w:p>
    <w:p w:rsidR="00B54AB6" w:rsidRPr="009E76C3" w:rsidRDefault="00B54AB6" w:rsidP="009D7738">
      <w:pPr>
        <w:numPr>
          <w:ilvl w:val="0"/>
          <w:numId w:val="98"/>
        </w:numPr>
        <w:spacing w:before="120"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פי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החוזה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היזם</w:t>
      </w:r>
      <w:r w:rsidRPr="009E76C3">
        <w:rPr>
          <w:rFonts w:ascii="David" w:eastAsia="Times New Roman" w:hAnsi="David" w:cs="David"/>
          <w:sz w:val="24"/>
          <w:szCs w:val="24"/>
          <w:rtl/>
          <w:lang w:eastAsia="he-IL"/>
        </w:rPr>
        <w:t xml:space="preserve"> / </w:t>
      </w:r>
      <w:r w:rsidRPr="009E76C3">
        <w:rPr>
          <w:rFonts w:ascii="David" w:eastAsia="Times New Roman" w:hAnsi="David" w:cs="David" w:hint="eastAsia"/>
          <w:sz w:val="24"/>
          <w:szCs w:val="24"/>
          <w:rtl/>
          <w:lang w:eastAsia="he-IL"/>
        </w:rPr>
        <w:t>חוקר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להגיש</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למשרד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דו</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ח</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התקדמות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מדעי</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טכני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אחת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לחצי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שנה</w:t>
      </w:r>
      <w:r>
        <w:rPr>
          <w:rFonts w:ascii="David" w:eastAsia="Times New Roman" w:hAnsi="David" w:cs="David" w:hint="cs"/>
          <w:sz w:val="24"/>
          <w:szCs w:val="24"/>
          <w:rtl/>
          <w:lang w:eastAsia="he-IL"/>
        </w:rPr>
        <w:t>, ודו"ח שנתי מורחב אחת לשנה. בנוסף, רשאי רפרנט הפרויקט לבקש עדכונים</w:t>
      </w:r>
      <w:r w:rsidR="0018229D">
        <w:rPr>
          <w:rFonts w:ascii="David" w:eastAsia="Times New Roman" w:hAnsi="David" w:cs="David" w:hint="cs"/>
          <w:sz w:val="24"/>
          <w:szCs w:val="24"/>
          <w:rtl/>
          <w:lang w:eastAsia="he-IL"/>
        </w:rPr>
        <w:t xml:space="preserve"> </w:t>
      </w:r>
      <w:r>
        <w:rPr>
          <w:rFonts w:ascii="David" w:eastAsia="Times New Roman" w:hAnsi="David" w:cs="David" w:hint="cs"/>
          <w:sz w:val="24"/>
          <w:szCs w:val="24"/>
          <w:rtl/>
          <w:lang w:eastAsia="he-IL"/>
        </w:rPr>
        <w:t xml:space="preserve">באימייל ו/או בשיחות עדכון. </w:t>
      </w:r>
    </w:p>
    <w:p w:rsidR="00BC40E0" w:rsidRDefault="00B54AB6" w:rsidP="009D7738">
      <w:pPr>
        <w:numPr>
          <w:ilvl w:val="0"/>
          <w:numId w:val="98"/>
        </w:numPr>
        <w:spacing w:before="120"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דו</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ח</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ביניים</w:t>
      </w:r>
      <w:r>
        <w:rPr>
          <w:rFonts w:ascii="David" w:eastAsia="Times New Roman" w:hAnsi="David" w:cs="David" w:hint="cs"/>
          <w:sz w:val="24"/>
          <w:szCs w:val="24"/>
          <w:rtl/>
          <w:lang w:eastAsia="he-IL"/>
        </w:rPr>
        <w:t xml:space="preserve"> יכלול</w:t>
      </w:r>
      <w:r w:rsidR="00BC40E0">
        <w:rPr>
          <w:rFonts w:ascii="David" w:eastAsia="Times New Roman" w:hAnsi="David" w:cs="David" w:hint="cs"/>
          <w:sz w:val="24"/>
          <w:szCs w:val="24"/>
          <w:rtl/>
          <w:lang w:eastAsia="he-IL"/>
        </w:rPr>
        <w:t xml:space="preserve"> לפחות 5 </w:t>
      </w:r>
      <w:r>
        <w:rPr>
          <w:rFonts w:ascii="David" w:eastAsia="Times New Roman" w:hAnsi="David" w:cs="David" w:hint="cs"/>
          <w:sz w:val="24"/>
          <w:szCs w:val="24"/>
          <w:rtl/>
          <w:lang w:eastAsia="he-IL"/>
        </w:rPr>
        <w:t>עמודים</w:t>
      </w:r>
      <w:r w:rsidR="005D291B">
        <w:rPr>
          <w:rFonts w:ascii="David" w:eastAsia="Times New Roman" w:hAnsi="David" w:cs="David" w:hint="cs"/>
          <w:sz w:val="24"/>
          <w:szCs w:val="24"/>
          <w:rtl/>
          <w:lang w:eastAsia="he-IL"/>
        </w:rPr>
        <w:t xml:space="preserve"> ומטרתו</w:t>
      </w:r>
      <w:r w:rsidR="005D291B" w:rsidRPr="009E76C3">
        <w:rPr>
          <w:rFonts w:ascii="David" w:eastAsia="Times New Roman" w:hAnsi="David" w:cs="David"/>
          <w:sz w:val="24"/>
          <w:szCs w:val="24"/>
          <w:rtl/>
          <w:lang w:eastAsia="he-IL"/>
        </w:rPr>
        <w:t xml:space="preserve"> </w:t>
      </w:r>
      <w:r w:rsidR="005D291B" w:rsidRPr="009E76C3">
        <w:rPr>
          <w:rFonts w:ascii="David" w:eastAsia="Times New Roman" w:hAnsi="David" w:cs="David" w:hint="eastAsia"/>
          <w:sz w:val="24"/>
          <w:szCs w:val="24"/>
          <w:rtl/>
          <w:lang w:eastAsia="he-IL"/>
        </w:rPr>
        <w:t>לאפשר</w:t>
      </w:r>
      <w:r w:rsidR="005D291B" w:rsidRPr="009E76C3">
        <w:rPr>
          <w:rFonts w:ascii="David" w:eastAsia="Times New Roman" w:hAnsi="David" w:cs="David"/>
          <w:sz w:val="24"/>
          <w:szCs w:val="24"/>
          <w:rtl/>
          <w:lang w:eastAsia="he-IL"/>
        </w:rPr>
        <w:t xml:space="preserve"> </w:t>
      </w:r>
      <w:r w:rsidR="005D291B" w:rsidRPr="009E76C3">
        <w:rPr>
          <w:rFonts w:ascii="David" w:eastAsia="Times New Roman" w:hAnsi="David" w:cs="David" w:hint="eastAsia"/>
          <w:sz w:val="24"/>
          <w:szCs w:val="24"/>
          <w:rtl/>
          <w:lang w:eastAsia="he-IL"/>
        </w:rPr>
        <w:t>למשרד</w:t>
      </w:r>
      <w:r w:rsidR="005D291B" w:rsidRPr="009E76C3">
        <w:rPr>
          <w:rFonts w:ascii="David" w:eastAsia="Times New Roman" w:hAnsi="David" w:cs="David"/>
          <w:sz w:val="24"/>
          <w:szCs w:val="24"/>
          <w:rtl/>
          <w:lang w:eastAsia="he-IL"/>
        </w:rPr>
        <w:t xml:space="preserve"> </w:t>
      </w:r>
      <w:r w:rsidR="005D291B" w:rsidRPr="009E76C3">
        <w:rPr>
          <w:rFonts w:ascii="David" w:eastAsia="Times New Roman" w:hAnsi="David" w:cs="David" w:hint="eastAsia"/>
          <w:sz w:val="24"/>
          <w:szCs w:val="24"/>
          <w:rtl/>
          <w:lang w:eastAsia="he-IL"/>
        </w:rPr>
        <w:t>מעקב</w:t>
      </w:r>
      <w:r w:rsidR="005D291B" w:rsidRPr="009E76C3">
        <w:rPr>
          <w:rFonts w:ascii="David" w:eastAsia="Times New Roman" w:hAnsi="David" w:cs="David"/>
          <w:sz w:val="24"/>
          <w:szCs w:val="24"/>
          <w:rtl/>
          <w:lang w:eastAsia="he-IL"/>
        </w:rPr>
        <w:t xml:space="preserve"> </w:t>
      </w:r>
      <w:r w:rsidR="005D291B" w:rsidRPr="009E76C3">
        <w:rPr>
          <w:rFonts w:ascii="David" w:eastAsia="Times New Roman" w:hAnsi="David" w:cs="David" w:hint="eastAsia"/>
          <w:sz w:val="24"/>
          <w:szCs w:val="24"/>
          <w:rtl/>
          <w:lang w:eastAsia="he-IL"/>
        </w:rPr>
        <w:t>אחר</w:t>
      </w:r>
      <w:r w:rsidR="005D291B" w:rsidRPr="009E76C3">
        <w:rPr>
          <w:rFonts w:ascii="David" w:eastAsia="Times New Roman" w:hAnsi="David" w:cs="David"/>
          <w:sz w:val="24"/>
          <w:szCs w:val="24"/>
          <w:rtl/>
          <w:lang w:eastAsia="he-IL"/>
        </w:rPr>
        <w:t xml:space="preserve"> </w:t>
      </w:r>
      <w:r w:rsidR="005D291B" w:rsidRPr="009E76C3">
        <w:rPr>
          <w:rFonts w:ascii="David" w:eastAsia="Times New Roman" w:hAnsi="David" w:cs="David" w:hint="eastAsia"/>
          <w:sz w:val="24"/>
          <w:szCs w:val="24"/>
          <w:rtl/>
          <w:lang w:eastAsia="he-IL"/>
        </w:rPr>
        <w:t>התקדמות</w:t>
      </w:r>
      <w:r w:rsidR="005D291B" w:rsidRPr="009E76C3">
        <w:rPr>
          <w:rFonts w:ascii="David" w:eastAsia="Times New Roman" w:hAnsi="David" w:cs="David"/>
          <w:sz w:val="24"/>
          <w:szCs w:val="24"/>
          <w:rtl/>
          <w:lang w:eastAsia="he-IL"/>
        </w:rPr>
        <w:t xml:space="preserve"> </w:t>
      </w:r>
      <w:r w:rsidR="005D291B" w:rsidRPr="009E76C3">
        <w:rPr>
          <w:rFonts w:ascii="David" w:eastAsia="Times New Roman" w:hAnsi="David" w:cs="David" w:hint="eastAsia"/>
          <w:sz w:val="24"/>
          <w:szCs w:val="24"/>
          <w:rtl/>
          <w:lang w:eastAsia="he-IL"/>
        </w:rPr>
        <w:t>הפרויקט</w:t>
      </w:r>
      <w:r w:rsidR="00BC40E0">
        <w:rPr>
          <w:rFonts w:ascii="David" w:eastAsia="Times New Roman" w:hAnsi="David" w:cs="David" w:hint="cs"/>
          <w:sz w:val="24"/>
          <w:szCs w:val="24"/>
          <w:rtl/>
          <w:lang w:eastAsia="he-IL"/>
        </w:rPr>
        <w:t>:</w:t>
      </w:r>
    </w:p>
    <w:p w:rsidR="00BC40E0" w:rsidRDefault="00BC40E0" w:rsidP="009D7738">
      <w:pPr>
        <w:numPr>
          <w:ilvl w:val="1"/>
          <w:numId w:val="98"/>
        </w:numPr>
        <w:spacing w:before="120" w:after="120" w:line="360" w:lineRule="auto"/>
        <w:contextualSpacing/>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עמוד </w:t>
      </w:r>
      <w:r w:rsidR="005D291B">
        <w:rPr>
          <w:rFonts w:ascii="David" w:eastAsia="Times New Roman" w:hAnsi="David" w:cs="David" w:hint="cs"/>
          <w:sz w:val="24"/>
          <w:szCs w:val="24"/>
          <w:rtl/>
          <w:lang w:eastAsia="he-IL"/>
        </w:rPr>
        <w:t xml:space="preserve">ראשון יכלול את פרטי הפרויקט: </w:t>
      </w:r>
      <w:r>
        <w:rPr>
          <w:rFonts w:ascii="David" w:eastAsia="Times New Roman" w:hAnsi="David" w:cs="David" w:hint="cs"/>
          <w:sz w:val="24"/>
          <w:szCs w:val="24"/>
          <w:rtl/>
          <w:lang w:eastAsia="he-IL"/>
        </w:rPr>
        <w:t>שם, מספר במערכת המעוף, תקופת ההסכם, מנהל הפרויקט, רפרנט, אחראי מקצועי, סוג הדוח והתקופה הרלוונטית לדיווח, תקציב כולל וניצולו עד מועד הדוח</w:t>
      </w:r>
      <w:r w:rsidR="005D291B">
        <w:rPr>
          <w:rFonts w:ascii="David" w:eastAsia="Times New Roman" w:hAnsi="David" w:cs="David" w:hint="cs"/>
          <w:sz w:val="24"/>
          <w:szCs w:val="24"/>
          <w:rtl/>
          <w:lang w:eastAsia="he-IL"/>
        </w:rPr>
        <w:t>.</w:t>
      </w:r>
    </w:p>
    <w:p w:rsidR="005D291B" w:rsidRDefault="005D291B" w:rsidP="00081967">
      <w:pPr>
        <w:spacing w:before="120" w:after="120" w:line="360" w:lineRule="auto"/>
        <w:ind w:left="1440"/>
        <w:contextualSpacing/>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יצורף </w:t>
      </w:r>
      <w:r w:rsidRPr="009E76C3">
        <w:rPr>
          <w:rFonts w:ascii="David" w:eastAsia="Times New Roman" w:hAnsi="David" w:cs="David" w:hint="eastAsia"/>
          <w:sz w:val="24"/>
          <w:szCs w:val="24"/>
          <w:rtl/>
          <w:lang w:eastAsia="he-IL"/>
        </w:rPr>
        <w:t>תיאור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תמציתי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סטאטוס</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w:t>
      </w:r>
      <w:r w:rsidRPr="009E76C3">
        <w:rPr>
          <w:rFonts w:ascii="David" w:eastAsia="Times New Roman" w:hAnsi="David" w:cs="David"/>
          <w:sz w:val="24"/>
          <w:szCs w:val="24"/>
          <w:rtl/>
          <w:lang w:eastAsia="he-IL"/>
        </w:rPr>
        <w:t>תוכנית</w:t>
      </w:r>
      <w:r>
        <w:rPr>
          <w:rFonts w:ascii="David" w:eastAsia="Times New Roman" w:hAnsi="David" w:cs="David" w:hint="cs"/>
          <w:sz w:val="24"/>
          <w:szCs w:val="24"/>
          <w:rtl/>
          <w:lang w:eastAsia="he-IL"/>
        </w:rPr>
        <w:t xml:space="preserve"> וההתקדמות</w:t>
      </w:r>
      <w:r w:rsidR="00BC40E0">
        <w:rPr>
          <w:rFonts w:ascii="David" w:eastAsia="Times New Roman" w:hAnsi="David" w:cs="David" w:hint="cs"/>
          <w:sz w:val="24"/>
          <w:szCs w:val="24"/>
          <w:rtl/>
          <w:lang w:eastAsia="he-IL"/>
        </w:rPr>
        <w:t xml:space="preserve"> </w:t>
      </w:r>
      <w:r>
        <w:rPr>
          <w:rFonts w:ascii="David" w:eastAsia="Times New Roman" w:hAnsi="David" w:cs="David" w:hint="cs"/>
          <w:sz w:val="24"/>
          <w:szCs w:val="24"/>
          <w:rtl/>
          <w:lang w:eastAsia="he-IL"/>
        </w:rPr>
        <w:t>ו</w:t>
      </w:r>
      <w:r w:rsidR="00BC40E0">
        <w:rPr>
          <w:rFonts w:ascii="David" w:eastAsia="Times New Roman" w:hAnsi="David" w:cs="David" w:hint="cs"/>
          <w:sz w:val="24"/>
          <w:szCs w:val="24"/>
          <w:rtl/>
          <w:lang w:eastAsia="he-IL"/>
        </w:rPr>
        <w:t>כן יפרט בקצרה האם יש בעיות בהתקדמות הפרויקט</w:t>
      </w:r>
      <w:r>
        <w:rPr>
          <w:rFonts w:ascii="David" w:eastAsia="Times New Roman" w:hAnsi="David" w:cs="David" w:hint="cs"/>
          <w:sz w:val="24"/>
          <w:szCs w:val="24"/>
          <w:rtl/>
          <w:lang w:eastAsia="he-IL"/>
        </w:rPr>
        <w:t xml:space="preserve"> ביחס לתכנית, אם כן סיבות וחסמים בפועל וצפויים. באם יש שינוי או ידרש בעתיד שינוי מ</w:t>
      </w:r>
      <w:r w:rsidR="00BC40E0">
        <w:rPr>
          <w:rFonts w:ascii="David" w:eastAsia="Times New Roman" w:hAnsi="David" w:cs="David" w:hint="cs"/>
          <w:sz w:val="24"/>
          <w:szCs w:val="24"/>
          <w:rtl/>
          <w:lang w:eastAsia="he-IL"/>
        </w:rPr>
        <w:t>תכנית העבודה, כח האדם או המפרט התקציבי</w:t>
      </w:r>
      <w:r>
        <w:rPr>
          <w:rFonts w:ascii="David" w:eastAsia="Times New Roman" w:hAnsi="David" w:cs="David" w:hint="cs"/>
          <w:sz w:val="24"/>
          <w:szCs w:val="24"/>
          <w:rtl/>
          <w:lang w:eastAsia="he-IL"/>
        </w:rPr>
        <w:t xml:space="preserve"> יש לציין זאת בתוספת הסבר.</w:t>
      </w:r>
      <w:r w:rsidR="00CD2DF1">
        <w:rPr>
          <w:rFonts w:ascii="David" w:eastAsia="Times New Roman" w:hAnsi="David" w:cs="David" w:hint="cs"/>
          <w:sz w:val="24"/>
          <w:szCs w:val="24"/>
          <w:rtl/>
          <w:lang w:eastAsia="he-IL"/>
        </w:rPr>
        <w:t xml:space="preserve"> </w:t>
      </w:r>
    </w:p>
    <w:p w:rsidR="005D291B" w:rsidRDefault="005D291B" w:rsidP="009D7738">
      <w:pPr>
        <w:pStyle w:val="af5"/>
        <w:numPr>
          <w:ilvl w:val="1"/>
          <w:numId w:val="98"/>
        </w:numPr>
        <w:spacing w:before="120" w:after="120" w:line="360" w:lineRule="auto"/>
        <w:jc w:val="both"/>
        <w:rPr>
          <w:rFonts w:ascii="David" w:hAnsi="David"/>
          <w:szCs w:val="24"/>
        </w:rPr>
      </w:pPr>
      <w:r>
        <w:rPr>
          <w:rFonts w:ascii="David" w:hAnsi="David" w:hint="cs"/>
          <w:szCs w:val="24"/>
          <w:rtl/>
        </w:rPr>
        <w:t>העמוד השני יציג את תכנית העבודה המאושרת של הפרויקט באמצעות טבלה או גאנט. יוצגו כלל השלבים ואבני הדרך, מועדים מאושרים לביצוע, מועד השלמה בפועל/צפוי, הסברים במידה ויש שינוי מהתכנית המקורית.</w:t>
      </w:r>
    </w:p>
    <w:p w:rsidR="00B54AB6" w:rsidRPr="00081967" w:rsidRDefault="005D291B" w:rsidP="009D7738">
      <w:pPr>
        <w:pStyle w:val="af5"/>
        <w:numPr>
          <w:ilvl w:val="1"/>
          <w:numId w:val="98"/>
        </w:numPr>
        <w:spacing w:before="120" w:after="120" w:line="360" w:lineRule="auto"/>
        <w:jc w:val="both"/>
        <w:rPr>
          <w:rFonts w:ascii="David" w:hAnsi="David"/>
          <w:szCs w:val="24"/>
        </w:rPr>
      </w:pPr>
      <w:r>
        <w:rPr>
          <w:rFonts w:ascii="David" w:hAnsi="David" w:hint="cs"/>
          <w:szCs w:val="24"/>
          <w:rtl/>
        </w:rPr>
        <w:t xml:space="preserve">החל מהעמוד השלישי יפרט הדוח המדעי-טכני </w:t>
      </w:r>
      <w:r w:rsidR="00081967">
        <w:rPr>
          <w:rFonts w:ascii="David" w:hAnsi="David" w:hint="cs"/>
          <w:szCs w:val="24"/>
          <w:rtl/>
        </w:rPr>
        <w:t>התקדמות טכנולוגית בפועל</w:t>
      </w:r>
      <w:r>
        <w:rPr>
          <w:rFonts w:ascii="David" w:hAnsi="David" w:hint="cs"/>
          <w:szCs w:val="24"/>
          <w:rtl/>
        </w:rPr>
        <w:t xml:space="preserve"> ופרטים טכניים הנוגעים לפיתוח והשלמת התכנית בהתאם לשלבים ותכנית העבודה בתקופת הדיווח. הדיווח נדרש להיות יעודי לתכנית ולכלול מפרטים ותמונות רלוונטיות. הגשת מאמר שפורסם כחלופה לדוח לא תתקבל. ניתן ורצוי לצרף מאמרים, כתבות ומידע טכני כצרופות לדוח.</w:t>
      </w:r>
    </w:p>
    <w:p w:rsidR="00B54AB6" w:rsidRPr="009E76C3" w:rsidRDefault="00B54AB6" w:rsidP="009D7738">
      <w:pPr>
        <w:numPr>
          <w:ilvl w:val="0"/>
          <w:numId w:val="98"/>
        </w:numPr>
        <w:spacing w:before="120"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ללא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דו</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ח</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ביניים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מאושר</w:t>
      </w:r>
      <w:r w:rsidRPr="009E76C3">
        <w:rPr>
          <w:rFonts w:ascii="David" w:eastAsia="Times New Roman" w:hAnsi="David" w:cs="David"/>
          <w:sz w:val="24"/>
          <w:szCs w:val="24"/>
          <w:rtl/>
          <w:lang w:eastAsia="he-IL"/>
        </w:rPr>
        <w:t xml:space="preserve"> – </w:t>
      </w:r>
      <w:r w:rsidRPr="009E76C3">
        <w:rPr>
          <w:rFonts w:ascii="David" w:eastAsia="Times New Roman" w:hAnsi="David" w:cs="David" w:hint="eastAsia"/>
          <w:sz w:val="24"/>
          <w:szCs w:val="24"/>
          <w:rtl/>
          <w:lang w:eastAsia="he-IL"/>
        </w:rPr>
        <w:t>לא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יתבצע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תשלום</w:t>
      </w:r>
      <w:r w:rsidRPr="009E76C3">
        <w:rPr>
          <w:rFonts w:ascii="David" w:eastAsia="Times New Roman" w:hAnsi="David" w:cs="David"/>
          <w:sz w:val="24"/>
          <w:szCs w:val="24"/>
          <w:rtl/>
          <w:lang w:eastAsia="he-IL"/>
        </w:rPr>
        <w:t>.</w:t>
      </w:r>
    </w:p>
    <w:p w:rsidR="000C23CE" w:rsidRDefault="000C23CE" w:rsidP="009D7738">
      <w:pPr>
        <w:pStyle w:val="af5"/>
        <w:numPr>
          <w:ilvl w:val="0"/>
          <w:numId w:val="98"/>
        </w:numPr>
        <w:spacing w:before="120" w:line="360" w:lineRule="auto"/>
        <w:jc w:val="both"/>
        <w:rPr>
          <w:szCs w:val="24"/>
        </w:rPr>
      </w:pPr>
      <w:r w:rsidRPr="009952B9">
        <w:rPr>
          <w:rFonts w:hint="cs"/>
          <w:szCs w:val="24"/>
          <w:rtl/>
        </w:rPr>
        <w:t>את דוח הביניים יש לשלוח</w:t>
      </w:r>
      <w:r w:rsidRPr="009952B9">
        <w:rPr>
          <w:szCs w:val="24"/>
          <w:rtl/>
        </w:rPr>
        <w:t xml:space="preserve"> באמצעות </w:t>
      </w:r>
      <w:r w:rsidRPr="005C242E">
        <w:rPr>
          <w:rFonts w:hint="eastAsia"/>
          <w:b/>
          <w:bCs/>
          <w:szCs w:val="24"/>
          <w:rtl/>
        </w:rPr>
        <w:t>מערכת</w:t>
      </w:r>
      <w:r w:rsidRPr="005C242E">
        <w:rPr>
          <w:b/>
          <w:bCs/>
          <w:szCs w:val="24"/>
          <w:rtl/>
        </w:rPr>
        <w:t xml:space="preserve"> </w:t>
      </w:r>
      <w:r w:rsidRPr="005C242E">
        <w:rPr>
          <w:rFonts w:hint="eastAsia"/>
          <w:b/>
          <w:bCs/>
          <w:szCs w:val="24"/>
          <w:rtl/>
        </w:rPr>
        <w:t>המעוף</w:t>
      </w:r>
      <w:r w:rsidRPr="005C242E">
        <w:rPr>
          <w:b/>
          <w:bCs/>
          <w:szCs w:val="24"/>
          <w:rtl/>
        </w:rPr>
        <w:t xml:space="preserve"> </w:t>
      </w:r>
      <w:r>
        <w:rPr>
          <w:rFonts w:hint="cs"/>
          <w:szCs w:val="24"/>
          <w:rtl/>
        </w:rPr>
        <w:t>במקום המיועד לכך. הנחיות לעבודה במערכת המעוף ימסרו לזוכה בעת הודעת הזכייה.</w:t>
      </w:r>
    </w:p>
    <w:p w:rsidR="000C23CE" w:rsidRDefault="000C23CE" w:rsidP="009D7738">
      <w:pPr>
        <w:pStyle w:val="af5"/>
        <w:numPr>
          <w:ilvl w:val="0"/>
          <w:numId w:val="98"/>
        </w:numPr>
        <w:spacing w:before="120" w:line="360" w:lineRule="auto"/>
        <w:jc w:val="both"/>
        <w:rPr>
          <w:szCs w:val="24"/>
        </w:rPr>
      </w:pPr>
      <w:r>
        <w:rPr>
          <w:rFonts w:hint="cs"/>
          <w:szCs w:val="24"/>
          <w:rtl/>
        </w:rPr>
        <w:t xml:space="preserve">דוח שיוגש במעוף יהיה נתון לסבב אישורים של </w:t>
      </w:r>
      <w:r w:rsidRPr="009952B9">
        <w:rPr>
          <w:rFonts w:hint="cs"/>
          <w:szCs w:val="24"/>
          <w:rtl/>
        </w:rPr>
        <w:t>רפרנט הפרוייקט ויחידת המדען הראשי ב</w:t>
      </w:r>
      <w:r w:rsidR="00002BF2">
        <w:rPr>
          <w:rFonts w:hint="cs"/>
          <w:szCs w:val="24"/>
          <w:rtl/>
        </w:rPr>
        <w:t>משרד האנרגיה והתשתיות</w:t>
      </w:r>
      <w:r>
        <w:rPr>
          <w:rFonts w:hint="cs"/>
          <w:szCs w:val="24"/>
          <w:rtl/>
        </w:rPr>
        <w:t>. יש לעקוב אחר הערותיהם ולוודא שהם מאשרים את הדו"ח.</w:t>
      </w:r>
    </w:p>
    <w:p w:rsidR="00B54AB6" w:rsidRDefault="00783D97" w:rsidP="009B696D">
      <w:pPr>
        <w:pStyle w:val="af5"/>
        <w:numPr>
          <w:ilvl w:val="0"/>
          <w:numId w:val="98"/>
        </w:numPr>
        <w:spacing w:before="120" w:line="360" w:lineRule="auto"/>
        <w:jc w:val="both"/>
        <w:rPr>
          <w:rFonts w:ascii="David" w:hAnsi="David"/>
          <w:szCs w:val="24"/>
        </w:rPr>
      </w:pPr>
      <w:r w:rsidRPr="009B696D">
        <w:rPr>
          <w:rFonts w:hint="cs"/>
          <w:szCs w:val="24"/>
          <w:rtl/>
        </w:rPr>
        <w:t>דוח התקדמות יכול לכלול מידע סודי וישמש לצורכי משרד פנימיים.</w:t>
      </w:r>
    </w:p>
    <w:p w:rsidR="009B696D" w:rsidRPr="009B696D" w:rsidRDefault="009B696D" w:rsidP="009B696D">
      <w:pPr>
        <w:pStyle w:val="af5"/>
        <w:spacing w:before="120" w:line="360" w:lineRule="auto"/>
        <w:jc w:val="both"/>
        <w:rPr>
          <w:rFonts w:ascii="David" w:hAnsi="David"/>
          <w:szCs w:val="24"/>
          <w:rtl/>
        </w:rPr>
      </w:pPr>
    </w:p>
    <w:p w:rsidR="00B54AB6" w:rsidRPr="00AA3029" w:rsidRDefault="00B54AB6" w:rsidP="00AA3029">
      <w:pPr>
        <w:pStyle w:val="af5"/>
        <w:widowControl w:val="0"/>
        <w:numPr>
          <w:ilvl w:val="0"/>
          <w:numId w:val="84"/>
        </w:numPr>
        <w:spacing w:after="120" w:line="360" w:lineRule="auto"/>
        <w:jc w:val="both"/>
        <w:outlineLvl w:val="0"/>
        <w:rPr>
          <w:rFonts w:ascii="David" w:hAnsi="David"/>
          <w:b/>
          <w:bCs/>
          <w:szCs w:val="24"/>
          <w:u w:val="single"/>
          <w:rtl/>
        </w:rPr>
      </w:pPr>
      <w:bookmarkStart w:id="377" w:name="_Toc34114156"/>
      <w:r w:rsidRPr="00AA3029">
        <w:rPr>
          <w:rFonts w:ascii="David" w:hAnsi="David"/>
          <w:b/>
          <w:bCs/>
          <w:szCs w:val="24"/>
          <w:u w:val="single"/>
          <w:rtl/>
        </w:rPr>
        <w:t>הנחיות להגשת דוחות מדעיים סופיים</w:t>
      </w:r>
      <w:bookmarkEnd w:id="377"/>
    </w:p>
    <w:p w:rsidR="00783D97" w:rsidRPr="009952B9" w:rsidRDefault="00783D97" w:rsidP="00814B28">
      <w:pPr>
        <w:pStyle w:val="af5"/>
        <w:numPr>
          <w:ilvl w:val="0"/>
          <w:numId w:val="104"/>
        </w:numPr>
        <w:tabs>
          <w:tab w:val="clear" w:pos="567"/>
          <w:tab w:val="num" w:pos="927"/>
        </w:tabs>
        <w:spacing w:after="120" w:line="360" w:lineRule="auto"/>
        <w:ind w:left="927"/>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סופי</w:t>
      </w:r>
      <w:r w:rsidRPr="009952B9">
        <w:rPr>
          <w:rFonts w:ascii="David" w:hAnsi="David"/>
          <w:szCs w:val="24"/>
          <w:rtl/>
        </w:rPr>
        <w:t xml:space="preserve"> </w:t>
      </w:r>
      <w:r w:rsidRPr="009952B9">
        <w:rPr>
          <w:rFonts w:ascii="David" w:hAnsi="David" w:hint="eastAsia"/>
          <w:szCs w:val="24"/>
          <w:rtl/>
        </w:rPr>
        <w:t>יוגש</w:t>
      </w:r>
      <w:r w:rsidRPr="009952B9">
        <w:rPr>
          <w:rFonts w:ascii="David" w:hAnsi="David"/>
          <w:szCs w:val="24"/>
          <w:rtl/>
        </w:rPr>
        <w:t xml:space="preserve"> </w:t>
      </w: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תקופת</w:t>
      </w:r>
      <w:r w:rsidRPr="009952B9">
        <w:rPr>
          <w:rFonts w:ascii="David" w:hAnsi="David"/>
          <w:szCs w:val="24"/>
          <w:rtl/>
        </w:rPr>
        <w:t xml:space="preserve"> </w:t>
      </w:r>
      <w:r w:rsidR="003A573C" w:rsidRPr="009952B9">
        <w:rPr>
          <w:rFonts w:ascii="David" w:hAnsi="David" w:hint="eastAsia"/>
          <w:szCs w:val="24"/>
          <w:rtl/>
        </w:rPr>
        <w:t>ה</w:t>
      </w:r>
      <w:r w:rsidR="003A573C">
        <w:rPr>
          <w:rFonts w:ascii="David" w:hAnsi="David" w:hint="cs"/>
          <w:szCs w:val="24"/>
          <w:rtl/>
        </w:rPr>
        <w:t>ת</w:t>
      </w:r>
      <w:r w:rsidR="006C2068">
        <w:rPr>
          <w:rFonts w:ascii="David" w:hAnsi="David" w:hint="cs"/>
          <w:szCs w:val="24"/>
          <w:rtl/>
        </w:rPr>
        <w:t>ו</w:t>
      </w:r>
      <w:r w:rsidR="003A573C">
        <w:rPr>
          <w:rFonts w:ascii="David" w:hAnsi="David" w:hint="cs"/>
          <w:szCs w:val="24"/>
          <w:rtl/>
        </w:rPr>
        <w:t>כנית</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בהסכם</w:t>
      </w:r>
      <w:r w:rsidRPr="009952B9">
        <w:rPr>
          <w:rFonts w:ascii="David" w:hAnsi="David"/>
          <w:szCs w:val="24"/>
          <w:rtl/>
        </w:rPr>
        <w:t xml:space="preserve"> </w:t>
      </w:r>
      <w:r w:rsidRPr="009952B9">
        <w:rPr>
          <w:rFonts w:ascii="David" w:hAnsi="David" w:hint="eastAsia"/>
          <w:szCs w:val="24"/>
          <w:rtl/>
        </w:rPr>
        <w:t>ומהווה</w:t>
      </w:r>
      <w:r w:rsidRPr="009952B9">
        <w:rPr>
          <w:rFonts w:ascii="David" w:hAnsi="David"/>
          <w:szCs w:val="24"/>
          <w:rtl/>
        </w:rPr>
        <w:t xml:space="preserve"> </w:t>
      </w:r>
      <w:r w:rsidRPr="009952B9">
        <w:rPr>
          <w:rFonts w:ascii="David" w:hAnsi="David" w:hint="eastAsia"/>
          <w:szCs w:val="24"/>
          <w:rtl/>
        </w:rPr>
        <w:t>תנאי</w:t>
      </w:r>
      <w:r w:rsidRPr="009952B9">
        <w:rPr>
          <w:rFonts w:ascii="David" w:hAnsi="David"/>
          <w:szCs w:val="24"/>
          <w:rtl/>
        </w:rPr>
        <w:t xml:space="preserve"> </w:t>
      </w:r>
      <w:r w:rsidRPr="009952B9">
        <w:rPr>
          <w:rFonts w:ascii="David" w:hAnsi="David" w:hint="eastAsia"/>
          <w:szCs w:val="24"/>
          <w:rtl/>
        </w:rPr>
        <w:t>לתשלום</w:t>
      </w:r>
      <w:r w:rsidRPr="009952B9">
        <w:rPr>
          <w:rFonts w:ascii="David" w:hAnsi="David"/>
          <w:szCs w:val="24"/>
          <w:rtl/>
        </w:rPr>
        <w:t xml:space="preserve"> </w:t>
      </w:r>
      <w:r w:rsidRPr="009952B9">
        <w:rPr>
          <w:rFonts w:ascii="David" w:hAnsi="David" w:hint="eastAsia"/>
          <w:szCs w:val="24"/>
          <w:rtl/>
        </w:rPr>
        <w:t>הסופי</w:t>
      </w:r>
      <w:r w:rsidRPr="009952B9">
        <w:rPr>
          <w:rFonts w:ascii="David" w:hAnsi="David"/>
          <w:szCs w:val="24"/>
          <w:rtl/>
        </w:rPr>
        <w:t xml:space="preserve">. </w:t>
      </w:r>
    </w:p>
    <w:p w:rsidR="00783D97" w:rsidRPr="009952B9" w:rsidRDefault="00783D97" w:rsidP="00814B28">
      <w:pPr>
        <w:pStyle w:val="af5"/>
        <w:numPr>
          <w:ilvl w:val="0"/>
          <w:numId w:val="104"/>
        </w:numPr>
        <w:tabs>
          <w:tab w:val="clear" w:pos="567"/>
          <w:tab w:val="num" w:pos="927"/>
        </w:tabs>
        <w:spacing w:before="120" w:after="120" w:line="360" w:lineRule="auto"/>
        <w:ind w:left="927"/>
        <w:jc w:val="both"/>
        <w:rPr>
          <w:rFonts w:ascii="David" w:hAnsi="David"/>
          <w:b/>
          <w:bCs/>
          <w:szCs w:val="24"/>
          <w:rtl/>
        </w:rPr>
      </w:pPr>
      <w:r w:rsidRPr="009952B9">
        <w:rPr>
          <w:rFonts w:ascii="David" w:hAnsi="David" w:hint="eastAsia"/>
          <w:szCs w:val="24"/>
          <w:rtl/>
        </w:rPr>
        <w:t>הדו</w:t>
      </w:r>
      <w:r w:rsidRPr="009952B9">
        <w:rPr>
          <w:rFonts w:ascii="David" w:hAnsi="David" w:hint="cs"/>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ייכתב</w:t>
      </w:r>
      <w:r w:rsidRPr="009952B9">
        <w:rPr>
          <w:rFonts w:ascii="David" w:hAnsi="David"/>
          <w:szCs w:val="24"/>
          <w:rtl/>
        </w:rPr>
        <w:t xml:space="preserve"> </w:t>
      </w:r>
      <w:r w:rsidRPr="009952B9">
        <w:rPr>
          <w:rFonts w:ascii="David" w:hAnsi="David" w:hint="eastAsia"/>
          <w:szCs w:val="24"/>
          <w:rtl/>
        </w:rPr>
        <w:t>בעברית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אנגלית</w:t>
      </w:r>
      <w:r w:rsidRPr="009952B9">
        <w:rPr>
          <w:rFonts w:ascii="David" w:hAnsi="David"/>
          <w:szCs w:val="24"/>
          <w:rtl/>
        </w:rPr>
        <w:t>. המשרד רשאי לדרוש שדו"ח מסוים, או כל הדוחות יוגשו בשפה האנגלית. כיוון הכריכה ושפת הכריכה ודף השער יהיו בהתאם לשפה שבה נכתב הדו"ח</w:t>
      </w:r>
      <w:r w:rsidRPr="009952B9">
        <w:rPr>
          <w:rFonts w:ascii="David" w:hAnsi="David" w:hint="cs"/>
          <w:szCs w:val="24"/>
          <w:rtl/>
        </w:rPr>
        <w:t xml:space="preserve">. </w:t>
      </w:r>
    </w:p>
    <w:p w:rsidR="00783D97" w:rsidRPr="009952B9" w:rsidRDefault="00783D97" w:rsidP="00814B28">
      <w:pPr>
        <w:pStyle w:val="af5"/>
        <w:numPr>
          <w:ilvl w:val="0"/>
          <w:numId w:val="104"/>
        </w:numPr>
        <w:tabs>
          <w:tab w:val="clear" w:pos="567"/>
          <w:tab w:val="num" w:pos="927"/>
        </w:tabs>
        <w:spacing w:after="120" w:line="360" w:lineRule="auto"/>
        <w:ind w:left="927"/>
        <w:jc w:val="both"/>
        <w:rPr>
          <w:rFonts w:ascii="David" w:hAnsi="David"/>
          <w:szCs w:val="24"/>
          <w:rtl/>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יורכב</w:t>
      </w:r>
      <w:r w:rsidRPr="009952B9">
        <w:rPr>
          <w:rFonts w:ascii="David" w:hAnsi="David"/>
          <w:szCs w:val="24"/>
          <w:rtl/>
        </w:rPr>
        <w:t xml:space="preserve"> </w:t>
      </w:r>
      <w:r w:rsidRPr="009952B9">
        <w:rPr>
          <w:rFonts w:ascii="David" w:hAnsi="David" w:hint="eastAsia"/>
          <w:szCs w:val="24"/>
          <w:rtl/>
        </w:rPr>
        <w:t>מן</w:t>
      </w:r>
      <w:r w:rsidRPr="009952B9">
        <w:rPr>
          <w:rFonts w:ascii="David" w:hAnsi="David"/>
          <w:szCs w:val="24"/>
          <w:rtl/>
        </w:rPr>
        <w:t xml:space="preserve"> </w:t>
      </w:r>
      <w:r w:rsidRPr="009952B9">
        <w:rPr>
          <w:rFonts w:ascii="David" w:hAnsi="David" w:hint="eastAsia"/>
          <w:szCs w:val="24"/>
          <w:rtl/>
        </w:rPr>
        <w:t>החלקים</w:t>
      </w:r>
      <w:r w:rsidRPr="009952B9">
        <w:rPr>
          <w:rFonts w:ascii="David" w:hAnsi="David"/>
          <w:szCs w:val="24"/>
          <w:rtl/>
        </w:rPr>
        <w:t xml:space="preserve"> </w:t>
      </w:r>
      <w:r w:rsidRPr="009952B9">
        <w:rPr>
          <w:rFonts w:ascii="David" w:hAnsi="David" w:hint="eastAsia"/>
          <w:szCs w:val="24"/>
          <w:rtl/>
        </w:rPr>
        <w:t>הנ</w:t>
      </w:r>
      <w:r w:rsidRPr="009952B9">
        <w:rPr>
          <w:rFonts w:ascii="David" w:hAnsi="David"/>
          <w:szCs w:val="24"/>
          <w:rtl/>
        </w:rPr>
        <w:t>"</w:t>
      </w:r>
      <w:r w:rsidRPr="009952B9">
        <w:rPr>
          <w:rFonts w:ascii="David" w:hAnsi="David" w:hint="eastAsia"/>
          <w:szCs w:val="24"/>
          <w:rtl/>
        </w:rPr>
        <w:t>ל</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פי</w:t>
      </w:r>
      <w:r w:rsidRPr="009952B9">
        <w:rPr>
          <w:rFonts w:ascii="David" w:hAnsi="David"/>
          <w:szCs w:val="24"/>
          <w:rtl/>
        </w:rPr>
        <w:t xml:space="preserve"> </w:t>
      </w:r>
      <w:r w:rsidRPr="009952B9">
        <w:rPr>
          <w:rFonts w:ascii="David" w:hAnsi="David" w:hint="eastAsia"/>
          <w:szCs w:val="24"/>
          <w:rtl/>
        </w:rPr>
        <w:t>הפירוט</w:t>
      </w:r>
      <w:r w:rsidRPr="009952B9">
        <w:rPr>
          <w:rFonts w:ascii="David" w:hAnsi="David"/>
          <w:szCs w:val="24"/>
          <w:rtl/>
        </w:rPr>
        <w:t xml:space="preserve"> </w:t>
      </w:r>
      <w:r w:rsidRPr="009952B9">
        <w:rPr>
          <w:rFonts w:ascii="David" w:hAnsi="David" w:hint="cs"/>
          <w:szCs w:val="24"/>
          <w:rtl/>
        </w:rPr>
        <w:t xml:space="preserve">בסעיף 7 להלן. </w:t>
      </w:r>
    </w:p>
    <w:p w:rsidR="00783D97" w:rsidRPr="009952B9" w:rsidRDefault="00783D97" w:rsidP="00814B28">
      <w:pPr>
        <w:pStyle w:val="af5"/>
        <w:numPr>
          <w:ilvl w:val="1"/>
          <w:numId w:val="104"/>
        </w:numPr>
        <w:tabs>
          <w:tab w:val="clear" w:pos="1134"/>
          <w:tab w:val="num" w:pos="1494"/>
        </w:tabs>
        <w:spacing w:after="120" w:line="360" w:lineRule="auto"/>
        <w:ind w:left="1494"/>
        <w:jc w:val="both"/>
        <w:rPr>
          <w:rFonts w:ascii="David" w:hAnsi="David"/>
          <w:szCs w:val="24"/>
        </w:rPr>
      </w:pPr>
      <w:r w:rsidRPr="009952B9">
        <w:rPr>
          <w:rFonts w:ascii="David" w:hAnsi="David"/>
          <w:szCs w:val="24"/>
          <w:rtl/>
        </w:rPr>
        <w:t>דף</w:t>
      </w:r>
      <w:r w:rsidRPr="009952B9">
        <w:rPr>
          <w:rFonts w:ascii="David" w:hAnsi="David"/>
          <w:szCs w:val="24"/>
        </w:rPr>
        <w:t xml:space="preserve"> </w:t>
      </w:r>
      <w:r w:rsidRPr="009952B9">
        <w:rPr>
          <w:rFonts w:ascii="David" w:hAnsi="David"/>
          <w:szCs w:val="24"/>
          <w:rtl/>
        </w:rPr>
        <w:t>שער</w:t>
      </w:r>
      <w:r w:rsidRPr="009952B9">
        <w:rPr>
          <w:rFonts w:ascii="David" w:hAnsi="David" w:hint="cs"/>
          <w:szCs w:val="24"/>
          <w:rtl/>
        </w:rPr>
        <w:t xml:space="preserve"> </w:t>
      </w:r>
    </w:p>
    <w:p w:rsidR="00783D97" w:rsidRPr="009952B9" w:rsidRDefault="00783D97" w:rsidP="00814B28">
      <w:pPr>
        <w:pStyle w:val="af5"/>
        <w:numPr>
          <w:ilvl w:val="1"/>
          <w:numId w:val="104"/>
        </w:numPr>
        <w:tabs>
          <w:tab w:val="clear" w:pos="1134"/>
          <w:tab w:val="num" w:pos="1494"/>
        </w:tabs>
        <w:spacing w:after="120" w:line="360" w:lineRule="auto"/>
        <w:ind w:left="1494"/>
        <w:jc w:val="both"/>
        <w:rPr>
          <w:rFonts w:ascii="David" w:hAnsi="David"/>
          <w:szCs w:val="24"/>
        </w:rPr>
      </w:pPr>
      <w:r w:rsidRPr="009952B9">
        <w:rPr>
          <w:rFonts w:ascii="David" w:hAnsi="David"/>
          <w:szCs w:val="24"/>
          <w:rtl/>
        </w:rPr>
        <w:t>תקציר בעברית ואנגלית</w:t>
      </w:r>
    </w:p>
    <w:p w:rsidR="00783D97" w:rsidRPr="009952B9" w:rsidRDefault="00783D97" w:rsidP="00814B28">
      <w:pPr>
        <w:pStyle w:val="af5"/>
        <w:numPr>
          <w:ilvl w:val="1"/>
          <w:numId w:val="104"/>
        </w:numPr>
        <w:tabs>
          <w:tab w:val="clear" w:pos="1134"/>
          <w:tab w:val="num" w:pos="1494"/>
        </w:tabs>
        <w:spacing w:after="120" w:line="360" w:lineRule="auto"/>
        <w:ind w:left="1494"/>
        <w:jc w:val="both"/>
        <w:rPr>
          <w:rFonts w:ascii="David" w:hAnsi="David"/>
          <w:szCs w:val="24"/>
        </w:rPr>
      </w:pPr>
      <w:r w:rsidRPr="009952B9">
        <w:rPr>
          <w:rFonts w:ascii="David" w:hAnsi="David"/>
          <w:szCs w:val="24"/>
          <w:rtl/>
        </w:rPr>
        <w:t>דיווח</w:t>
      </w:r>
      <w:r w:rsidRPr="009952B9">
        <w:rPr>
          <w:rFonts w:ascii="David" w:hAnsi="David"/>
          <w:szCs w:val="24"/>
        </w:rPr>
        <w:t xml:space="preserve"> </w:t>
      </w:r>
      <w:r w:rsidRPr="009952B9">
        <w:rPr>
          <w:rFonts w:ascii="David" w:hAnsi="David"/>
          <w:szCs w:val="24"/>
          <w:rtl/>
        </w:rPr>
        <w:t>מפורט</w:t>
      </w:r>
    </w:p>
    <w:p w:rsidR="00783D97" w:rsidRPr="009952B9" w:rsidRDefault="00783D97" w:rsidP="00814B28">
      <w:pPr>
        <w:pStyle w:val="af5"/>
        <w:numPr>
          <w:ilvl w:val="1"/>
          <w:numId w:val="104"/>
        </w:numPr>
        <w:tabs>
          <w:tab w:val="clear" w:pos="1134"/>
          <w:tab w:val="num" w:pos="1494"/>
        </w:tabs>
        <w:spacing w:after="120" w:line="360" w:lineRule="auto"/>
        <w:ind w:left="1494"/>
        <w:jc w:val="both"/>
        <w:rPr>
          <w:rFonts w:ascii="David" w:hAnsi="David"/>
          <w:szCs w:val="24"/>
        </w:rPr>
      </w:pPr>
      <w:r w:rsidRPr="009952B9">
        <w:rPr>
          <w:rFonts w:ascii="David" w:hAnsi="David"/>
          <w:szCs w:val="24"/>
          <w:rtl/>
        </w:rPr>
        <w:t>דף תיעוד (דוקומנטציה)</w:t>
      </w:r>
      <w:r w:rsidRPr="009952B9">
        <w:rPr>
          <w:rFonts w:ascii="David" w:hAnsi="David" w:hint="cs"/>
          <w:b/>
          <w:bCs/>
          <w:szCs w:val="24"/>
          <w:rtl/>
        </w:rPr>
        <w:t xml:space="preserve"> </w:t>
      </w:r>
    </w:p>
    <w:p w:rsidR="00783D97" w:rsidRPr="009952B9" w:rsidRDefault="00783D97" w:rsidP="00814B28">
      <w:pPr>
        <w:spacing w:after="120" w:line="360" w:lineRule="auto"/>
        <w:ind w:left="927"/>
        <w:jc w:val="both"/>
        <w:rPr>
          <w:rFonts w:ascii="David" w:hAnsi="David" w:cs="David"/>
          <w:szCs w:val="24"/>
        </w:rPr>
      </w:pPr>
      <w:r w:rsidRPr="009952B9">
        <w:rPr>
          <w:rFonts w:ascii="David" w:hAnsi="David" w:cs="David"/>
          <w:b/>
          <w:bCs/>
          <w:szCs w:val="24"/>
          <w:rtl/>
        </w:rPr>
        <w:t>הדו"ח הסופי חייב להיות מסמך העומד בפני עצמו ואין הוא יכול להיות אסופה של הדוחות השנתיים, או אסופת מאמרים.</w:t>
      </w:r>
    </w:p>
    <w:p w:rsidR="00783D97" w:rsidRDefault="00783D97" w:rsidP="00814B28">
      <w:pPr>
        <w:pStyle w:val="af5"/>
        <w:numPr>
          <w:ilvl w:val="0"/>
          <w:numId w:val="104"/>
        </w:numPr>
        <w:tabs>
          <w:tab w:val="clear" w:pos="567"/>
          <w:tab w:val="num" w:pos="927"/>
        </w:tabs>
        <w:spacing w:before="120" w:after="120" w:line="360" w:lineRule="auto"/>
        <w:ind w:left="927"/>
        <w:jc w:val="both"/>
        <w:rPr>
          <w:rFonts w:ascii="David" w:hAnsi="David"/>
          <w:szCs w:val="24"/>
        </w:rPr>
      </w:pPr>
      <w:r w:rsidRPr="009952B9">
        <w:rPr>
          <w:rFonts w:ascii="David" w:hAnsi="David" w:hint="eastAsia"/>
          <w:szCs w:val="24"/>
          <w:rtl/>
        </w:rPr>
        <w:t>בשלב</w:t>
      </w:r>
      <w:r w:rsidRPr="009952B9">
        <w:rPr>
          <w:rFonts w:ascii="David" w:hAnsi="David"/>
          <w:szCs w:val="24"/>
          <w:rtl/>
        </w:rPr>
        <w:t xml:space="preserve"> </w:t>
      </w:r>
      <w:r w:rsidRPr="009952B9">
        <w:rPr>
          <w:rFonts w:ascii="David" w:hAnsi="David" w:hint="eastAsia"/>
          <w:szCs w:val="24"/>
          <w:rtl/>
        </w:rPr>
        <w:t>הראשון</w:t>
      </w:r>
      <w:r w:rsidRPr="009952B9">
        <w:rPr>
          <w:rFonts w:ascii="David" w:hAnsi="David"/>
          <w:szCs w:val="24"/>
          <w:rtl/>
        </w:rPr>
        <w:t xml:space="preserve"> </w:t>
      </w:r>
      <w:r w:rsidRPr="009952B9">
        <w:rPr>
          <w:rFonts w:ascii="David" w:hAnsi="David" w:hint="eastAsia"/>
          <w:szCs w:val="24"/>
          <w:rtl/>
        </w:rPr>
        <w:t>תוגש</w:t>
      </w:r>
      <w:r w:rsidRPr="009952B9">
        <w:rPr>
          <w:rFonts w:ascii="David" w:hAnsi="David"/>
          <w:szCs w:val="24"/>
          <w:rtl/>
        </w:rPr>
        <w:t xml:space="preserve"> </w:t>
      </w:r>
      <w:r w:rsidRPr="009952B9">
        <w:rPr>
          <w:rFonts w:ascii="David" w:hAnsi="David" w:hint="eastAsia"/>
          <w:szCs w:val="24"/>
          <w:rtl/>
        </w:rPr>
        <w:t>טיוטת</w:t>
      </w:r>
      <w:r w:rsidRPr="009952B9">
        <w:rPr>
          <w:rFonts w:ascii="David" w:hAnsi="David"/>
          <w:szCs w:val="24"/>
          <w:rtl/>
        </w:rPr>
        <w:t xml:space="preserve"> </w:t>
      </w: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לרפרנט</w:t>
      </w:r>
      <w:r w:rsidRPr="009952B9">
        <w:rPr>
          <w:rFonts w:ascii="David" w:hAnsi="David"/>
          <w:szCs w:val="24"/>
          <w:rtl/>
        </w:rPr>
        <w:t xml:space="preserve"> </w:t>
      </w:r>
      <w:r w:rsidR="003A573C" w:rsidRPr="009952B9">
        <w:rPr>
          <w:rFonts w:ascii="David" w:hAnsi="David" w:hint="eastAsia"/>
          <w:szCs w:val="24"/>
          <w:rtl/>
        </w:rPr>
        <w:t>ה</w:t>
      </w:r>
      <w:r w:rsidR="003A573C">
        <w:rPr>
          <w:rFonts w:ascii="David" w:hAnsi="David" w:hint="cs"/>
          <w:szCs w:val="24"/>
          <w:rtl/>
        </w:rPr>
        <w:t>מלווה</w:t>
      </w:r>
      <w:r w:rsidR="003A573C" w:rsidRPr="009952B9">
        <w:rPr>
          <w:rFonts w:ascii="David" w:hAnsi="David" w:hint="cs"/>
          <w:szCs w:val="24"/>
          <w:rtl/>
        </w:rPr>
        <w:t xml:space="preserve"> </w:t>
      </w:r>
      <w:r w:rsidRPr="009952B9">
        <w:rPr>
          <w:rFonts w:ascii="David" w:hAnsi="David" w:hint="cs"/>
          <w:szCs w:val="24"/>
          <w:rtl/>
        </w:rPr>
        <w:t>ול</w:t>
      </w:r>
      <w:r>
        <w:rPr>
          <w:rFonts w:ascii="David" w:hAnsi="David" w:hint="cs"/>
          <w:szCs w:val="24"/>
          <w:rtl/>
        </w:rPr>
        <w:t>לשכת המדען הראשי</w:t>
      </w:r>
      <w:r w:rsidRPr="009952B9">
        <w:rPr>
          <w:rFonts w:ascii="David" w:hAnsi="David"/>
          <w:szCs w:val="24"/>
          <w:rtl/>
        </w:rPr>
        <w:t xml:space="preserve"> </w:t>
      </w:r>
      <w:r>
        <w:rPr>
          <w:rFonts w:ascii="David" w:hAnsi="David" w:hint="cs"/>
          <w:szCs w:val="24"/>
          <w:rtl/>
        </w:rPr>
        <w:t>באמצעות מערכת מעו"ף.</w:t>
      </w:r>
      <w:r w:rsidRPr="009952B9">
        <w:rPr>
          <w:rFonts w:ascii="David" w:hAnsi="David"/>
          <w:szCs w:val="24"/>
          <w:rtl/>
        </w:rPr>
        <w:t xml:space="preserve"> דו"ח שתוקן על פי הערות הרפרנט</w:t>
      </w:r>
      <w:r w:rsidRPr="009952B9">
        <w:rPr>
          <w:rFonts w:ascii="David" w:hAnsi="David" w:hint="cs"/>
          <w:szCs w:val="24"/>
          <w:rtl/>
        </w:rPr>
        <w:t xml:space="preserve"> והמשרד</w:t>
      </w:r>
      <w:r w:rsidRPr="009952B9">
        <w:rPr>
          <w:rFonts w:ascii="David" w:hAnsi="David"/>
          <w:szCs w:val="24"/>
          <w:rtl/>
        </w:rPr>
        <w:t xml:space="preserve"> ואושר על ידו יוגש כדוח סופי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חודש</w:t>
      </w:r>
      <w:r w:rsidRPr="009952B9">
        <w:rPr>
          <w:rFonts w:ascii="David" w:hAnsi="David"/>
          <w:szCs w:val="24"/>
          <w:rtl/>
        </w:rPr>
        <w:t xml:space="preserve"> </w:t>
      </w:r>
      <w:r w:rsidRPr="009952B9">
        <w:rPr>
          <w:rFonts w:ascii="David" w:hAnsi="David" w:hint="eastAsia"/>
          <w:szCs w:val="24"/>
          <w:rtl/>
        </w:rPr>
        <w:t>ימים</w:t>
      </w:r>
      <w:r w:rsidRPr="009952B9">
        <w:rPr>
          <w:rFonts w:ascii="David" w:hAnsi="David"/>
          <w:szCs w:val="24"/>
          <w:rtl/>
        </w:rPr>
        <w:t xml:space="preserve"> </w:t>
      </w:r>
      <w:r w:rsidRPr="009952B9">
        <w:rPr>
          <w:rFonts w:ascii="David" w:hAnsi="David" w:hint="eastAsia"/>
          <w:szCs w:val="24"/>
          <w:rtl/>
        </w:rPr>
        <w:t>מקבלת</w:t>
      </w:r>
      <w:r w:rsidRPr="009952B9">
        <w:rPr>
          <w:rFonts w:ascii="David" w:hAnsi="David"/>
          <w:szCs w:val="24"/>
          <w:rtl/>
        </w:rPr>
        <w:t xml:space="preserve"> </w:t>
      </w:r>
      <w:r w:rsidRPr="009952B9">
        <w:rPr>
          <w:rFonts w:ascii="David" w:hAnsi="David" w:hint="eastAsia"/>
          <w:szCs w:val="24"/>
          <w:rtl/>
        </w:rPr>
        <w:t>ההערות</w:t>
      </w:r>
      <w:r>
        <w:rPr>
          <w:rFonts w:ascii="David" w:hAnsi="David" w:hint="cs"/>
          <w:szCs w:val="24"/>
          <w:rtl/>
        </w:rPr>
        <w:t>.</w:t>
      </w:r>
    </w:p>
    <w:p w:rsidR="00783D97" w:rsidRPr="009952B9" w:rsidRDefault="003A573C" w:rsidP="00814B28">
      <w:pPr>
        <w:pStyle w:val="af5"/>
        <w:numPr>
          <w:ilvl w:val="0"/>
          <w:numId w:val="104"/>
        </w:numPr>
        <w:tabs>
          <w:tab w:val="clear" w:pos="567"/>
          <w:tab w:val="num" w:pos="927"/>
        </w:tabs>
        <w:spacing w:before="120" w:after="120" w:line="360" w:lineRule="auto"/>
        <w:ind w:left="927"/>
        <w:jc w:val="both"/>
        <w:rPr>
          <w:rFonts w:ascii="David" w:hAnsi="David"/>
          <w:szCs w:val="24"/>
        </w:rPr>
      </w:pPr>
      <w:r>
        <w:rPr>
          <w:szCs w:val="24"/>
          <w:rtl/>
        </w:rPr>
        <w:t>ב</w:t>
      </w:r>
      <w:r>
        <w:rPr>
          <w:rFonts w:hint="cs"/>
          <w:szCs w:val="24"/>
          <w:rtl/>
        </w:rPr>
        <w:t>תוכניות</w:t>
      </w:r>
      <w:r>
        <w:rPr>
          <w:szCs w:val="24"/>
          <w:rtl/>
        </w:rPr>
        <w:t xml:space="preserve"> </w:t>
      </w:r>
      <w:r w:rsidR="00081967" w:rsidRPr="00081967">
        <w:rPr>
          <w:szCs w:val="24"/>
          <w:rtl/>
        </w:rPr>
        <w:t>הנע</w:t>
      </w:r>
      <w:r w:rsidR="00081967">
        <w:rPr>
          <w:rFonts w:hint="cs"/>
          <w:szCs w:val="24"/>
          <w:rtl/>
        </w:rPr>
        <w:t>רכות</w:t>
      </w:r>
      <w:r w:rsidR="00081967" w:rsidRPr="00081967">
        <w:rPr>
          <w:szCs w:val="24"/>
          <w:rtl/>
        </w:rPr>
        <w:t xml:space="preserve"> </w:t>
      </w:r>
      <w:r w:rsidR="00783D97" w:rsidRPr="00081967">
        <w:rPr>
          <w:szCs w:val="24"/>
          <w:rtl/>
        </w:rPr>
        <w:t>בשיתוף</w:t>
      </w:r>
      <w:r w:rsidR="00783D97">
        <w:rPr>
          <w:color w:val="0000FF"/>
          <w:szCs w:val="24"/>
          <w:rtl/>
        </w:rPr>
        <w:t xml:space="preserve"> </w:t>
      </w:r>
      <w:r w:rsidR="00783D97">
        <w:rPr>
          <w:rFonts w:hint="cs"/>
          <w:szCs w:val="24"/>
          <w:rtl/>
        </w:rPr>
        <w:t xml:space="preserve">גוף מממן נוסף (למשל </w:t>
      </w:r>
      <w:r w:rsidR="00783D97">
        <w:rPr>
          <w:szCs w:val="24"/>
          <w:rtl/>
        </w:rPr>
        <w:t xml:space="preserve">ועדת ההיגוי להערכות לרעידות אדמה </w:t>
      </w:r>
      <w:r w:rsidR="00783D97">
        <w:rPr>
          <w:rFonts w:hint="cs"/>
          <w:szCs w:val="24"/>
          <w:rtl/>
        </w:rPr>
        <w:t xml:space="preserve">של משרד הביטחון או אגף מחצבות במינהל אוצרות טבע של </w:t>
      </w:r>
      <w:r w:rsidR="00002BF2">
        <w:rPr>
          <w:rFonts w:hint="cs"/>
          <w:szCs w:val="24"/>
          <w:rtl/>
        </w:rPr>
        <w:t>משרד האנרגיה והתשתיות</w:t>
      </w:r>
      <w:r w:rsidR="00783D97">
        <w:rPr>
          <w:rFonts w:hint="cs"/>
          <w:szCs w:val="24"/>
          <w:rtl/>
        </w:rPr>
        <w:t xml:space="preserve">, משרד החקלאות וכו' </w:t>
      </w:r>
      <w:r w:rsidR="00783D97">
        <w:rPr>
          <w:szCs w:val="24"/>
          <w:rtl/>
        </w:rPr>
        <w:t>–</w:t>
      </w:r>
      <w:r w:rsidR="00783D97">
        <w:rPr>
          <w:rFonts w:hint="cs"/>
          <w:szCs w:val="24"/>
          <w:rtl/>
        </w:rPr>
        <w:t xml:space="preserve"> ראה סעיף </w:t>
      </w:r>
      <w:r w:rsidR="00AA3029">
        <w:rPr>
          <w:rFonts w:hint="cs"/>
          <w:szCs w:val="24"/>
          <w:rtl/>
        </w:rPr>
        <w:t xml:space="preserve">3.9 </w:t>
      </w:r>
      <w:r w:rsidR="00783D97">
        <w:rPr>
          <w:rFonts w:hint="cs"/>
          <w:szCs w:val="24"/>
          <w:rtl/>
        </w:rPr>
        <w:t xml:space="preserve">בקול הקורא) </w:t>
      </w:r>
      <w:r w:rsidR="00783D97">
        <w:rPr>
          <w:szCs w:val="24"/>
          <w:rtl/>
        </w:rPr>
        <w:t xml:space="preserve">יש להוסיף את </w:t>
      </w:r>
      <w:r w:rsidR="00783D97">
        <w:rPr>
          <w:rFonts w:hint="cs"/>
          <w:szCs w:val="24"/>
          <w:rtl/>
        </w:rPr>
        <w:t>שמו</w:t>
      </w:r>
      <w:r w:rsidR="00783D97">
        <w:rPr>
          <w:szCs w:val="24"/>
          <w:rtl/>
        </w:rPr>
        <w:t xml:space="preserve"> </w:t>
      </w:r>
      <w:r w:rsidR="00783D97">
        <w:rPr>
          <w:rFonts w:hint="cs"/>
          <w:szCs w:val="24"/>
          <w:rtl/>
        </w:rPr>
        <w:t>בדף השער של ה</w:t>
      </w:r>
      <w:r w:rsidR="00783D97">
        <w:rPr>
          <w:szCs w:val="24"/>
          <w:rtl/>
        </w:rPr>
        <w:t>דוח הסופי</w:t>
      </w:r>
      <w:r w:rsidR="00783D97">
        <w:rPr>
          <w:rFonts w:hint="cs"/>
          <w:szCs w:val="24"/>
          <w:rtl/>
        </w:rPr>
        <w:t xml:space="preserve"> (ראה דוגמה להלן).</w:t>
      </w:r>
    </w:p>
    <w:p w:rsidR="00783D97" w:rsidRPr="009952B9" w:rsidRDefault="00783D97" w:rsidP="00814B28">
      <w:pPr>
        <w:pStyle w:val="af5"/>
        <w:numPr>
          <w:ilvl w:val="0"/>
          <w:numId w:val="104"/>
        </w:numPr>
        <w:tabs>
          <w:tab w:val="clear" w:pos="567"/>
          <w:tab w:val="num" w:pos="927"/>
        </w:tabs>
        <w:spacing w:after="120" w:line="360" w:lineRule="auto"/>
        <w:ind w:left="927"/>
        <w:jc w:val="both"/>
        <w:rPr>
          <w:rFonts w:ascii="David" w:hAnsi="David"/>
          <w:szCs w:val="24"/>
          <w:rtl/>
        </w:rPr>
      </w:pPr>
      <w:r w:rsidRPr="009952B9">
        <w:rPr>
          <w:rFonts w:ascii="David" w:hAnsi="David" w:hint="cs"/>
          <w:szCs w:val="24"/>
          <w:rtl/>
        </w:rPr>
        <w:t xml:space="preserve">לאחר אישור הרפרנט </w:t>
      </w:r>
      <w:r w:rsidRPr="009952B9">
        <w:rPr>
          <w:rFonts w:ascii="David" w:hAnsi="David" w:hint="eastAsia"/>
          <w:szCs w:val="24"/>
          <w:rtl/>
        </w:rPr>
        <w:t>יש</w:t>
      </w:r>
      <w:r w:rsidRPr="009952B9">
        <w:rPr>
          <w:rFonts w:ascii="David" w:hAnsi="David"/>
          <w:szCs w:val="24"/>
          <w:rtl/>
        </w:rPr>
        <w:t xml:space="preserve"> </w:t>
      </w:r>
      <w:r w:rsidRPr="009952B9">
        <w:rPr>
          <w:rFonts w:ascii="David" w:hAnsi="David" w:hint="eastAsia"/>
          <w:szCs w:val="24"/>
          <w:rtl/>
        </w:rPr>
        <w:t>לפנות</w:t>
      </w:r>
      <w:r w:rsidRPr="009952B9">
        <w:rPr>
          <w:rFonts w:ascii="David" w:hAnsi="David"/>
          <w:szCs w:val="24"/>
          <w:rtl/>
        </w:rPr>
        <w:t xml:space="preserve"> </w:t>
      </w:r>
      <w:r w:rsidRPr="009952B9">
        <w:rPr>
          <w:rFonts w:ascii="David" w:hAnsi="David" w:hint="eastAsia"/>
          <w:szCs w:val="24"/>
          <w:rtl/>
        </w:rPr>
        <w:t>לגב</w:t>
      </w:r>
      <w:r w:rsidRPr="009952B9">
        <w:rPr>
          <w:rFonts w:ascii="David" w:hAnsi="David"/>
          <w:szCs w:val="24"/>
          <w:rtl/>
        </w:rPr>
        <w:t xml:space="preserve">' </w:t>
      </w:r>
      <w:r w:rsidRPr="009952B9">
        <w:rPr>
          <w:rFonts w:ascii="David" w:hAnsi="David" w:hint="eastAsia"/>
          <w:szCs w:val="24"/>
          <w:rtl/>
        </w:rPr>
        <w:t>נורית</w:t>
      </w:r>
      <w:r w:rsidRPr="009952B9">
        <w:rPr>
          <w:rFonts w:ascii="David" w:hAnsi="David"/>
          <w:szCs w:val="24"/>
          <w:rtl/>
        </w:rPr>
        <w:t xml:space="preserve"> </w:t>
      </w:r>
      <w:r w:rsidRPr="009952B9">
        <w:rPr>
          <w:rFonts w:ascii="David" w:hAnsi="David" w:hint="eastAsia"/>
          <w:szCs w:val="24"/>
          <w:rtl/>
        </w:rPr>
        <w:t>רבינא</w:t>
      </w:r>
      <w:r w:rsidRPr="009952B9">
        <w:rPr>
          <w:rFonts w:ascii="David" w:hAnsi="David"/>
          <w:szCs w:val="24"/>
          <w:rtl/>
        </w:rPr>
        <w:t>-</w:t>
      </w:r>
      <w:r w:rsidRPr="009952B9">
        <w:rPr>
          <w:rFonts w:ascii="David" w:hAnsi="David" w:hint="eastAsia"/>
          <w:szCs w:val="24"/>
          <w:rtl/>
        </w:rPr>
        <w:t>גרויסמן</w:t>
      </w:r>
      <w:r>
        <w:rPr>
          <w:rFonts w:ascii="David" w:hAnsi="David" w:hint="cs"/>
          <w:szCs w:val="24"/>
          <w:rtl/>
        </w:rPr>
        <w:t xml:space="preserve"> באמצעות מערכת המעוף</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מנת</w:t>
      </w:r>
      <w:r w:rsidRPr="009952B9">
        <w:rPr>
          <w:rFonts w:ascii="David" w:hAnsi="David"/>
          <w:szCs w:val="24"/>
          <w:rtl/>
        </w:rPr>
        <w:t xml:space="preserve"> </w:t>
      </w:r>
      <w:r w:rsidRPr="009952B9">
        <w:rPr>
          <w:rFonts w:ascii="David" w:hAnsi="David" w:hint="eastAsia"/>
          <w:szCs w:val="24"/>
          <w:rtl/>
        </w:rPr>
        <w:t>לקבל</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מספר</w:t>
      </w:r>
      <w:r w:rsidRPr="009952B9">
        <w:rPr>
          <w:rFonts w:ascii="David" w:hAnsi="David"/>
          <w:szCs w:val="24"/>
          <w:rtl/>
        </w:rPr>
        <w:t xml:space="preserve"> </w:t>
      </w:r>
      <w:r w:rsidRPr="009952B9">
        <w:rPr>
          <w:rFonts w:ascii="David" w:hAnsi="David" w:hint="cs"/>
          <w:szCs w:val="24"/>
          <w:rtl/>
        </w:rPr>
        <w:t>ל</w:t>
      </w: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ולתת</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הפרטים</w:t>
      </w:r>
      <w:r w:rsidRPr="009952B9">
        <w:rPr>
          <w:rFonts w:ascii="David" w:hAnsi="David"/>
          <w:szCs w:val="24"/>
          <w:rtl/>
        </w:rPr>
        <w:t xml:space="preserve"> </w:t>
      </w:r>
      <w:r w:rsidRPr="009952B9">
        <w:rPr>
          <w:rFonts w:ascii="David" w:hAnsi="David" w:hint="eastAsia"/>
          <w:szCs w:val="24"/>
          <w:rtl/>
        </w:rPr>
        <w:t>הבאים</w:t>
      </w:r>
      <w:r w:rsidRPr="009952B9">
        <w:rPr>
          <w:rFonts w:ascii="David" w:hAnsi="David"/>
          <w:szCs w:val="24"/>
          <w:rtl/>
        </w:rPr>
        <w:t>:</w:t>
      </w:r>
    </w:p>
    <w:p w:rsidR="00783D97" w:rsidRPr="009952B9" w:rsidRDefault="00783D97" w:rsidP="00814B28">
      <w:pPr>
        <w:pStyle w:val="af5"/>
        <w:spacing w:after="120" w:line="360" w:lineRule="auto"/>
        <w:ind w:left="927"/>
        <w:jc w:val="both"/>
        <w:rPr>
          <w:rFonts w:ascii="David" w:hAnsi="David"/>
          <w:szCs w:val="24"/>
          <w:rtl/>
        </w:rPr>
      </w:pPr>
      <w:r w:rsidRPr="009952B9">
        <w:rPr>
          <w:rFonts w:ascii="David" w:hAnsi="David" w:hint="eastAsia"/>
          <w:szCs w:val="24"/>
          <w:rtl/>
        </w:rPr>
        <w:t>שמות</w:t>
      </w:r>
      <w:r w:rsidRPr="009952B9">
        <w:rPr>
          <w:rFonts w:ascii="David" w:hAnsi="David"/>
          <w:szCs w:val="24"/>
          <w:rtl/>
        </w:rPr>
        <w:t xml:space="preserve"> </w:t>
      </w:r>
      <w:r w:rsidRPr="009952B9">
        <w:rPr>
          <w:rFonts w:ascii="David" w:hAnsi="David" w:hint="eastAsia"/>
          <w:szCs w:val="24"/>
          <w:rtl/>
        </w:rPr>
        <w:t>המחברים</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והמוסדות</w:t>
      </w:r>
      <w:r w:rsidRPr="009952B9">
        <w:rPr>
          <w:rFonts w:ascii="David" w:hAnsi="David"/>
          <w:szCs w:val="24"/>
          <w:rtl/>
        </w:rPr>
        <w:t xml:space="preserve"> </w:t>
      </w:r>
      <w:r w:rsidRPr="009952B9">
        <w:rPr>
          <w:rFonts w:ascii="David" w:hAnsi="David" w:hint="eastAsia"/>
          <w:szCs w:val="24"/>
          <w:rtl/>
        </w:rPr>
        <w:t>מהם</w:t>
      </w:r>
      <w:r w:rsidRPr="009952B9">
        <w:rPr>
          <w:rFonts w:ascii="David" w:hAnsi="David"/>
          <w:szCs w:val="24"/>
          <w:rtl/>
        </w:rPr>
        <w:t xml:space="preserve"> </w:t>
      </w:r>
      <w:r w:rsidRPr="009952B9">
        <w:rPr>
          <w:rFonts w:ascii="David" w:hAnsi="David" w:hint="eastAsia"/>
          <w:szCs w:val="24"/>
          <w:rtl/>
        </w:rPr>
        <w:t>הם</w:t>
      </w:r>
      <w:r w:rsidRPr="009952B9">
        <w:rPr>
          <w:rFonts w:ascii="David" w:hAnsi="David"/>
          <w:szCs w:val="24"/>
          <w:rtl/>
        </w:rPr>
        <w:t xml:space="preserve"> </w:t>
      </w:r>
      <w:r w:rsidRPr="009952B9">
        <w:rPr>
          <w:rFonts w:ascii="David" w:hAnsi="David" w:hint="eastAsia"/>
          <w:szCs w:val="24"/>
          <w:rtl/>
        </w:rPr>
        <w:t>באים</w:t>
      </w:r>
      <w:r w:rsidRPr="009952B9">
        <w:rPr>
          <w:rFonts w:ascii="David" w:hAnsi="David"/>
          <w:szCs w:val="24"/>
          <w:rtl/>
        </w:rPr>
        <w:t xml:space="preserve">, </w:t>
      </w:r>
      <w:r w:rsidRPr="009952B9">
        <w:rPr>
          <w:rFonts w:ascii="David" w:hAnsi="David" w:hint="eastAsia"/>
          <w:szCs w:val="24"/>
          <w:rtl/>
        </w:rPr>
        <w:t>שם</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ומספר</w:t>
      </w:r>
      <w:r w:rsidRPr="009952B9">
        <w:rPr>
          <w:rFonts w:ascii="David" w:hAnsi="David"/>
          <w:szCs w:val="24"/>
          <w:rtl/>
        </w:rPr>
        <w:t xml:space="preserve"> </w:t>
      </w:r>
      <w:r w:rsidRPr="009952B9">
        <w:rPr>
          <w:rFonts w:ascii="David" w:hAnsi="David" w:hint="eastAsia"/>
          <w:szCs w:val="24"/>
          <w:rtl/>
        </w:rPr>
        <w:t>חוזה</w:t>
      </w:r>
      <w:r w:rsidRPr="009952B9">
        <w:rPr>
          <w:rFonts w:ascii="David" w:hAnsi="David"/>
          <w:szCs w:val="24"/>
          <w:rtl/>
        </w:rPr>
        <w:t>/</w:t>
      </w:r>
      <w:r w:rsidRPr="009952B9">
        <w:rPr>
          <w:rFonts w:ascii="David" w:hAnsi="David" w:hint="eastAsia"/>
          <w:szCs w:val="24"/>
          <w:rtl/>
        </w:rPr>
        <w:t>הסכם</w:t>
      </w:r>
      <w:r w:rsidRPr="009952B9">
        <w:rPr>
          <w:rFonts w:ascii="David" w:hAnsi="David"/>
          <w:szCs w:val="24"/>
          <w:rtl/>
        </w:rPr>
        <w:t xml:space="preserve">. </w:t>
      </w:r>
      <w:r w:rsidRPr="009952B9">
        <w:rPr>
          <w:rFonts w:ascii="David" w:hAnsi="David" w:hint="eastAsia"/>
          <w:szCs w:val="24"/>
          <w:rtl/>
        </w:rPr>
        <w:t>כאשר</w:t>
      </w:r>
      <w:r w:rsidRPr="009952B9">
        <w:rPr>
          <w:rFonts w:ascii="David" w:hAnsi="David"/>
          <w:szCs w:val="24"/>
          <w:rtl/>
        </w:rPr>
        <w:t xml:space="preserve"> </w:t>
      </w:r>
      <w:r w:rsidRPr="009952B9">
        <w:rPr>
          <w:rFonts w:ascii="David" w:hAnsi="David" w:hint="eastAsia"/>
          <w:szCs w:val="24"/>
          <w:rtl/>
        </w:rPr>
        <w:t>הבקשה</w:t>
      </w:r>
      <w:r w:rsidRPr="009952B9">
        <w:rPr>
          <w:rFonts w:ascii="David" w:hAnsi="David"/>
          <w:szCs w:val="24"/>
          <w:rtl/>
        </w:rPr>
        <w:t xml:space="preserve"> </w:t>
      </w:r>
      <w:r w:rsidRPr="009952B9">
        <w:rPr>
          <w:rFonts w:ascii="David" w:hAnsi="David" w:hint="eastAsia"/>
          <w:szCs w:val="24"/>
          <w:rtl/>
        </w:rPr>
        <w:t>מגיעה</w:t>
      </w:r>
      <w:r w:rsidRPr="009952B9">
        <w:rPr>
          <w:rFonts w:ascii="David" w:hAnsi="David"/>
          <w:szCs w:val="24"/>
          <w:rtl/>
        </w:rPr>
        <w:t xml:space="preserve"> </w:t>
      </w:r>
      <w:r w:rsidRPr="009952B9">
        <w:rPr>
          <w:rFonts w:ascii="David" w:hAnsi="David" w:hint="eastAsia"/>
          <w:szCs w:val="24"/>
          <w:rtl/>
        </w:rPr>
        <w:t>בסוף</w:t>
      </w:r>
      <w:r w:rsidRPr="009952B9">
        <w:rPr>
          <w:rFonts w:ascii="David" w:hAnsi="David"/>
          <w:szCs w:val="24"/>
          <w:rtl/>
        </w:rPr>
        <w:t xml:space="preserve"> </w:t>
      </w:r>
      <w:r w:rsidRPr="009952B9">
        <w:rPr>
          <w:rFonts w:ascii="David" w:hAnsi="David" w:hint="eastAsia"/>
          <w:szCs w:val="24"/>
          <w:rtl/>
        </w:rPr>
        <w:t>השנה</w:t>
      </w:r>
      <w:r w:rsidRPr="009952B9">
        <w:rPr>
          <w:rFonts w:ascii="David" w:hAnsi="David"/>
          <w:szCs w:val="24"/>
          <w:rtl/>
        </w:rPr>
        <w:t xml:space="preserve"> </w:t>
      </w:r>
      <w:r w:rsidRPr="009952B9">
        <w:rPr>
          <w:rFonts w:ascii="David" w:hAnsi="David" w:hint="eastAsia"/>
          <w:szCs w:val="24"/>
          <w:rtl/>
        </w:rPr>
        <w:t>יש</w:t>
      </w:r>
      <w:r w:rsidRPr="009952B9">
        <w:rPr>
          <w:rFonts w:ascii="David" w:hAnsi="David"/>
          <w:szCs w:val="24"/>
          <w:rtl/>
        </w:rPr>
        <w:t xml:space="preserve"> </w:t>
      </w:r>
      <w:r w:rsidRPr="009952B9">
        <w:rPr>
          <w:rFonts w:ascii="David" w:hAnsi="David" w:hint="eastAsia"/>
          <w:szCs w:val="24"/>
          <w:rtl/>
        </w:rPr>
        <w:t>לציין</w:t>
      </w:r>
      <w:r w:rsidRPr="009952B9">
        <w:rPr>
          <w:rFonts w:ascii="David" w:hAnsi="David"/>
          <w:szCs w:val="24"/>
          <w:rtl/>
        </w:rPr>
        <w:t xml:space="preserve"> </w:t>
      </w:r>
      <w:r w:rsidRPr="009952B9">
        <w:rPr>
          <w:rFonts w:ascii="David" w:hAnsi="David" w:hint="eastAsia"/>
          <w:szCs w:val="24"/>
          <w:rtl/>
        </w:rPr>
        <w:t>באיזו</w:t>
      </w:r>
      <w:r w:rsidRPr="009952B9">
        <w:rPr>
          <w:rFonts w:ascii="David" w:hAnsi="David"/>
          <w:szCs w:val="24"/>
          <w:rtl/>
        </w:rPr>
        <w:t xml:space="preserve"> </w:t>
      </w:r>
      <w:r w:rsidRPr="009952B9">
        <w:rPr>
          <w:rFonts w:ascii="David" w:hAnsi="David" w:hint="eastAsia"/>
          <w:szCs w:val="24"/>
          <w:rtl/>
        </w:rPr>
        <w:t>שנה</w:t>
      </w:r>
      <w:r w:rsidRPr="009952B9">
        <w:rPr>
          <w:rFonts w:ascii="David" w:hAnsi="David"/>
          <w:szCs w:val="24"/>
          <w:rtl/>
        </w:rPr>
        <w:t xml:space="preserve"> </w:t>
      </w:r>
      <w:r w:rsidRPr="009952B9">
        <w:rPr>
          <w:rFonts w:ascii="David" w:hAnsi="David" w:hint="eastAsia"/>
          <w:szCs w:val="24"/>
          <w:rtl/>
        </w:rPr>
        <w:t>צפוי</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לצאת</w:t>
      </w:r>
      <w:r w:rsidRPr="009952B9">
        <w:rPr>
          <w:rFonts w:ascii="David" w:hAnsi="David"/>
          <w:szCs w:val="24"/>
          <w:rtl/>
        </w:rPr>
        <w:t>.</w:t>
      </w:r>
    </w:p>
    <w:p w:rsidR="00783D97" w:rsidRPr="009952B9" w:rsidRDefault="00783D97" w:rsidP="00814B28">
      <w:pPr>
        <w:pStyle w:val="af5"/>
        <w:numPr>
          <w:ilvl w:val="0"/>
          <w:numId w:val="104"/>
        </w:numPr>
        <w:tabs>
          <w:tab w:val="clear" w:pos="567"/>
          <w:tab w:val="num" w:pos="927"/>
        </w:tabs>
        <w:spacing w:after="120" w:line="360" w:lineRule="auto"/>
        <w:ind w:left="927"/>
        <w:rPr>
          <w:rFonts w:ascii="David" w:hAnsi="David"/>
          <w:szCs w:val="24"/>
        </w:rPr>
      </w:pPr>
      <w:r w:rsidRPr="009952B9">
        <w:rPr>
          <w:rFonts w:ascii="David" w:hAnsi="David" w:hint="cs"/>
          <w:szCs w:val="24"/>
          <w:rtl/>
        </w:rPr>
        <w:t xml:space="preserve">יש להגיש את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בפורמט</w:t>
      </w:r>
      <w:r w:rsidRPr="009952B9">
        <w:rPr>
          <w:rFonts w:ascii="David" w:hAnsi="David"/>
          <w:szCs w:val="24"/>
          <w:rtl/>
        </w:rPr>
        <w:t xml:space="preserve"> </w:t>
      </w:r>
      <w:r w:rsidRPr="009952B9">
        <w:rPr>
          <w:rFonts w:ascii="David" w:hAnsi="David" w:hint="cs"/>
          <w:szCs w:val="24"/>
          <w:rtl/>
        </w:rPr>
        <w:t>מונגש בהתאם ל</w:t>
      </w:r>
      <w:r w:rsidRPr="009952B9">
        <w:rPr>
          <w:rFonts w:ascii="David" w:hAnsi="David"/>
          <w:szCs w:val="24"/>
          <w:rtl/>
        </w:rPr>
        <w:t>הנחיות באתר מרכז המידע לנגישות</w:t>
      </w:r>
      <w:r w:rsidRPr="009952B9">
        <w:rPr>
          <w:rFonts w:ascii="David" w:hAnsi="David" w:hint="cs"/>
          <w:szCs w:val="24"/>
          <w:rtl/>
        </w:rPr>
        <w:t>:</w:t>
      </w:r>
      <w:r w:rsidRPr="009952B9">
        <w:rPr>
          <w:rFonts w:ascii="David" w:hAnsi="David"/>
          <w:szCs w:val="24"/>
          <w:rtl/>
        </w:rPr>
        <w:t xml:space="preserve"> </w:t>
      </w:r>
      <w:hyperlink r:id="rId40" w:history="1">
        <w:r w:rsidRPr="009952B9">
          <w:rPr>
            <w:rStyle w:val="Hyperlink"/>
            <w:rFonts w:ascii="David" w:eastAsiaTheme="majorEastAsia" w:hAnsi="David"/>
            <w:szCs w:val="24"/>
          </w:rPr>
          <w:t>http://www.justice.gov.il/Units/NetzivutShivyon/MercazHameidaLenegishut/NegishutSherutZiburi/NegishutMeidaKatuvUbealPeh/Pages/HangashatAtreiInternet.aspx</w:t>
        </w:r>
      </w:hyperlink>
    </w:p>
    <w:p w:rsidR="00783D97" w:rsidRPr="009952B9" w:rsidRDefault="00783D97" w:rsidP="00814B28">
      <w:pPr>
        <w:pStyle w:val="af5"/>
        <w:spacing w:after="120" w:line="360" w:lineRule="auto"/>
        <w:ind w:left="927"/>
        <w:rPr>
          <w:rFonts w:ascii="David" w:hAnsi="David"/>
          <w:szCs w:val="24"/>
          <w:rtl/>
        </w:rPr>
      </w:pPr>
      <w:r w:rsidRPr="009952B9">
        <w:rPr>
          <w:rFonts w:ascii="David" w:hAnsi="David"/>
          <w:szCs w:val="24"/>
          <w:rtl/>
        </w:rPr>
        <w:t xml:space="preserve">תרגום של התקן הבינלאומי ניתן למצוא ב- </w:t>
      </w:r>
      <w:hyperlink r:id="rId41" w:history="1">
        <w:r w:rsidRPr="009952B9">
          <w:rPr>
            <w:rStyle w:val="Hyperlink"/>
            <w:rFonts w:ascii="David" w:eastAsiaTheme="majorEastAsia" w:hAnsi="David"/>
            <w:szCs w:val="24"/>
          </w:rPr>
          <w:t>http://www.w3c.org.il/guidelines/guidelines_WCAG_2.0.html</w:t>
        </w:r>
      </w:hyperlink>
      <w:r w:rsidRPr="009952B9">
        <w:rPr>
          <w:rFonts w:ascii="David" w:hAnsi="David" w:hint="cs"/>
          <w:szCs w:val="24"/>
          <w:rtl/>
        </w:rPr>
        <w:t xml:space="preserve"> </w:t>
      </w:r>
    </w:p>
    <w:p w:rsidR="00783D97" w:rsidRPr="009952B9" w:rsidRDefault="00783D97" w:rsidP="00814B28">
      <w:pPr>
        <w:pStyle w:val="af5"/>
        <w:spacing w:after="120" w:line="360" w:lineRule="auto"/>
        <w:ind w:left="927"/>
        <w:rPr>
          <w:rFonts w:ascii="David" w:hAnsi="David"/>
          <w:szCs w:val="24"/>
          <w:rtl/>
        </w:rPr>
      </w:pPr>
      <w:r w:rsidRPr="009952B9">
        <w:rPr>
          <w:rFonts w:ascii="David" w:hAnsi="David"/>
          <w:szCs w:val="24"/>
          <w:rtl/>
        </w:rPr>
        <w:t xml:space="preserve">מינימום דרישה הוא שהמסמכים יעברו את בדיקת התקינות של תוכנת </w:t>
      </w:r>
      <w:r w:rsidRPr="009952B9">
        <w:rPr>
          <w:rFonts w:ascii="David" w:hAnsi="David"/>
          <w:szCs w:val="24"/>
        </w:rPr>
        <w:t>WORD</w:t>
      </w:r>
      <w:r w:rsidRPr="009952B9">
        <w:rPr>
          <w:rFonts w:ascii="David" w:hAnsi="David"/>
          <w:szCs w:val="24"/>
          <w:rtl/>
        </w:rPr>
        <w:t xml:space="preserve">. ניתן לבדוק זאת תחת תפריט </w:t>
      </w:r>
    </w:p>
    <w:p w:rsidR="00783D97" w:rsidRPr="009952B9" w:rsidRDefault="00783D97" w:rsidP="00814B28">
      <w:pPr>
        <w:pStyle w:val="af5"/>
        <w:spacing w:after="120" w:line="360" w:lineRule="auto"/>
        <w:ind w:left="927"/>
        <w:rPr>
          <w:rFonts w:ascii="David" w:hAnsi="David"/>
          <w:szCs w:val="24"/>
        </w:rPr>
      </w:pPr>
      <w:r w:rsidRPr="009952B9">
        <w:rPr>
          <w:rFonts w:ascii="David" w:hAnsi="David"/>
          <w:szCs w:val="24"/>
        </w:rPr>
        <w:t>File-&gt;Info-&gt;Check for Issues-&gt;Check Accessibility</w:t>
      </w:r>
    </w:p>
    <w:p w:rsidR="00783D97" w:rsidRPr="009952B9" w:rsidRDefault="00783D97" w:rsidP="00814B28">
      <w:pPr>
        <w:pStyle w:val="af5"/>
        <w:spacing w:after="120" w:line="360" w:lineRule="auto"/>
        <w:ind w:left="927"/>
        <w:rPr>
          <w:rFonts w:ascii="David" w:hAnsi="David"/>
          <w:szCs w:val="24"/>
          <w:rtl/>
        </w:rPr>
      </w:pPr>
      <w:r w:rsidRPr="009952B9">
        <w:rPr>
          <w:rFonts w:ascii="David" w:hAnsi="David" w:hint="cs"/>
          <w:szCs w:val="24"/>
          <w:rtl/>
        </w:rPr>
        <w:t xml:space="preserve">במידה ובוחרים להגיש את הדוח הסופי בפורמט </w:t>
      </w:r>
      <w:r w:rsidRPr="009952B9">
        <w:rPr>
          <w:rFonts w:ascii="David" w:hAnsi="David"/>
          <w:szCs w:val="24"/>
        </w:rPr>
        <w:t>PDF</w:t>
      </w:r>
      <w:r w:rsidRPr="009952B9">
        <w:rPr>
          <w:rFonts w:ascii="David" w:hAnsi="David" w:hint="cs"/>
          <w:szCs w:val="24"/>
          <w:rtl/>
        </w:rPr>
        <w:t>,</w:t>
      </w:r>
      <w:r w:rsidRPr="009952B9">
        <w:rPr>
          <w:rFonts w:ascii="David" w:hAnsi="David"/>
          <w:szCs w:val="24"/>
          <w:rtl/>
        </w:rPr>
        <w:t xml:space="preserve"> יש להציג אישור נגישות של תוכנת בדיקה.</w:t>
      </w:r>
    </w:p>
    <w:p w:rsidR="00783D97" w:rsidRPr="009952B9" w:rsidRDefault="00783D97" w:rsidP="00814B28">
      <w:pPr>
        <w:pStyle w:val="af5"/>
        <w:numPr>
          <w:ilvl w:val="0"/>
          <w:numId w:val="104"/>
        </w:numPr>
        <w:tabs>
          <w:tab w:val="clear" w:pos="567"/>
          <w:tab w:val="num" w:pos="927"/>
          <w:tab w:val="left" w:pos="960"/>
        </w:tabs>
        <w:spacing w:line="360" w:lineRule="auto"/>
        <w:ind w:left="927" w:right="454"/>
        <w:jc w:val="both"/>
        <w:rPr>
          <w:rFonts w:ascii="David" w:hAnsi="David"/>
          <w:szCs w:val="24"/>
          <w:rtl/>
        </w:rPr>
      </w:pPr>
      <w:r w:rsidRPr="009952B9">
        <w:rPr>
          <w:rFonts w:ascii="David" w:hAnsi="David"/>
          <w:szCs w:val="24"/>
          <w:rtl/>
        </w:rPr>
        <w:t>להלן פירוט ההנחיות לגבי ארבעת</w:t>
      </w:r>
      <w:r w:rsidRPr="009952B9">
        <w:rPr>
          <w:rFonts w:ascii="David" w:hAnsi="David" w:hint="cs"/>
          <w:szCs w:val="24"/>
          <w:rtl/>
        </w:rPr>
        <w:t xml:space="preserve"> חלקי הדוח הסופי</w:t>
      </w:r>
    </w:p>
    <w:p w:rsidR="00B54AB6" w:rsidRPr="009E76C3" w:rsidRDefault="00B54AB6" w:rsidP="009D7738">
      <w:pPr>
        <w:numPr>
          <w:ilvl w:val="0"/>
          <w:numId w:val="102"/>
        </w:numPr>
        <w:tabs>
          <w:tab w:val="left" w:pos="960"/>
        </w:tabs>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דף שער: ע"פ הדוגמה להלן:</w:t>
      </w:r>
    </w:p>
    <w:p w:rsidR="00B54AB6" w:rsidRPr="009E76C3" w:rsidRDefault="00B54AB6" w:rsidP="00B54AB6">
      <w:pPr>
        <w:spacing w:line="360" w:lineRule="auto"/>
        <w:ind w:left="284"/>
        <w:jc w:val="center"/>
        <w:rPr>
          <w:rFonts w:ascii="David" w:hAnsi="David" w:cs="David"/>
          <w:sz w:val="24"/>
          <w:szCs w:val="24"/>
          <w:rtl/>
        </w:rPr>
      </w:pPr>
      <w:r w:rsidRPr="009E76C3">
        <w:rPr>
          <w:rFonts w:ascii="David" w:hAnsi="David" w:cs="David"/>
          <w:i/>
          <w:iCs/>
          <w:sz w:val="24"/>
          <w:szCs w:val="24"/>
          <w:u w:val="single"/>
          <w:rtl/>
        </w:rPr>
        <w:t>דוגמה לכריכה</w:t>
      </w:r>
    </w:p>
    <w:p w:rsidR="00B54AB6" w:rsidRPr="009E76C3" w:rsidRDefault="00B54AB6" w:rsidP="00B54AB6">
      <w:pPr>
        <w:tabs>
          <w:tab w:val="left" w:pos="720"/>
          <w:tab w:val="left" w:pos="1440"/>
          <w:tab w:val="left" w:pos="2160"/>
          <w:tab w:val="left" w:pos="2880"/>
          <w:tab w:val="left" w:pos="3600"/>
        </w:tabs>
        <w:spacing w:line="360" w:lineRule="auto"/>
        <w:ind w:left="284" w:right="238"/>
        <w:rPr>
          <w:rFonts w:ascii="David" w:hAnsi="David" w:cs="David"/>
          <w:sz w:val="24"/>
          <w:szCs w:val="24"/>
          <w:rtl/>
        </w:rPr>
      </w:pP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r w:rsidRPr="009E76C3">
        <w:rPr>
          <w:rFonts w:ascii="David" w:hAnsi="David" w:cs="David"/>
          <w:sz w:val="24"/>
          <w:szCs w:val="24"/>
          <w:rtl/>
        </w:rPr>
        <w:tab/>
      </w:r>
    </w:p>
    <w:p w:rsidR="00B54AB6" w:rsidRPr="009E76C3" w:rsidRDefault="00B54AB6" w:rsidP="00B54AB6">
      <w:pPr>
        <w:tabs>
          <w:tab w:val="left" w:pos="960"/>
        </w:tabs>
        <w:spacing w:line="360" w:lineRule="auto"/>
        <w:ind w:left="284" w:right="238"/>
        <w:jc w:val="center"/>
        <w:rPr>
          <w:rFonts w:ascii="David" w:hAnsi="David" w:cs="David"/>
          <w:sz w:val="24"/>
          <w:szCs w:val="24"/>
          <w:rtl/>
        </w:rPr>
      </w:pPr>
      <w:r>
        <w:rPr>
          <w:rFonts w:ascii="David" w:hAnsi="David" w:cs="David" w:hint="cs"/>
          <w:sz w:val="24"/>
          <w:szCs w:val="24"/>
          <w:rtl/>
        </w:rPr>
        <w:t>שם החברה</w:t>
      </w: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6A7165">
      <w:pPr>
        <w:tabs>
          <w:tab w:val="left" w:pos="960"/>
        </w:tabs>
        <w:spacing w:line="360" w:lineRule="auto"/>
        <w:ind w:left="284" w:right="240"/>
        <w:jc w:val="center"/>
        <w:rPr>
          <w:rFonts w:ascii="David" w:hAnsi="David" w:cs="David"/>
          <w:sz w:val="24"/>
          <w:szCs w:val="24"/>
          <w:rtl/>
        </w:rPr>
      </w:pPr>
      <w:r w:rsidRPr="009E76C3">
        <w:rPr>
          <w:rFonts w:ascii="David" w:hAnsi="David" w:cs="David"/>
          <w:sz w:val="24"/>
          <w:szCs w:val="24"/>
          <w:rtl/>
        </w:rPr>
        <w:t xml:space="preserve">שם </w:t>
      </w:r>
      <w:r w:rsidR="003A573C" w:rsidRPr="009E76C3">
        <w:rPr>
          <w:rFonts w:ascii="David" w:hAnsi="David" w:cs="David"/>
          <w:sz w:val="24"/>
          <w:szCs w:val="24"/>
          <w:rtl/>
        </w:rPr>
        <w:t>ה</w:t>
      </w:r>
      <w:r w:rsidR="003A573C">
        <w:rPr>
          <w:rFonts w:ascii="David" w:hAnsi="David" w:cs="David" w:hint="cs"/>
          <w:sz w:val="24"/>
          <w:szCs w:val="24"/>
          <w:rtl/>
        </w:rPr>
        <w:t>מיזם</w:t>
      </w: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tabs>
          <w:tab w:val="left" w:pos="960"/>
        </w:tabs>
        <w:spacing w:line="360" w:lineRule="auto"/>
        <w:ind w:left="284" w:right="240"/>
        <w:jc w:val="center"/>
        <w:rPr>
          <w:rFonts w:ascii="David" w:hAnsi="David" w:cs="David"/>
          <w:sz w:val="24"/>
          <w:szCs w:val="24"/>
          <w:rtl/>
        </w:rPr>
      </w:pPr>
      <w:r w:rsidRPr="009E76C3">
        <w:rPr>
          <w:rFonts w:ascii="David" w:hAnsi="David" w:cs="David"/>
          <w:sz w:val="24"/>
          <w:szCs w:val="24"/>
          <w:rtl/>
        </w:rPr>
        <w:t>דו"ח לסיכום שנה א' של ה</w:t>
      </w:r>
      <w:r w:rsidR="003A573C">
        <w:rPr>
          <w:rFonts w:ascii="David" w:hAnsi="David" w:cs="David" w:hint="cs"/>
          <w:sz w:val="24"/>
          <w:szCs w:val="24"/>
          <w:rtl/>
        </w:rPr>
        <w:t>מיזם</w:t>
      </w: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tabs>
          <w:tab w:val="left" w:pos="960"/>
        </w:tabs>
        <w:spacing w:line="360" w:lineRule="auto"/>
        <w:ind w:left="284" w:right="240"/>
        <w:jc w:val="center"/>
        <w:rPr>
          <w:rFonts w:ascii="David" w:hAnsi="David" w:cs="David"/>
          <w:sz w:val="24"/>
          <w:szCs w:val="24"/>
          <w:rtl/>
        </w:rPr>
      </w:pPr>
      <w:r w:rsidRPr="009E76C3">
        <w:rPr>
          <w:rFonts w:ascii="David" w:hAnsi="David" w:cs="David"/>
          <w:sz w:val="24"/>
          <w:szCs w:val="24"/>
          <w:rtl/>
        </w:rPr>
        <w:t>שמות ה</w:t>
      </w:r>
      <w:r w:rsidR="005C7A8F">
        <w:rPr>
          <w:rFonts w:ascii="David" w:hAnsi="David" w:cs="David" w:hint="cs"/>
          <w:sz w:val="24"/>
          <w:szCs w:val="24"/>
          <w:rtl/>
        </w:rPr>
        <w:t>יזמים/ה</w:t>
      </w:r>
      <w:r w:rsidRPr="009E76C3">
        <w:rPr>
          <w:rFonts w:ascii="David" w:hAnsi="David" w:cs="David"/>
          <w:sz w:val="24"/>
          <w:szCs w:val="24"/>
          <w:rtl/>
        </w:rPr>
        <w:t>חוקרים השותפים</w:t>
      </w: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tabs>
          <w:tab w:val="left" w:pos="960"/>
        </w:tabs>
        <w:spacing w:line="360" w:lineRule="auto"/>
        <w:ind w:left="284" w:right="240"/>
        <w:jc w:val="center"/>
        <w:rPr>
          <w:rFonts w:ascii="David" w:hAnsi="David" w:cs="David"/>
          <w:sz w:val="24"/>
          <w:szCs w:val="24"/>
          <w:rtl/>
        </w:rPr>
      </w:pPr>
    </w:p>
    <w:p w:rsidR="00B54AB6" w:rsidRPr="009E76C3" w:rsidRDefault="00B54AB6" w:rsidP="00B54AB6">
      <w:pPr>
        <w:spacing w:line="360" w:lineRule="auto"/>
        <w:ind w:left="284" w:right="142"/>
        <w:jc w:val="center"/>
        <w:rPr>
          <w:rFonts w:ascii="David" w:hAnsi="David" w:cs="David"/>
          <w:sz w:val="24"/>
          <w:szCs w:val="24"/>
        </w:rPr>
      </w:pPr>
    </w:p>
    <w:p w:rsidR="00B54AB6" w:rsidRPr="009E76C3" w:rsidRDefault="00B54AB6" w:rsidP="00B54AB6">
      <w:pPr>
        <w:spacing w:line="360" w:lineRule="auto"/>
        <w:ind w:left="284" w:right="142"/>
        <w:jc w:val="center"/>
        <w:rPr>
          <w:rFonts w:ascii="David" w:hAnsi="David" w:cs="David"/>
          <w:sz w:val="24"/>
          <w:szCs w:val="24"/>
          <w:rtl/>
        </w:rPr>
      </w:pPr>
      <w:r w:rsidRPr="009E76C3">
        <w:rPr>
          <w:rFonts w:ascii="David" w:hAnsi="David" w:cs="David"/>
          <w:sz w:val="24"/>
          <w:szCs w:val="24"/>
          <w:rtl/>
        </w:rPr>
        <w:t>תאריך עברי ולועזי</w:t>
      </w:r>
    </w:p>
    <w:p w:rsidR="00B54AB6" w:rsidRPr="009E76C3" w:rsidRDefault="00B54AB6" w:rsidP="00B54AB6">
      <w:pPr>
        <w:spacing w:line="360" w:lineRule="auto"/>
        <w:rPr>
          <w:rFonts w:ascii="David" w:hAnsi="David" w:cs="David"/>
          <w:sz w:val="24"/>
          <w:szCs w:val="24"/>
          <w:rtl/>
        </w:rPr>
      </w:pPr>
    </w:p>
    <w:p w:rsidR="00B54AB6" w:rsidRPr="009E76C3" w:rsidRDefault="00B54AB6" w:rsidP="00B54AB6">
      <w:pPr>
        <w:spacing w:line="360" w:lineRule="auto"/>
        <w:rPr>
          <w:rFonts w:ascii="David" w:hAnsi="David" w:cs="David"/>
          <w:sz w:val="24"/>
          <w:szCs w:val="24"/>
          <w:rtl/>
        </w:rPr>
      </w:pPr>
    </w:p>
    <w:p w:rsidR="00B54AB6" w:rsidRPr="009E76C3" w:rsidRDefault="00B54AB6" w:rsidP="00B54AB6">
      <w:pPr>
        <w:spacing w:line="360" w:lineRule="auto"/>
        <w:rPr>
          <w:rFonts w:ascii="David" w:hAnsi="David" w:cs="David"/>
          <w:sz w:val="24"/>
          <w:szCs w:val="24"/>
          <w:rtl/>
        </w:rPr>
      </w:pPr>
      <w:r w:rsidRPr="009E76C3">
        <w:rPr>
          <w:rFonts w:ascii="David" w:hAnsi="David" w:cs="David"/>
          <w:sz w:val="24"/>
          <w:szCs w:val="24"/>
          <w:rtl/>
        </w:rPr>
        <w:t>המחקר</w:t>
      </w:r>
      <w:r w:rsidR="003A573C">
        <w:rPr>
          <w:rFonts w:ascii="David" w:hAnsi="David" w:cs="David" w:hint="cs"/>
          <w:sz w:val="24"/>
          <w:szCs w:val="24"/>
          <w:rtl/>
        </w:rPr>
        <w:t>/מיזם</w:t>
      </w:r>
      <w:r w:rsidRPr="009E76C3">
        <w:rPr>
          <w:rFonts w:ascii="David" w:hAnsi="David" w:cs="David"/>
          <w:sz w:val="24"/>
          <w:szCs w:val="24"/>
          <w:rtl/>
        </w:rPr>
        <w:t xml:space="preserve"> מומן ע"י </w:t>
      </w:r>
      <w:r w:rsidR="00002BF2">
        <w:rPr>
          <w:rFonts w:ascii="David" w:hAnsi="David" w:cs="David"/>
          <w:sz w:val="24"/>
          <w:szCs w:val="24"/>
          <w:rtl/>
        </w:rPr>
        <w:t>משרד האנרגיה והתשתיות</w:t>
      </w:r>
      <w:r w:rsidRPr="009E76C3">
        <w:rPr>
          <w:rFonts w:ascii="David" w:hAnsi="David" w:cs="David"/>
          <w:sz w:val="24"/>
          <w:szCs w:val="24"/>
          <w:rtl/>
        </w:rPr>
        <w:t xml:space="preserve"> על-פי חוזה מס' ____________</w:t>
      </w:r>
    </w:p>
    <w:p w:rsidR="00783D97" w:rsidRPr="009952B9" w:rsidRDefault="00783D97" w:rsidP="00783D97">
      <w:pPr>
        <w:rPr>
          <w:rFonts w:ascii="David" w:hAnsi="David" w:cs="David"/>
          <w:szCs w:val="24"/>
          <w:rtl/>
        </w:rPr>
      </w:pPr>
      <w:r w:rsidRPr="009952B9">
        <w:rPr>
          <w:rFonts w:ascii="David" w:hAnsi="David" w:cs="David" w:hint="eastAsia"/>
          <w:szCs w:val="24"/>
          <w:rtl/>
        </w:rPr>
        <w:t>או</w:t>
      </w:r>
      <w:r w:rsidRPr="009952B9">
        <w:rPr>
          <w:rFonts w:ascii="David" w:hAnsi="David" w:cs="David"/>
          <w:szCs w:val="24"/>
          <w:rtl/>
        </w:rPr>
        <w:t xml:space="preserve"> </w:t>
      </w:r>
    </w:p>
    <w:p w:rsidR="00B54AB6" w:rsidRPr="00430C24" w:rsidRDefault="00783D97" w:rsidP="00430C24">
      <w:pPr>
        <w:rPr>
          <w:rFonts w:ascii="David" w:hAnsi="David" w:cs="David"/>
          <w:szCs w:val="24"/>
          <w:rtl/>
        </w:rPr>
      </w:pPr>
      <w:r w:rsidRPr="009952B9">
        <w:rPr>
          <w:rFonts w:ascii="David" w:hAnsi="David" w:cs="David" w:hint="eastAsia"/>
          <w:szCs w:val="24"/>
          <w:rtl/>
        </w:rPr>
        <w:t>ה</w:t>
      </w:r>
      <w:r w:rsidRPr="009952B9">
        <w:rPr>
          <w:rFonts w:ascii="David" w:hAnsi="David" w:cs="David"/>
          <w:szCs w:val="24"/>
          <w:rtl/>
        </w:rPr>
        <w:t>מחקר</w:t>
      </w:r>
      <w:r w:rsidR="00081967">
        <w:rPr>
          <w:rFonts w:ascii="David" w:hAnsi="David" w:cs="David" w:hint="cs"/>
          <w:szCs w:val="24"/>
          <w:rtl/>
        </w:rPr>
        <w:t>/מיזם</w:t>
      </w:r>
      <w:r w:rsidRPr="009952B9">
        <w:rPr>
          <w:rFonts w:ascii="David" w:hAnsi="David" w:cs="David"/>
          <w:szCs w:val="24"/>
          <w:rtl/>
        </w:rPr>
        <w:t xml:space="preserve"> מומן על-ידי </w:t>
      </w:r>
      <w:r w:rsidR="00002BF2">
        <w:rPr>
          <w:rFonts w:ascii="David" w:hAnsi="David" w:cs="David"/>
          <w:szCs w:val="24"/>
          <w:rtl/>
        </w:rPr>
        <w:t>משרד האנרגיה והתשתיות</w:t>
      </w:r>
      <w:r w:rsidRPr="009952B9">
        <w:rPr>
          <w:rFonts w:ascii="David" w:hAnsi="David" w:cs="David"/>
          <w:szCs w:val="24"/>
          <w:rtl/>
        </w:rPr>
        <w:t xml:space="preserve"> </w:t>
      </w:r>
      <w:r>
        <w:rPr>
          <w:rFonts w:ascii="David" w:hAnsi="David" w:cs="David" w:hint="cs"/>
          <w:szCs w:val="24"/>
          <w:rtl/>
        </w:rPr>
        <w:t xml:space="preserve">ו- </w:t>
      </w:r>
      <w:r w:rsidRPr="00597531">
        <w:rPr>
          <w:rFonts w:ascii="David" w:hAnsi="David" w:cs="David" w:hint="cs"/>
          <w:szCs w:val="24"/>
          <w:u w:val="single"/>
          <w:rtl/>
        </w:rPr>
        <w:t>[</w:t>
      </w:r>
      <w:r w:rsidRPr="0090150B">
        <w:rPr>
          <w:rtl/>
        </w:rPr>
        <w:t xml:space="preserve"> </w:t>
      </w:r>
      <w:r w:rsidRPr="0090150B">
        <w:rPr>
          <w:rFonts w:ascii="David" w:hAnsi="David" w:cs="David"/>
          <w:szCs w:val="24"/>
          <w:u w:val="single"/>
          <w:rtl/>
        </w:rPr>
        <w:t>גוף מממן נוסף</w:t>
      </w:r>
      <w:r w:rsidRPr="00597531">
        <w:rPr>
          <w:rFonts w:ascii="David" w:hAnsi="David" w:cs="David" w:hint="cs"/>
          <w:szCs w:val="24"/>
          <w:u w:val="single"/>
          <w:rtl/>
        </w:rPr>
        <w:t>]</w:t>
      </w:r>
      <w:r w:rsidRPr="009952B9">
        <w:rPr>
          <w:rFonts w:ascii="David" w:hAnsi="David" w:cs="David"/>
          <w:szCs w:val="24"/>
        </w:rPr>
        <w:t xml:space="preserve"> </w:t>
      </w:r>
      <w:r w:rsidRPr="009952B9">
        <w:rPr>
          <w:rFonts w:ascii="David" w:hAnsi="David" w:cs="David"/>
          <w:szCs w:val="24"/>
          <w:rtl/>
        </w:rPr>
        <w:t>על-פי חוזה מס' ____________</w:t>
      </w:r>
      <w:r w:rsidR="00B54AB6" w:rsidRPr="009E76C3">
        <w:rPr>
          <w:rFonts w:ascii="David" w:hAnsi="David" w:cs="David"/>
          <w:sz w:val="24"/>
          <w:szCs w:val="24"/>
          <w:rtl/>
        </w:rPr>
        <w:br w:type="page"/>
      </w:r>
    </w:p>
    <w:p w:rsidR="00B54AB6" w:rsidRPr="009E76C3" w:rsidRDefault="00B54AB6" w:rsidP="009D7738">
      <w:pPr>
        <w:numPr>
          <w:ilvl w:val="0"/>
          <w:numId w:val="10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תקציר בעברית ואנגלית</w:t>
      </w:r>
    </w:p>
    <w:p w:rsidR="00B54AB6" w:rsidRPr="009E76C3" w:rsidRDefault="00B54AB6" w:rsidP="005C7A8F">
      <w:pPr>
        <w:spacing w:line="360" w:lineRule="auto"/>
        <w:jc w:val="both"/>
        <w:rPr>
          <w:rFonts w:ascii="David" w:hAnsi="David" w:cs="David"/>
          <w:sz w:val="24"/>
          <w:szCs w:val="24"/>
          <w:rtl/>
        </w:rPr>
      </w:pPr>
      <w:r w:rsidRPr="009E76C3">
        <w:rPr>
          <w:rFonts w:ascii="David" w:hAnsi="David" w:cs="David"/>
          <w:sz w:val="24"/>
          <w:szCs w:val="24"/>
          <w:rtl/>
        </w:rPr>
        <w:t xml:space="preserve">התקציר ייכתב על דף נפרד, כשמעליו יופיעו: שם </w:t>
      </w:r>
      <w:r w:rsidR="003A573C" w:rsidRPr="009E76C3">
        <w:rPr>
          <w:rFonts w:ascii="David" w:hAnsi="David" w:cs="David"/>
          <w:sz w:val="24"/>
          <w:szCs w:val="24"/>
          <w:rtl/>
        </w:rPr>
        <w:t>ה</w:t>
      </w:r>
      <w:r w:rsidR="003A573C">
        <w:rPr>
          <w:rFonts w:ascii="David" w:hAnsi="David" w:cs="David" w:hint="cs"/>
          <w:sz w:val="24"/>
          <w:szCs w:val="24"/>
          <w:rtl/>
        </w:rPr>
        <w:t>מיזם</w:t>
      </w:r>
      <w:r w:rsidRPr="009E76C3">
        <w:rPr>
          <w:rFonts w:ascii="David" w:hAnsi="David" w:cs="David"/>
          <w:sz w:val="24"/>
          <w:szCs w:val="24"/>
          <w:rtl/>
        </w:rPr>
        <w:t>, שמות ה</w:t>
      </w:r>
      <w:r w:rsidR="005C7A8F">
        <w:rPr>
          <w:rFonts w:ascii="David" w:hAnsi="David" w:cs="David" w:hint="cs"/>
          <w:sz w:val="24"/>
          <w:szCs w:val="24"/>
          <w:rtl/>
        </w:rPr>
        <w:t>יזמים וה</w:t>
      </w:r>
      <w:r w:rsidRPr="009E76C3">
        <w:rPr>
          <w:rFonts w:ascii="David" w:hAnsi="David" w:cs="David"/>
          <w:sz w:val="24"/>
          <w:szCs w:val="24"/>
          <w:rtl/>
        </w:rPr>
        <w:t xml:space="preserve">חוקרים, שם המוסד (כולל המחלקה או הפקולטה) ותקופת הדיווח. התקציר מהווה דו"ח במתכונת מקוצרת ועליו לעמוד בפני עצמו. לכן אין לאזכר מידע האמור להיכלל בו ולהפנותו במקומו אל גוף הדו"ח המלא. אין לכלול בו חומר רקע, סקירה או לאזכר עבודות קודמות. כתיבת תקציר איכותי כנדרש תאפשר לנצל את הידע שנוצר </w:t>
      </w:r>
      <w:r w:rsidR="005C7A8F">
        <w:rPr>
          <w:rFonts w:ascii="David" w:hAnsi="David" w:cs="David" w:hint="cs"/>
          <w:sz w:val="24"/>
          <w:szCs w:val="24"/>
          <w:rtl/>
        </w:rPr>
        <w:t>במיזם</w:t>
      </w:r>
      <w:r w:rsidRPr="009E76C3">
        <w:rPr>
          <w:rFonts w:ascii="David" w:hAnsi="David" w:cs="David"/>
          <w:sz w:val="24"/>
          <w:szCs w:val="24"/>
          <w:rtl/>
        </w:rPr>
        <w:t>. אין להעתיק את התקציר מ</w:t>
      </w:r>
      <w:r w:rsidR="003A573C">
        <w:rPr>
          <w:rFonts w:ascii="David" w:hAnsi="David" w:cs="David" w:hint="cs"/>
          <w:sz w:val="24"/>
          <w:szCs w:val="24"/>
          <w:rtl/>
        </w:rPr>
        <w:t>ה</w:t>
      </w:r>
      <w:r w:rsidRPr="009E76C3">
        <w:rPr>
          <w:rFonts w:ascii="David" w:hAnsi="David" w:cs="David"/>
          <w:sz w:val="24"/>
          <w:szCs w:val="24"/>
          <w:rtl/>
        </w:rPr>
        <w:t>הצע</w:t>
      </w:r>
      <w:r w:rsidR="003A573C">
        <w:rPr>
          <w:rFonts w:ascii="David" w:hAnsi="David" w:cs="David" w:hint="cs"/>
          <w:sz w:val="24"/>
          <w:szCs w:val="24"/>
          <w:rtl/>
        </w:rPr>
        <w:t>ה</w:t>
      </w:r>
      <w:r w:rsidRPr="009E76C3">
        <w:rPr>
          <w:rFonts w:ascii="David" w:hAnsi="David" w:cs="David"/>
          <w:sz w:val="24"/>
          <w:szCs w:val="24"/>
          <w:rtl/>
        </w:rPr>
        <w:t xml:space="preserve"> </w:t>
      </w:r>
      <w:r w:rsidR="003A573C">
        <w:rPr>
          <w:rFonts w:ascii="David" w:hAnsi="David" w:cs="David" w:hint="cs"/>
          <w:sz w:val="24"/>
          <w:szCs w:val="24"/>
          <w:rtl/>
        </w:rPr>
        <w:t>המקורית</w:t>
      </w:r>
      <w:r w:rsidRPr="009E76C3">
        <w:rPr>
          <w:rFonts w:ascii="David" w:hAnsi="David" w:cs="David"/>
          <w:sz w:val="24"/>
          <w:szCs w:val="24"/>
          <w:rtl/>
        </w:rPr>
        <w:t xml:space="preserve"> אלא לכתוב תקציר שתואם את הכתוב בדו"ח המדעי. </w:t>
      </w:r>
    </w:p>
    <w:p w:rsidR="00B54AB6" w:rsidRPr="009E76C3" w:rsidRDefault="00B54AB6" w:rsidP="00B54AB6">
      <w:pPr>
        <w:autoSpaceDE w:val="0"/>
        <w:autoSpaceDN w:val="0"/>
        <w:adjustRightInd w:val="0"/>
        <w:spacing w:line="360" w:lineRule="auto"/>
        <w:rPr>
          <w:rFonts w:ascii="David" w:hAnsi="David" w:cs="David"/>
          <w:sz w:val="24"/>
          <w:szCs w:val="24"/>
        </w:rPr>
      </w:pPr>
      <w:r w:rsidRPr="009E76C3">
        <w:rPr>
          <w:rFonts w:ascii="David" w:hAnsi="David" w:cs="David"/>
          <w:sz w:val="24"/>
          <w:szCs w:val="24"/>
          <w:rtl/>
        </w:rPr>
        <w:t>התקציר</w:t>
      </w:r>
      <w:r w:rsidRPr="009E76C3">
        <w:rPr>
          <w:rFonts w:ascii="David" w:hAnsi="David" w:cs="David"/>
          <w:sz w:val="24"/>
          <w:szCs w:val="24"/>
        </w:rPr>
        <w:t xml:space="preserve"> </w:t>
      </w:r>
      <w:r w:rsidRPr="009E76C3">
        <w:rPr>
          <w:rFonts w:ascii="David" w:hAnsi="David" w:cs="David"/>
          <w:sz w:val="24"/>
          <w:szCs w:val="24"/>
          <w:rtl/>
        </w:rPr>
        <w:t>יכלול</w:t>
      </w:r>
      <w:r w:rsidRPr="009E76C3">
        <w:rPr>
          <w:rFonts w:ascii="David" w:hAnsi="David" w:cs="David"/>
          <w:sz w:val="24"/>
          <w:szCs w:val="24"/>
        </w:rPr>
        <w:t xml:space="preserve"> </w:t>
      </w:r>
      <w:r w:rsidRPr="009E76C3">
        <w:rPr>
          <w:rFonts w:ascii="David" w:hAnsi="David" w:cs="David"/>
          <w:sz w:val="24"/>
          <w:szCs w:val="24"/>
          <w:rtl/>
        </w:rPr>
        <w:t>את</w:t>
      </w:r>
      <w:r w:rsidRPr="009E76C3">
        <w:rPr>
          <w:rFonts w:ascii="David" w:hAnsi="David" w:cs="David"/>
          <w:sz w:val="24"/>
          <w:szCs w:val="24"/>
        </w:rPr>
        <w:t xml:space="preserve"> </w:t>
      </w:r>
      <w:r w:rsidRPr="009E76C3">
        <w:rPr>
          <w:rFonts w:ascii="David" w:hAnsi="David" w:cs="David"/>
          <w:sz w:val="24"/>
          <w:szCs w:val="24"/>
          <w:rtl/>
        </w:rPr>
        <w:t>החלקים</w:t>
      </w:r>
      <w:r w:rsidRPr="009E76C3">
        <w:rPr>
          <w:rFonts w:ascii="David" w:hAnsi="David" w:cs="David"/>
          <w:sz w:val="24"/>
          <w:szCs w:val="24"/>
        </w:rPr>
        <w:t xml:space="preserve"> </w:t>
      </w:r>
      <w:r w:rsidRPr="009E76C3">
        <w:rPr>
          <w:rFonts w:ascii="David" w:hAnsi="David" w:cs="David"/>
          <w:sz w:val="24"/>
          <w:szCs w:val="24"/>
          <w:rtl/>
        </w:rPr>
        <w:t>הבאים</w:t>
      </w:r>
      <w:r w:rsidRPr="009E76C3">
        <w:rPr>
          <w:rFonts w:ascii="David" w:hAnsi="David" w:cs="David"/>
          <w:sz w:val="24"/>
          <w:szCs w:val="24"/>
        </w:rPr>
        <w:t>:</w:t>
      </w:r>
    </w:p>
    <w:p w:rsidR="00B54AB6" w:rsidRPr="009E76C3" w:rsidRDefault="00B54AB6" w:rsidP="009D7738">
      <w:pPr>
        <w:numPr>
          <w:ilvl w:val="0"/>
          <w:numId w:val="103"/>
        </w:numPr>
        <w:autoSpaceDE w:val="0"/>
        <w:autoSpaceDN w:val="0"/>
        <w:adjustRightInd w:val="0"/>
        <w:spacing w:after="120" w:line="360" w:lineRule="auto"/>
        <w:contextualSpacing/>
        <w:rPr>
          <w:rFonts w:ascii="David" w:eastAsia="Times New Roman" w:hAnsi="David" w:cs="David"/>
          <w:sz w:val="24"/>
          <w:szCs w:val="24"/>
          <w:lang w:eastAsia="he-IL"/>
        </w:rPr>
      </w:pPr>
      <w:r w:rsidRPr="009E76C3">
        <w:rPr>
          <w:rFonts w:ascii="David" w:eastAsia="Times New Roman" w:hAnsi="David" w:cs="David"/>
          <w:sz w:val="24"/>
          <w:szCs w:val="24"/>
          <w:rtl/>
          <w:lang w:eastAsia="he-IL"/>
        </w:rPr>
        <w:t>הצגת</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הבעיה</w:t>
      </w:r>
    </w:p>
    <w:p w:rsidR="00B54AB6" w:rsidRPr="009E76C3" w:rsidRDefault="00B54AB6" w:rsidP="009D7738">
      <w:pPr>
        <w:numPr>
          <w:ilvl w:val="0"/>
          <w:numId w:val="103"/>
        </w:numPr>
        <w:autoSpaceDE w:val="0"/>
        <w:autoSpaceDN w:val="0"/>
        <w:adjustRightInd w:val="0"/>
        <w:spacing w:after="120" w:line="360" w:lineRule="auto"/>
        <w:contextualSpacing/>
        <w:rPr>
          <w:rFonts w:ascii="David" w:eastAsia="Times New Roman" w:hAnsi="David" w:cs="David"/>
          <w:sz w:val="24"/>
          <w:szCs w:val="24"/>
          <w:lang w:eastAsia="he-IL"/>
        </w:rPr>
      </w:pPr>
      <w:r w:rsidRPr="009E76C3">
        <w:rPr>
          <w:rFonts w:ascii="David" w:eastAsia="Times New Roman" w:hAnsi="David" w:cs="David"/>
          <w:sz w:val="24"/>
          <w:szCs w:val="24"/>
          <w:rtl/>
          <w:lang w:eastAsia="he-IL"/>
        </w:rPr>
        <w:t>מטרות</w:t>
      </w:r>
      <w:r w:rsidRPr="009E76C3">
        <w:rPr>
          <w:rFonts w:ascii="David" w:eastAsia="Times New Roman" w:hAnsi="David" w:cs="David"/>
          <w:sz w:val="24"/>
          <w:szCs w:val="24"/>
          <w:lang w:eastAsia="he-IL"/>
        </w:rPr>
        <w:t xml:space="preserve"> </w:t>
      </w:r>
      <w:r w:rsidR="003A573C" w:rsidRPr="009E76C3">
        <w:rPr>
          <w:rFonts w:ascii="David" w:eastAsia="Times New Roman" w:hAnsi="David" w:cs="David"/>
          <w:sz w:val="24"/>
          <w:szCs w:val="24"/>
          <w:rtl/>
          <w:lang w:eastAsia="he-IL"/>
        </w:rPr>
        <w:t>ה</w:t>
      </w:r>
      <w:r w:rsidR="003A573C">
        <w:rPr>
          <w:rFonts w:ascii="David" w:eastAsia="Times New Roman" w:hAnsi="David" w:cs="David" w:hint="cs"/>
          <w:sz w:val="24"/>
          <w:szCs w:val="24"/>
          <w:rtl/>
          <w:lang w:eastAsia="he-IL"/>
        </w:rPr>
        <w:t>מיזם</w:t>
      </w:r>
      <w:r w:rsidR="003A573C"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כפי</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שהופיעו</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ב</w:t>
      </w:r>
      <w:r w:rsidR="003A573C">
        <w:rPr>
          <w:rFonts w:ascii="David" w:eastAsia="Times New Roman" w:hAnsi="David" w:cs="David" w:hint="cs"/>
          <w:sz w:val="24"/>
          <w:szCs w:val="24"/>
          <w:rtl/>
          <w:lang w:eastAsia="he-IL"/>
        </w:rPr>
        <w:t>ת</w:t>
      </w:r>
      <w:r w:rsidR="006C2068">
        <w:rPr>
          <w:rFonts w:ascii="David" w:eastAsia="Times New Roman" w:hAnsi="David" w:cs="David" w:hint="cs"/>
          <w:sz w:val="24"/>
          <w:szCs w:val="24"/>
          <w:rtl/>
          <w:lang w:eastAsia="he-IL"/>
        </w:rPr>
        <w:t>ו</w:t>
      </w:r>
      <w:r w:rsidR="003A573C">
        <w:rPr>
          <w:rFonts w:ascii="David" w:eastAsia="Times New Roman" w:hAnsi="David" w:cs="David" w:hint="cs"/>
          <w:sz w:val="24"/>
          <w:szCs w:val="24"/>
          <w:rtl/>
          <w:lang w:eastAsia="he-IL"/>
        </w:rPr>
        <w:t>כנית שהוצעה</w:t>
      </w:r>
    </w:p>
    <w:p w:rsidR="00B54AB6" w:rsidRPr="009E76C3" w:rsidRDefault="00B54AB6" w:rsidP="009D7738">
      <w:pPr>
        <w:numPr>
          <w:ilvl w:val="0"/>
          <w:numId w:val="103"/>
        </w:numPr>
        <w:autoSpaceDE w:val="0"/>
        <w:autoSpaceDN w:val="0"/>
        <w:adjustRightInd w:val="0"/>
        <w:spacing w:after="120" w:line="360" w:lineRule="auto"/>
        <w:contextualSpacing/>
        <w:rPr>
          <w:rFonts w:ascii="David" w:eastAsia="Times New Roman" w:hAnsi="David" w:cs="David"/>
          <w:sz w:val="24"/>
          <w:szCs w:val="24"/>
          <w:lang w:eastAsia="he-IL"/>
        </w:rPr>
      </w:pPr>
      <w:r w:rsidRPr="009E76C3">
        <w:rPr>
          <w:rFonts w:ascii="David" w:eastAsia="Times New Roman" w:hAnsi="David" w:cs="David"/>
          <w:sz w:val="24"/>
          <w:szCs w:val="24"/>
          <w:rtl/>
          <w:lang w:eastAsia="he-IL"/>
        </w:rPr>
        <w:t>שיטות</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העבודה</w:t>
      </w:r>
    </w:p>
    <w:p w:rsidR="00B54AB6" w:rsidRPr="009E76C3" w:rsidRDefault="00B54AB6" w:rsidP="009D7738">
      <w:pPr>
        <w:numPr>
          <w:ilvl w:val="0"/>
          <w:numId w:val="103"/>
        </w:numPr>
        <w:autoSpaceDE w:val="0"/>
        <w:autoSpaceDN w:val="0"/>
        <w:adjustRightInd w:val="0"/>
        <w:spacing w:after="120" w:line="360" w:lineRule="auto"/>
        <w:contextualSpacing/>
        <w:rPr>
          <w:rFonts w:ascii="David" w:eastAsia="Times New Roman" w:hAnsi="David" w:cs="David"/>
          <w:sz w:val="24"/>
          <w:szCs w:val="24"/>
          <w:lang w:eastAsia="he-IL"/>
        </w:rPr>
      </w:pPr>
      <w:r w:rsidRPr="009E76C3">
        <w:rPr>
          <w:rFonts w:ascii="David" w:eastAsia="Times New Roman" w:hAnsi="David" w:cs="David"/>
          <w:sz w:val="24"/>
          <w:szCs w:val="24"/>
          <w:rtl/>
          <w:lang w:eastAsia="he-IL"/>
        </w:rPr>
        <w:t>תוצאות</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עיקריות</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לתקופת</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הדו"ח</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הנידון</w:t>
      </w:r>
    </w:p>
    <w:p w:rsidR="00B54AB6" w:rsidRPr="009E76C3" w:rsidRDefault="00B54AB6" w:rsidP="009D7738">
      <w:pPr>
        <w:numPr>
          <w:ilvl w:val="0"/>
          <w:numId w:val="103"/>
        </w:numPr>
        <w:autoSpaceDE w:val="0"/>
        <w:autoSpaceDN w:val="0"/>
        <w:adjustRightInd w:val="0"/>
        <w:spacing w:after="120" w:line="360" w:lineRule="auto"/>
        <w:contextualSpacing/>
        <w:rPr>
          <w:rFonts w:ascii="David" w:eastAsia="Times New Roman" w:hAnsi="David" w:cs="David"/>
          <w:sz w:val="24"/>
          <w:szCs w:val="24"/>
          <w:lang w:eastAsia="he-IL"/>
        </w:rPr>
      </w:pPr>
      <w:r w:rsidRPr="009E76C3">
        <w:rPr>
          <w:rFonts w:ascii="David" w:eastAsia="Times New Roman" w:hAnsi="David" w:cs="David"/>
          <w:sz w:val="24"/>
          <w:szCs w:val="24"/>
          <w:rtl/>
          <w:lang w:eastAsia="he-IL"/>
        </w:rPr>
        <w:t>מסקנות</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והמלצות</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לגבי</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יישום</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התוצאות</w:t>
      </w:r>
      <w:r w:rsidRPr="009E76C3">
        <w:rPr>
          <w:rFonts w:ascii="David" w:eastAsia="Times New Roman" w:hAnsi="David" w:cs="David"/>
          <w:sz w:val="24"/>
          <w:szCs w:val="24"/>
          <w:lang w:eastAsia="he-IL"/>
        </w:rPr>
        <w:t>.</w:t>
      </w: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אין</w:t>
      </w:r>
      <w:r w:rsidRPr="009E76C3">
        <w:rPr>
          <w:rFonts w:ascii="David" w:hAnsi="David" w:cs="David"/>
          <w:sz w:val="24"/>
          <w:szCs w:val="24"/>
        </w:rPr>
        <w:t xml:space="preserve"> </w:t>
      </w:r>
      <w:r w:rsidRPr="009E76C3">
        <w:rPr>
          <w:rFonts w:ascii="David" w:hAnsi="David" w:cs="David"/>
          <w:sz w:val="24"/>
          <w:szCs w:val="24"/>
          <w:rtl/>
        </w:rPr>
        <w:t>לכלול</w:t>
      </w:r>
      <w:r w:rsidRPr="009E76C3">
        <w:rPr>
          <w:rFonts w:ascii="David" w:hAnsi="David" w:cs="David"/>
          <w:sz w:val="24"/>
          <w:szCs w:val="24"/>
        </w:rPr>
        <w:t xml:space="preserve"> </w:t>
      </w:r>
      <w:r w:rsidRPr="009E76C3">
        <w:rPr>
          <w:rFonts w:ascii="David" w:hAnsi="David" w:cs="David"/>
          <w:sz w:val="24"/>
          <w:szCs w:val="24"/>
          <w:rtl/>
        </w:rPr>
        <w:t>בתקציר</w:t>
      </w:r>
      <w:r w:rsidRPr="009E76C3">
        <w:rPr>
          <w:rFonts w:ascii="David" w:hAnsi="David" w:cs="David"/>
          <w:sz w:val="24"/>
          <w:szCs w:val="24"/>
        </w:rPr>
        <w:t xml:space="preserve"> </w:t>
      </w:r>
      <w:r w:rsidRPr="009E76C3">
        <w:rPr>
          <w:rFonts w:ascii="David" w:hAnsi="David" w:cs="David"/>
          <w:sz w:val="24"/>
          <w:szCs w:val="24"/>
          <w:rtl/>
        </w:rPr>
        <w:t>חומר</w:t>
      </w:r>
      <w:r w:rsidRPr="009E76C3">
        <w:rPr>
          <w:rFonts w:ascii="David" w:hAnsi="David" w:cs="David"/>
          <w:sz w:val="24"/>
          <w:szCs w:val="24"/>
        </w:rPr>
        <w:t xml:space="preserve"> </w:t>
      </w:r>
      <w:r w:rsidRPr="009E76C3">
        <w:rPr>
          <w:rFonts w:ascii="David" w:hAnsi="David" w:cs="David"/>
          <w:sz w:val="24"/>
          <w:szCs w:val="24"/>
          <w:rtl/>
        </w:rPr>
        <w:t>רקע,</w:t>
      </w:r>
      <w:r w:rsidRPr="009E76C3">
        <w:rPr>
          <w:rFonts w:ascii="David" w:hAnsi="David" w:cs="David"/>
          <w:sz w:val="24"/>
          <w:szCs w:val="24"/>
        </w:rPr>
        <w:t xml:space="preserve"> </w:t>
      </w:r>
      <w:r w:rsidRPr="009E76C3">
        <w:rPr>
          <w:rFonts w:ascii="David" w:hAnsi="David" w:cs="David"/>
          <w:sz w:val="24"/>
          <w:szCs w:val="24"/>
          <w:rtl/>
        </w:rPr>
        <w:t>סקירה</w:t>
      </w:r>
      <w:r w:rsidRPr="009E76C3">
        <w:rPr>
          <w:rFonts w:ascii="David" w:hAnsi="David" w:cs="David"/>
          <w:sz w:val="24"/>
          <w:szCs w:val="24"/>
        </w:rPr>
        <w:t xml:space="preserve"> </w:t>
      </w:r>
      <w:r w:rsidRPr="009E76C3">
        <w:rPr>
          <w:rFonts w:ascii="David" w:hAnsi="David" w:cs="David"/>
          <w:sz w:val="24"/>
          <w:szCs w:val="24"/>
          <w:rtl/>
        </w:rPr>
        <w:t>ספרותית</w:t>
      </w:r>
      <w:r w:rsidRPr="009E76C3">
        <w:rPr>
          <w:rFonts w:ascii="David" w:hAnsi="David" w:cs="David"/>
          <w:sz w:val="24"/>
          <w:szCs w:val="24"/>
        </w:rPr>
        <w:t xml:space="preserve"> </w:t>
      </w:r>
      <w:r w:rsidRPr="009E76C3">
        <w:rPr>
          <w:rFonts w:ascii="David" w:hAnsi="David" w:cs="David"/>
          <w:sz w:val="24"/>
          <w:szCs w:val="24"/>
          <w:rtl/>
        </w:rPr>
        <w:t>או</w:t>
      </w:r>
      <w:r w:rsidRPr="009E76C3">
        <w:rPr>
          <w:rFonts w:ascii="David" w:hAnsi="David" w:cs="David"/>
          <w:sz w:val="24"/>
          <w:szCs w:val="24"/>
        </w:rPr>
        <w:t xml:space="preserve"> </w:t>
      </w:r>
      <w:r w:rsidRPr="009E76C3">
        <w:rPr>
          <w:rFonts w:ascii="David" w:hAnsi="David" w:cs="David"/>
          <w:sz w:val="24"/>
          <w:szCs w:val="24"/>
          <w:rtl/>
        </w:rPr>
        <w:t>אזכור</w:t>
      </w:r>
      <w:r w:rsidRPr="009E76C3">
        <w:rPr>
          <w:rFonts w:ascii="David" w:hAnsi="David" w:cs="David"/>
          <w:sz w:val="24"/>
          <w:szCs w:val="24"/>
        </w:rPr>
        <w:t xml:space="preserve"> </w:t>
      </w:r>
      <w:r w:rsidRPr="009E76C3">
        <w:rPr>
          <w:rFonts w:ascii="David" w:hAnsi="David" w:cs="David"/>
          <w:sz w:val="24"/>
          <w:szCs w:val="24"/>
          <w:rtl/>
        </w:rPr>
        <w:t>עבודות</w:t>
      </w:r>
      <w:r w:rsidRPr="009E76C3">
        <w:rPr>
          <w:rFonts w:ascii="David" w:hAnsi="David" w:cs="David"/>
          <w:sz w:val="24"/>
          <w:szCs w:val="24"/>
        </w:rPr>
        <w:t xml:space="preserve"> </w:t>
      </w:r>
      <w:r w:rsidRPr="009E76C3">
        <w:rPr>
          <w:rFonts w:ascii="David" w:hAnsi="David" w:cs="David"/>
          <w:sz w:val="24"/>
          <w:szCs w:val="24"/>
          <w:rtl/>
        </w:rPr>
        <w:t>קודמות.</w:t>
      </w: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נזכיר כי תקציר הדו"ח ישמש את המשרד לצורכי פרסום ולכן לא מומלץ לכלול בו פרטים בעלי רגישות מסחרית.</w:t>
      </w:r>
    </w:p>
    <w:p w:rsidR="00B54AB6" w:rsidRPr="009E76C3" w:rsidRDefault="00B54AB6" w:rsidP="00B54AB6">
      <w:pPr>
        <w:spacing w:after="120" w:line="360" w:lineRule="auto"/>
        <w:jc w:val="both"/>
        <w:rPr>
          <w:rFonts w:ascii="David" w:hAnsi="David" w:cs="David"/>
          <w:sz w:val="24"/>
          <w:szCs w:val="24"/>
          <w:rtl/>
        </w:rPr>
      </w:pPr>
      <w:r w:rsidRPr="009E76C3">
        <w:rPr>
          <w:rFonts w:ascii="David" w:hAnsi="David" w:cs="David" w:hint="eastAsia"/>
          <w:sz w:val="24"/>
          <w:szCs w:val="24"/>
          <w:rtl/>
        </w:rPr>
        <w:t>לאחר</w:t>
      </w:r>
      <w:r w:rsidRPr="009E76C3">
        <w:rPr>
          <w:rFonts w:ascii="David" w:hAnsi="David" w:cs="David"/>
          <w:sz w:val="24"/>
          <w:szCs w:val="24"/>
          <w:rtl/>
        </w:rPr>
        <w:t xml:space="preserve"> </w:t>
      </w:r>
      <w:r w:rsidRPr="009E76C3">
        <w:rPr>
          <w:rFonts w:ascii="David" w:hAnsi="David" w:cs="David" w:hint="eastAsia"/>
          <w:sz w:val="24"/>
          <w:szCs w:val="24"/>
          <w:rtl/>
        </w:rPr>
        <w:t>התקציר</w:t>
      </w:r>
      <w:r w:rsidRPr="009E76C3">
        <w:rPr>
          <w:rFonts w:ascii="David" w:hAnsi="David" w:cs="David"/>
          <w:sz w:val="24"/>
          <w:szCs w:val="24"/>
          <w:rtl/>
        </w:rPr>
        <w:t xml:space="preserve"> </w:t>
      </w:r>
      <w:r w:rsidRPr="009E76C3">
        <w:rPr>
          <w:rFonts w:ascii="David" w:hAnsi="David" w:cs="David" w:hint="eastAsia"/>
          <w:sz w:val="24"/>
          <w:szCs w:val="24"/>
          <w:rtl/>
        </w:rPr>
        <w:t>יש</w:t>
      </w:r>
      <w:r w:rsidRPr="009E76C3">
        <w:rPr>
          <w:rFonts w:ascii="David" w:hAnsi="David" w:cs="David"/>
          <w:sz w:val="24"/>
          <w:szCs w:val="24"/>
          <w:rtl/>
        </w:rPr>
        <w:t xml:space="preserve"> </w:t>
      </w:r>
      <w:r w:rsidRPr="009E76C3">
        <w:rPr>
          <w:rFonts w:ascii="David" w:hAnsi="David" w:cs="David" w:hint="eastAsia"/>
          <w:sz w:val="24"/>
          <w:szCs w:val="24"/>
          <w:rtl/>
        </w:rPr>
        <w:t>לצרף</w:t>
      </w:r>
      <w:r w:rsidRPr="009E76C3">
        <w:rPr>
          <w:rFonts w:ascii="David" w:hAnsi="David" w:cs="David"/>
          <w:sz w:val="24"/>
          <w:szCs w:val="24"/>
          <w:rtl/>
        </w:rPr>
        <w:t xml:space="preserve"> </w:t>
      </w:r>
      <w:r w:rsidRPr="009E76C3">
        <w:rPr>
          <w:rFonts w:ascii="David" w:hAnsi="David" w:cs="David" w:hint="eastAsia"/>
          <w:sz w:val="24"/>
          <w:szCs w:val="24"/>
          <w:rtl/>
        </w:rPr>
        <w:t>דף</w:t>
      </w:r>
      <w:r w:rsidRPr="009E76C3">
        <w:rPr>
          <w:rFonts w:ascii="David" w:hAnsi="David" w:cs="David"/>
          <w:sz w:val="24"/>
          <w:szCs w:val="24"/>
          <w:rtl/>
        </w:rPr>
        <w:t xml:space="preserve"> </w:t>
      </w:r>
      <w:r w:rsidRPr="009E76C3">
        <w:rPr>
          <w:rFonts w:ascii="David" w:hAnsi="David" w:cs="David" w:hint="eastAsia"/>
          <w:sz w:val="24"/>
          <w:szCs w:val="24"/>
          <w:rtl/>
        </w:rPr>
        <w:t>ובו</w:t>
      </w:r>
      <w:r w:rsidRPr="009E76C3">
        <w:rPr>
          <w:rFonts w:ascii="David" w:hAnsi="David" w:cs="David"/>
          <w:sz w:val="24"/>
          <w:szCs w:val="24"/>
          <w:rtl/>
        </w:rPr>
        <w:t xml:space="preserve"> </w:t>
      </w:r>
      <w:r w:rsidRPr="009E76C3">
        <w:rPr>
          <w:rFonts w:ascii="David" w:hAnsi="David" w:cs="David" w:hint="eastAsia"/>
          <w:sz w:val="24"/>
          <w:szCs w:val="24"/>
          <w:rtl/>
        </w:rPr>
        <w:t>פירוט</w:t>
      </w:r>
      <w:r w:rsidRPr="009E76C3">
        <w:rPr>
          <w:rFonts w:ascii="David" w:hAnsi="David" w:cs="David"/>
          <w:sz w:val="24"/>
          <w:szCs w:val="24"/>
          <w:rtl/>
        </w:rPr>
        <w:t xml:space="preserve"> </w:t>
      </w:r>
      <w:r w:rsidRPr="009E76C3">
        <w:rPr>
          <w:rFonts w:ascii="David" w:hAnsi="David" w:cs="David" w:hint="eastAsia"/>
          <w:sz w:val="24"/>
          <w:szCs w:val="24"/>
          <w:rtl/>
        </w:rPr>
        <w:t>כל</w:t>
      </w:r>
      <w:r w:rsidRPr="009E76C3">
        <w:rPr>
          <w:rFonts w:ascii="David" w:hAnsi="David" w:cs="David"/>
          <w:sz w:val="24"/>
          <w:szCs w:val="24"/>
          <w:rtl/>
        </w:rPr>
        <w:t xml:space="preserve"> </w:t>
      </w:r>
      <w:r w:rsidRPr="009E76C3">
        <w:rPr>
          <w:rFonts w:ascii="David" w:hAnsi="David" w:cs="David" w:hint="eastAsia"/>
          <w:sz w:val="24"/>
          <w:szCs w:val="24"/>
          <w:rtl/>
        </w:rPr>
        <w:t>האנשים</w:t>
      </w:r>
      <w:r w:rsidRPr="009E76C3">
        <w:rPr>
          <w:rFonts w:ascii="David" w:hAnsi="David" w:cs="David"/>
          <w:sz w:val="24"/>
          <w:szCs w:val="24"/>
          <w:rtl/>
        </w:rPr>
        <w:t xml:space="preserve"> </w:t>
      </w:r>
      <w:r w:rsidRPr="009E76C3">
        <w:rPr>
          <w:rFonts w:ascii="David" w:hAnsi="David" w:cs="David" w:hint="eastAsia"/>
          <w:sz w:val="24"/>
          <w:szCs w:val="24"/>
          <w:rtl/>
        </w:rPr>
        <w:t>אשר</w:t>
      </w:r>
      <w:r w:rsidRPr="009E76C3">
        <w:rPr>
          <w:rFonts w:ascii="David" w:hAnsi="David" w:cs="David"/>
          <w:sz w:val="24"/>
          <w:szCs w:val="24"/>
          <w:rtl/>
        </w:rPr>
        <w:t xml:space="preserve"> </w:t>
      </w:r>
      <w:r w:rsidRPr="009E76C3">
        <w:rPr>
          <w:rFonts w:ascii="David" w:hAnsi="David" w:cs="David" w:hint="eastAsia"/>
          <w:sz w:val="24"/>
          <w:szCs w:val="24"/>
          <w:rtl/>
        </w:rPr>
        <w:t>לקחו</w:t>
      </w:r>
      <w:r w:rsidRPr="009E76C3">
        <w:rPr>
          <w:rFonts w:ascii="David" w:hAnsi="David" w:cs="David"/>
          <w:sz w:val="24"/>
          <w:szCs w:val="24"/>
          <w:rtl/>
        </w:rPr>
        <w:t xml:space="preserve"> </w:t>
      </w:r>
      <w:r w:rsidRPr="009E76C3">
        <w:rPr>
          <w:rFonts w:ascii="David" w:hAnsi="David" w:cs="David" w:hint="eastAsia"/>
          <w:sz w:val="24"/>
          <w:szCs w:val="24"/>
          <w:rtl/>
        </w:rPr>
        <w:t>חלק</w:t>
      </w:r>
      <w:r w:rsidRPr="009E76C3">
        <w:rPr>
          <w:rFonts w:ascii="David" w:hAnsi="David" w:cs="David"/>
          <w:sz w:val="24"/>
          <w:szCs w:val="24"/>
          <w:rtl/>
        </w:rPr>
        <w:t xml:space="preserve"> </w:t>
      </w:r>
      <w:r w:rsidRPr="009E76C3">
        <w:rPr>
          <w:rFonts w:ascii="David" w:hAnsi="David" w:cs="David" w:hint="eastAsia"/>
          <w:sz w:val="24"/>
          <w:szCs w:val="24"/>
          <w:rtl/>
        </w:rPr>
        <w:t>בפרוייקט</w:t>
      </w:r>
      <w:r w:rsidRPr="009E76C3">
        <w:rPr>
          <w:rFonts w:ascii="David" w:hAnsi="David" w:cs="David"/>
          <w:sz w:val="24"/>
          <w:szCs w:val="24"/>
          <w:rtl/>
        </w:rPr>
        <w:t xml:space="preserve"> </w:t>
      </w:r>
      <w:r w:rsidRPr="009E76C3">
        <w:rPr>
          <w:rFonts w:ascii="David" w:hAnsi="David" w:cs="David" w:hint="eastAsia"/>
          <w:sz w:val="24"/>
          <w:szCs w:val="24"/>
          <w:rtl/>
        </w:rPr>
        <w:t>ופרטי</w:t>
      </w:r>
      <w:r w:rsidRPr="009E76C3">
        <w:rPr>
          <w:rFonts w:ascii="David" w:hAnsi="David" w:cs="David"/>
          <w:sz w:val="24"/>
          <w:szCs w:val="24"/>
          <w:rtl/>
        </w:rPr>
        <w:t xml:space="preserve"> </w:t>
      </w:r>
      <w:r w:rsidRPr="009E76C3">
        <w:rPr>
          <w:rFonts w:ascii="David" w:hAnsi="David" w:cs="David" w:hint="eastAsia"/>
          <w:sz w:val="24"/>
          <w:szCs w:val="24"/>
          <w:rtl/>
        </w:rPr>
        <w:t>הקשר</w:t>
      </w:r>
      <w:r w:rsidRPr="009E76C3">
        <w:rPr>
          <w:rFonts w:ascii="David" w:hAnsi="David" w:cs="David"/>
          <w:sz w:val="24"/>
          <w:szCs w:val="24"/>
          <w:rtl/>
        </w:rPr>
        <w:t xml:space="preserve"> </w:t>
      </w:r>
      <w:r w:rsidRPr="009E76C3">
        <w:rPr>
          <w:rFonts w:ascii="David" w:hAnsi="David" w:cs="David" w:hint="eastAsia"/>
          <w:sz w:val="24"/>
          <w:szCs w:val="24"/>
          <w:rtl/>
        </w:rPr>
        <w:t>שלהם</w:t>
      </w:r>
      <w:r w:rsidRPr="009E76C3">
        <w:rPr>
          <w:rFonts w:ascii="David" w:hAnsi="David" w:cs="David"/>
          <w:sz w:val="24"/>
          <w:szCs w:val="24"/>
          <w:rtl/>
        </w:rPr>
        <w:t xml:space="preserve">. </w:t>
      </w:r>
      <w:r w:rsidRPr="009E76C3">
        <w:rPr>
          <w:rFonts w:ascii="David" w:hAnsi="David" w:cs="David" w:hint="eastAsia"/>
          <w:sz w:val="24"/>
          <w:szCs w:val="24"/>
          <w:rtl/>
        </w:rPr>
        <w:t>בכלל</w:t>
      </w:r>
      <w:r w:rsidRPr="009E76C3">
        <w:rPr>
          <w:rFonts w:ascii="David" w:hAnsi="David" w:cs="David"/>
          <w:sz w:val="24"/>
          <w:szCs w:val="24"/>
          <w:rtl/>
        </w:rPr>
        <w:t xml:space="preserve"> </w:t>
      </w:r>
      <w:r w:rsidRPr="009E76C3">
        <w:rPr>
          <w:rFonts w:ascii="David" w:hAnsi="David" w:cs="David" w:hint="eastAsia"/>
          <w:sz w:val="24"/>
          <w:szCs w:val="24"/>
          <w:rtl/>
        </w:rPr>
        <w:t>זה</w:t>
      </w:r>
      <w:r w:rsidRPr="009E76C3">
        <w:rPr>
          <w:rFonts w:ascii="David" w:hAnsi="David" w:cs="David"/>
          <w:sz w:val="24"/>
          <w:szCs w:val="24"/>
          <w:rtl/>
        </w:rPr>
        <w:t xml:space="preserve"> </w:t>
      </w:r>
      <w:r w:rsidRPr="009E76C3">
        <w:rPr>
          <w:rFonts w:ascii="David" w:hAnsi="David" w:cs="David" w:hint="eastAsia"/>
          <w:sz w:val="24"/>
          <w:szCs w:val="24"/>
          <w:rtl/>
        </w:rPr>
        <w:t>יש</w:t>
      </w:r>
      <w:r w:rsidRPr="009E76C3">
        <w:rPr>
          <w:rFonts w:ascii="David" w:hAnsi="David" w:cs="David"/>
          <w:sz w:val="24"/>
          <w:szCs w:val="24"/>
          <w:rtl/>
        </w:rPr>
        <w:t xml:space="preserve"> </w:t>
      </w:r>
      <w:r w:rsidRPr="009E76C3">
        <w:rPr>
          <w:rFonts w:ascii="David" w:hAnsi="David" w:cs="David" w:hint="eastAsia"/>
          <w:sz w:val="24"/>
          <w:szCs w:val="24"/>
          <w:rtl/>
        </w:rPr>
        <w:t>לציין</w:t>
      </w:r>
      <w:r w:rsidRPr="009E76C3">
        <w:rPr>
          <w:rFonts w:ascii="David" w:hAnsi="David" w:cs="David"/>
          <w:sz w:val="24"/>
          <w:szCs w:val="24"/>
          <w:rtl/>
        </w:rPr>
        <w:t xml:space="preserve"> </w:t>
      </w:r>
      <w:r w:rsidRPr="009E76C3">
        <w:rPr>
          <w:rFonts w:ascii="David" w:hAnsi="David" w:cs="David" w:hint="eastAsia"/>
          <w:sz w:val="24"/>
          <w:szCs w:val="24"/>
          <w:rtl/>
        </w:rPr>
        <w:t>סטודנטים</w:t>
      </w:r>
      <w:r w:rsidRPr="009E76C3">
        <w:rPr>
          <w:rFonts w:ascii="David" w:hAnsi="David" w:cs="David"/>
          <w:sz w:val="24"/>
          <w:szCs w:val="24"/>
          <w:rtl/>
        </w:rPr>
        <w:t xml:space="preserve"> </w:t>
      </w:r>
      <w:r w:rsidRPr="009E76C3">
        <w:rPr>
          <w:rFonts w:ascii="David" w:hAnsi="David" w:cs="David" w:hint="eastAsia"/>
          <w:sz w:val="24"/>
          <w:szCs w:val="24"/>
          <w:rtl/>
        </w:rPr>
        <w:t>שעבודת</w:t>
      </w:r>
      <w:r w:rsidRPr="009E76C3">
        <w:rPr>
          <w:rFonts w:ascii="David" w:hAnsi="David" w:cs="David"/>
          <w:sz w:val="24"/>
          <w:szCs w:val="24"/>
          <w:rtl/>
        </w:rPr>
        <w:t xml:space="preserve"> </w:t>
      </w:r>
      <w:r w:rsidRPr="009E76C3">
        <w:rPr>
          <w:rFonts w:ascii="David" w:hAnsi="David" w:cs="David" w:hint="eastAsia"/>
          <w:sz w:val="24"/>
          <w:szCs w:val="24"/>
          <w:rtl/>
        </w:rPr>
        <w:t>המאסטר</w:t>
      </w:r>
      <w:r w:rsidRPr="009E76C3">
        <w:rPr>
          <w:rFonts w:ascii="David" w:hAnsi="David" w:cs="David"/>
          <w:sz w:val="24"/>
          <w:szCs w:val="24"/>
          <w:rtl/>
        </w:rPr>
        <w:t xml:space="preserve"> </w:t>
      </w:r>
      <w:r w:rsidRPr="009E76C3">
        <w:rPr>
          <w:rFonts w:ascii="David" w:hAnsi="David" w:cs="David" w:hint="eastAsia"/>
          <w:sz w:val="24"/>
          <w:szCs w:val="24"/>
          <w:rtl/>
        </w:rPr>
        <w:t>או</w:t>
      </w:r>
      <w:r w:rsidRPr="009E76C3">
        <w:rPr>
          <w:rFonts w:ascii="David" w:hAnsi="David" w:cs="David"/>
          <w:sz w:val="24"/>
          <w:szCs w:val="24"/>
          <w:rtl/>
        </w:rPr>
        <w:t xml:space="preserve"> </w:t>
      </w:r>
      <w:r w:rsidRPr="009E76C3">
        <w:rPr>
          <w:rFonts w:ascii="David" w:hAnsi="David" w:cs="David" w:hint="eastAsia"/>
          <w:sz w:val="24"/>
          <w:szCs w:val="24"/>
          <w:rtl/>
        </w:rPr>
        <w:t>הדוקטורט</w:t>
      </w:r>
      <w:r w:rsidRPr="009E76C3">
        <w:rPr>
          <w:rFonts w:ascii="David" w:hAnsi="David" w:cs="David"/>
          <w:sz w:val="24"/>
          <w:szCs w:val="24"/>
          <w:rtl/>
        </w:rPr>
        <w:t xml:space="preserve"> </w:t>
      </w:r>
      <w:r w:rsidRPr="009E76C3">
        <w:rPr>
          <w:rFonts w:ascii="David" w:hAnsi="David" w:cs="David" w:hint="eastAsia"/>
          <w:sz w:val="24"/>
          <w:szCs w:val="24"/>
          <w:rtl/>
        </w:rPr>
        <w:t>שלהם</w:t>
      </w:r>
      <w:r w:rsidRPr="009E76C3">
        <w:rPr>
          <w:rFonts w:ascii="David" w:hAnsi="David" w:cs="David"/>
          <w:sz w:val="24"/>
          <w:szCs w:val="24"/>
          <w:rtl/>
        </w:rPr>
        <w:t xml:space="preserve"> </w:t>
      </w:r>
      <w:r w:rsidRPr="009E76C3">
        <w:rPr>
          <w:rFonts w:ascii="David" w:hAnsi="David" w:cs="David" w:hint="eastAsia"/>
          <w:sz w:val="24"/>
          <w:szCs w:val="24"/>
          <w:rtl/>
        </w:rPr>
        <w:t>עסקה</w:t>
      </w:r>
      <w:r w:rsidRPr="009E76C3">
        <w:rPr>
          <w:rFonts w:ascii="David" w:hAnsi="David" w:cs="David"/>
          <w:sz w:val="24"/>
          <w:szCs w:val="24"/>
          <w:rtl/>
        </w:rPr>
        <w:t xml:space="preserve"> </w:t>
      </w:r>
      <w:r w:rsidRPr="009E76C3">
        <w:rPr>
          <w:rFonts w:ascii="David" w:hAnsi="David" w:cs="David" w:hint="eastAsia"/>
          <w:sz w:val="24"/>
          <w:szCs w:val="24"/>
          <w:rtl/>
        </w:rPr>
        <w:t>בפרוייקט</w:t>
      </w:r>
      <w:r w:rsidRPr="009E76C3">
        <w:rPr>
          <w:rFonts w:ascii="David" w:hAnsi="David" w:cs="David"/>
          <w:sz w:val="24"/>
          <w:szCs w:val="24"/>
          <w:rtl/>
        </w:rPr>
        <w:t xml:space="preserve">, </w:t>
      </w:r>
    </w:p>
    <w:p w:rsidR="00B54AB6" w:rsidRPr="009E76C3" w:rsidRDefault="00B54AB6" w:rsidP="00B54AB6">
      <w:pPr>
        <w:spacing w:line="360" w:lineRule="auto"/>
        <w:jc w:val="both"/>
        <w:rPr>
          <w:rFonts w:ascii="David" w:hAnsi="David" w:cs="David"/>
          <w:sz w:val="24"/>
          <w:szCs w:val="24"/>
          <w:rtl/>
        </w:rPr>
      </w:pPr>
      <w:r w:rsidRPr="009E76C3">
        <w:rPr>
          <w:rFonts w:ascii="David" w:hAnsi="David" w:cs="David" w:hint="eastAsia"/>
          <w:sz w:val="24"/>
          <w:szCs w:val="24"/>
          <w:rtl/>
        </w:rPr>
        <w:t>דוגמה</w:t>
      </w:r>
      <w:r w:rsidRPr="009E76C3">
        <w:rPr>
          <w:rFonts w:ascii="David" w:hAnsi="David" w:cs="David"/>
          <w:sz w:val="24"/>
          <w:szCs w:val="24"/>
          <w:rtl/>
        </w:rPr>
        <w:t xml:space="preserve"> </w:t>
      </w:r>
      <w:r w:rsidRPr="009E76C3">
        <w:rPr>
          <w:rFonts w:ascii="David" w:hAnsi="David" w:cs="David" w:hint="eastAsia"/>
          <w:sz w:val="24"/>
          <w:szCs w:val="24"/>
          <w:rtl/>
        </w:rPr>
        <w:t>לדף</w:t>
      </w:r>
      <w:r w:rsidRPr="009E76C3">
        <w:rPr>
          <w:rFonts w:ascii="David" w:hAnsi="David" w:cs="David"/>
          <w:sz w:val="24"/>
          <w:szCs w:val="24"/>
          <w:rtl/>
        </w:rPr>
        <w:t xml:space="preserve"> </w:t>
      </w:r>
      <w:r w:rsidRPr="009E76C3">
        <w:rPr>
          <w:rFonts w:ascii="David" w:hAnsi="David" w:cs="David" w:hint="eastAsia"/>
          <w:sz w:val="24"/>
          <w:szCs w:val="24"/>
          <w:rtl/>
        </w:rPr>
        <w:t>תקציר</w:t>
      </w:r>
      <w:r w:rsidRPr="009E76C3">
        <w:rPr>
          <w:rFonts w:ascii="David" w:hAnsi="David" w:cs="David"/>
          <w:sz w:val="24"/>
          <w:szCs w:val="24"/>
          <w:rtl/>
        </w:rPr>
        <w:t xml:space="preserve"> </w:t>
      </w:r>
      <w:r w:rsidRPr="009E76C3">
        <w:rPr>
          <w:rFonts w:ascii="David" w:hAnsi="David" w:cs="David" w:hint="eastAsia"/>
          <w:sz w:val="24"/>
          <w:szCs w:val="24"/>
          <w:rtl/>
        </w:rPr>
        <w:t>באנגלית</w:t>
      </w:r>
      <w:r w:rsidRPr="009E76C3">
        <w:rPr>
          <w:rFonts w:ascii="David" w:hAnsi="David" w:cs="David"/>
          <w:sz w:val="24"/>
          <w:szCs w:val="24"/>
          <w:rtl/>
        </w:rPr>
        <w:t xml:space="preserve"> – </w:t>
      </w:r>
      <w:r w:rsidRPr="009E76C3">
        <w:rPr>
          <w:rFonts w:ascii="David" w:hAnsi="David" w:cs="David" w:hint="eastAsia"/>
          <w:sz w:val="24"/>
          <w:szCs w:val="24"/>
          <w:rtl/>
        </w:rPr>
        <w:t>דו</w:t>
      </w:r>
      <w:r w:rsidRPr="009E76C3">
        <w:rPr>
          <w:rFonts w:ascii="David" w:hAnsi="David" w:cs="David"/>
          <w:sz w:val="24"/>
          <w:szCs w:val="24"/>
          <w:rtl/>
        </w:rPr>
        <w:t>"</w:t>
      </w:r>
      <w:r w:rsidRPr="009E76C3">
        <w:rPr>
          <w:rFonts w:ascii="David" w:hAnsi="David" w:cs="David" w:hint="eastAsia"/>
          <w:sz w:val="24"/>
          <w:szCs w:val="24"/>
          <w:rtl/>
        </w:rPr>
        <w:t>ח</w:t>
      </w:r>
      <w:r w:rsidRPr="009E76C3">
        <w:rPr>
          <w:rFonts w:ascii="David" w:hAnsi="David" w:cs="David"/>
          <w:sz w:val="24"/>
          <w:szCs w:val="24"/>
          <w:rtl/>
        </w:rPr>
        <w:t xml:space="preserve"> </w:t>
      </w:r>
      <w:r w:rsidRPr="009E76C3">
        <w:rPr>
          <w:rFonts w:ascii="David" w:hAnsi="David" w:cs="David" w:hint="eastAsia"/>
          <w:sz w:val="24"/>
          <w:szCs w:val="24"/>
          <w:rtl/>
        </w:rPr>
        <w:t>מדעי</w:t>
      </w:r>
      <w:r w:rsidRPr="009E76C3">
        <w:rPr>
          <w:rFonts w:ascii="David" w:hAnsi="David" w:cs="David"/>
          <w:sz w:val="24"/>
          <w:szCs w:val="24"/>
          <w:rtl/>
        </w:rPr>
        <w:t xml:space="preserve"> </w:t>
      </w:r>
      <w:r w:rsidRPr="009E76C3">
        <w:rPr>
          <w:rFonts w:ascii="David" w:hAnsi="David" w:cs="David" w:hint="eastAsia"/>
          <w:sz w:val="24"/>
          <w:szCs w:val="24"/>
          <w:rtl/>
        </w:rPr>
        <w:t>סופי</w:t>
      </w:r>
    </w:p>
    <w:p w:rsidR="00B54AB6" w:rsidRPr="009E76C3" w:rsidRDefault="00B54AB6" w:rsidP="00B54AB6">
      <w:pPr>
        <w:bidi w:val="0"/>
        <w:spacing w:line="360" w:lineRule="auto"/>
        <w:jc w:val="both"/>
        <w:rPr>
          <w:rFonts w:ascii="David" w:hAnsi="David" w:cs="David"/>
          <w:sz w:val="24"/>
          <w:szCs w:val="24"/>
        </w:rPr>
      </w:pPr>
      <w:r w:rsidRPr="009E76C3">
        <w:rPr>
          <w:rFonts w:ascii="David" w:hAnsi="David" w:cs="David"/>
          <w:sz w:val="24"/>
          <w:szCs w:val="24"/>
        </w:rPr>
        <w:t>Development of a New Type of Perpetuum Mobile</w:t>
      </w:r>
    </w:p>
    <w:p w:rsidR="00B54AB6" w:rsidRPr="009E76C3" w:rsidRDefault="00B54AB6" w:rsidP="00B54AB6">
      <w:pPr>
        <w:bidi w:val="0"/>
        <w:spacing w:line="360" w:lineRule="auto"/>
        <w:jc w:val="both"/>
        <w:rPr>
          <w:rFonts w:ascii="David" w:hAnsi="David" w:cs="David"/>
          <w:sz w:val="24"/>
          <w:szCs w:val="24"/>
        </w:rPr>
      </w:pPr>
      <w:r w:rsidRPr="009E76C3">
        <w:rPr>
          <w:rFonts w:ascii="David" w:hAnsi="David" w:cs="David"/>
          <w:sz w:val="24"/>
          <w:szCs w:val="24"/>
        </w:rPr>
        <w:t>Annual Report for the Period January 2016 – December 2016</w:t>
      </w:r>
    </w:p>
    <w:p w:rsidR="00B54AB6" w:rsidRPr="009E76C3" w:rsidRDefault="00B54AB6" w:rsidP="00B54AB6">
      <w:pPr>
        <w:bidi w:val="0"/>
        <w:spacing w:line="360" w:lineRule="auto"/>
        <w:jc w:val="both"/>
        <w:rPr>
          <w:rFonts w:ascii="David" w:hAnsi="David" w:cs="David"/>
          <w:sz w:val="24"/>
          <w:szCs w:val="24"/>
        </w:rPr>
      </w:pPr>
    </w:p>
    <w:p w:rsidR="00B54AB6" w:rsidRPr="009E76C3" w:rsidRDefault="00B54AB6" w:rsidP="00B54AB6">
      <w:pPr>
        <w:bidi w:val="0"/>
        <w:spacing w:line="360" w:lineRule="auto"/>
        <w:jc w:val="both"/>
        <w:rPr>
          <w:rFonts w:ascii="David" w:hAnsi="David" w:cs="David"/>
          <w:sz w:val="24"/>
          <w:szCs w:val="24"/>
        </w:rPr>
      </w:pPr>
      <w:r w:rsidRPr="009E76C3">
        <w:rPr>
          <w:rFonts w:ascii="David" w:hAnsi="David" w:cs="David"/>
          <w:sz w:val="24"/>
          <w:szCs w:val="24"/>
        </w:rPr>
        <w:t>Mr. Yazam Tov</w:t>
      </w:r>
    </w:p>
    <w:p w:rsidR="00B54AB6" w:rsidRPr="009E76C3" w:rsidRDefault="00B54AB6" w:rsidP="00B54AB6">
      <w:pPr>
        <w:bidi w:val="0"/>
        <w:spacing w:line="360" w:lineRule="auto"/>
        <w:jc w:val="both"/>
        <w:rPr>
          <w:rFonts w:ascii="David" w:hAnsi="David" w:cs="David"/>
          <w:sz w:val="24"/>
          <w:szCs w:val="24"/>
        </w:rPr>
      </w:pPr>
      <w:r w:rsidRPr="009E76C3">
        <w:rPr>
          <w:rFonts w:ascii="David" w:hAnsi="David" w:cs="David"/>
          <w:sz w:val="24"/>
          <w:szCs w:val="24"/>
        </w:rPr>
        <w:t>Dr. Sagi Naor (Principal Investigator)</w:t>
      </w:r>
    </w:p>
    <w:p w:rsidR="00B54AB6" w:rsidRPr="009E76C3" w:rsidRDefault="00B54AB6" w:rsidP="00B54AB6">
      <w:pPr>
        <w:bidi w:val="0"/>
        <w:spacing w:line="360" w:lineRule="auto"/>
        <w:jc w:val="both"/>
        <w:rPr>
          <w:rFonts w:ascii="David" w:hAnsi="David" w:cs="David"/>
          <w:sz w:val="24"/>
          <w:szCs w:val="24"/>
        </w:rPr>
      </w:pPr>
      <w:r w:rsidRPr="009E76C3">
        <w:rPr>
          <w:rFonts w:ascii="David" w:hAnsi="David" w:cs="David"/>
          <w:sz w:val="24"/>
          <w:szCs w:val="24"/>
        </w:rPr>
        <w:t>Yazam Limited</w:t>
      </w:r>
    </w:p>
    <w:p w:rsidR="00B54AB6" w:rsidRPr="009E76C3" w:rsidRDefault="00B54AB6" w:rsidP="00B54AB6">
      <w:pPr>
        <w:bidi w:val="0"/>
        <w:spacing w:line="360" w:lineRule="auto"/>
        <w:jc w:val="both"/>
        <w:rPr>
          <w:rFonts w:ascii="David" w:hAnsi="David" w:cs="David"/>
          <w:sz w:val="24"/>
          <w:szCs w:val="24"/>
        </w:rPr>
      </w:pPr>
    </w:p>
    <w:p w:rsidR="00B54AB6" w:rsidRPr="009E76C3" w:rsidRDefault="00B54AB6" w:rsidP="00B54AB6">
      <w:pPr>
        <w:bidi w:val="0"/>
        <w:spacing w:line="360" w:lineRule="auto"/>
        <w:jc w:val="both"/>
        <w:rPr>
          <w:rFonts w:ascii="David" w:hAnsi="David" w:cs="David"/>
          <w:sz w:val="24"/>
          <w:szCs w:val="24"/>
        </w:rPr>
      </w:pPr>
      <w:r w:rsidRPr="009E76C3">
        <w:rPr>
          <w:rFonts w:ascii="David" w:hAnsi="David" w:cs="David"/>
          <w:sz w:val="24"/>
          <w:szCs w:val="24"/>
        </w:rPr>
        <w:t>Abstract</w:t>
      </w:r>
    </w:p>
    <w:p w:rsidR="00B54AB6" w:rsidRPr="009E76C3" w:rsidRDefault="00B54AB6" w:rsidP="00B54AB6">
      <w:pPr>
        <w:bidi w:val="0"/>
        <w:spacing w:line="360" w:lineRule="auto"/>
        <w:jc w:val="both"/>
        <w:rPr>
          <w:rFonts w:ascii="David" w:hAnsi="David" w:cs="David"/>
          <w:sz w:val="24"/>
          <w:szCs w:val="24"/>
        </w:rPr>
      </w:pPr>
    </w:p>
    <w:p w:rsidR="00B54AB6" w:rsidRPr="009E76C3" w:rsidRDefault="00B54AB6" w:rsidP="00B54AB6">
      <w:pPr>
        <w:bidi w:val="0"/>
        <w:spacing w:line="360" w:lineRule="auto"/>
        <w:jc w:val="both"/>
        <w:rPr>
          <w:rFonts w:ascii="David" w:hAnsi="David" w:cs="David"/>
          <w:sz w:val="24"/>
          <w:szCs w:val="24"/>
        </w:rPr>
      </w:pPr>
      <w:r w:rsidRPr="009E76C3">
        <w:rPr>
          <w:rFonts w:ascii="David" w:hAnsi="David" w:cs="David"/>
          <w:sz w:val="24"/>
          <w:szCs w:val="24"/>
        </w:rPr>
        <w:t>A new type of Perpetuum mobile is under development where vacuum fluctuations are used to produce energy from particle-antiparticle annihilation. At this stage of the program we demonstrated a steady vacuum state, where the no-energy is well preserved. The program progresses according to the work program and the planned budget. Next year we hope to demonstrate how to increase the hole-in-the-pocket of the government without investing too much effort.</w:t>
      </w:r>
    </w:p>
    <w:p w:rsidR="00B54AB6" w:rsidRPr="009E76C3" w:rsidRDefault="00B54AB6" w:rsidP="009D7738">
      <w:pPr>
        <w:numPr>
          <w:ilvl w:val="0"/>
          <w:numId w:val="102"/>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דיווח</w:t>
      </w:r>
      <w:r w:rsidRPr="009E76C3">
        <w:rPr>
          <w:rFonts w:ascii="David" w:eastAsia="Times New Roman" w:hAnsi="David" w:cs="David"/>
          <w:sz w:val="24"/>
          <w:szCs w:val="24"/>
          <w:lang w:eastAsia="he-IL"/>
        </w:rPr>
        <w:t xml:space="preserve"> </w:t>
      </w:r>
      <w:r w:rsidRPr="009E76C3">
        <w:rPr>
          <w:rFonts w:ascii="David" w:eastAsia="Times New Roman" w:hAnsi="David" w:cs="David"/>
          <w:sz w:val="24"/>
          <w:szCs w:val="24"/>
          <w:rtl/>
          <w:lang w:eastAsia="he-IL"/>
        </w:rPr>
        <w:t>מפורט</w:t>
      </w:r>
    </w:p>
    <w:p w:rsidR="00B54AB6" w:rsidRPr="009E76C3" w:rsidRDefault="00B54AB6" w:rsidP="006A7165">
      <w:pPr>
        <w:tabs>
          <w:tab w:val="left" w:pos="960"/>
        </w:tabs>
        <w:spacing w:line="360" w:lineRule="auto"/>
        <w:ind w:left="567" w:right="454"/>
        <w:rPr>
          <w:rFonts w:ascii="David" w:hAnsi="David" w:cs="David"/>
          <w:sz w:val="24"/>
          <w:szCs w:val="24"/>
          <w:rtl/>
        </w:rPr>
      </w:pPr>
      <w:r w:rsidRPr="009E76C3">
        <w:rPr>
          <w:rFonts w:ascii="David" w:hAnsi="David" w:cs="David"/>
          <w:sz w:val="24"/>
          <w:szCs w:val="24"/>
          <w:rtl/>
        </w:rPr>
        <w:t xml:space="preserve">גוף דו"ח </w:t>
      </w:r>
      <w:r w:rsidR="003A573C" w:rsidRPr="009E76C3">
        <w:rPr>
          <w:rFonts w:ascii="David" w:hAnsi="David" w:cs="David"/>
          <w:sz w:val="24"/>
          <w:szCs w:val="24"/>
          <w:rtl/>
        </w:rPr>
        <w:t>ה</w:t>
      </w:r>
      <w:r w:rsidR="003A573C">
        <w:rPr>
          <w:rFonts w:ascii="David" w:hAnsi="David" w:cs="David" w:hint="cs"/>
          <w:sz w:val="24"/>
          <w:szCs w:val="24"/>
          <w:rtl/>
        </w:rPr>
        <w:t>מיזם</w:t>
      </w:r>
      <w:r w:rsidR="003A573C" w:rsidRPr="009E76C3">
        <w:rPr>
          <w:rFonts w:ascii="David" w:hAnsi="David" w:cs="David"/>
          <w:sz w:val="24"/>
          <w:szCs w:val="24"/>
          <w:rtl/>
        </w:rPr>
        <w:t xml:space="preserve"> </w:t>
      </w:r>
      <w:r w:rsidRPr="009E76C3">
        <w:rPr>
          <w:rFonts w:ascii="David" w:hAnsi="David" w:cs="David"/>
          <w:sz w:val="24"/>
          <w:szCs w:val="24"/>
          <w:rtl/>
        </w:rPr>
        <w:t>שיכלול:</w:t>
      </w:r>
    </w:p>
    <w:p w:rsidR="00B54AB6" w:rsidRPr="009E76C3" w:rsidRDefault="00B54AB6" w:rsidP="006A7165">
      <w:pPr>
        <w:tabs>
          <w:tab w:val="left" w:pos="960"/>
        </w:tabs>
        <w:spacing w:line="360" w:lineRule="auto"/>
        <w:ind w:right="454"/>
        <w:jc w:val="both"/>
        <w:rPr>
          <w:rFonts w:ascii="David" w:hAnsi="David" w:cs="David"/>
          <w:sz w:val="24"/>
          <w:szCs w:val="24"/>
          <w:rtl/>
        </w:rPr>
      </w:pPr>
      <w:r w:rsidRPr="009E76C3">
        <w:rPr>
          <w:rFonts w:ascii="David" w:hAnsi="David" w:cs="David"/>
          <w:b/>
          <w:bCs/>
          <w:sz w:val="24"/>
          <w:szCs w:val="24"/>
          <w:rtl/>
        </w:rPr>
        <w:tab/>
        <w:t>מבוא-</w:t>
      </w:r>
      <w:r w:rsidRPr="009E76C3">
        <w:rPr>
          <w:rFonts w:ascii="David" w:hAnsi="David" w:cs="David"/>
          <w:sz w:val="24"/>
          <w:szCs w:val="24"/>
          <w:rtl/>
        </w:rPr>
        <w:t xml:space="preserve"> רקע מדעי קצר ו</w:t>
      </w:r>
      <w:r w:rsidR="003A573C">
        <w:rPr>
          <w:rFonts w:ascii="David" w:hAnsi="David" w:cs="David" w:hint="cs"/>
          <w:sz w:val="24"/>
          <w:szCs w:val="24"/>
          <w:rtl/>
        </w:rPr>
        <w:t>יעדי</w:t>
      </w:r>
      <w:r w:rsidRPr="009E76C3">
        <w:rPr>
          <w:rFonts w:ascii="David" w:hAnsi="David" w:cs="David"/>
          <w:sz w:val="24"/>
          <w:szCs w:val="24"/>
          <w:rtl/>
        </w:rPr>
        <w:t xml:space="preserve"> </w:t>
      </w:r>
      <w:r w:rsidR="003A573C" w:rsidRPr="009E76C3">
        <w:rPr>
          <w:rFonts w:ascii="David" w:hAnsi="David" w:cs="David"/>
          <w:sz w:val="24"/>
          <w:szCs w:val="24"/>
          <w:rtl/>
        </w:rPr>
        <w:t>ה</w:t>
      </w:r>
      <w:r w:rsidR="003A573C">
        <w:rPr>
          <w:rFonts w:ascii="David" w:hAnsi="David" w:cs="David" w:hint="cs"/>
          <w:sz w:val="24"/>
          <w:szCs w:val="24"/>
          <w:rtl/>
        </w:rPr>
        <w:t>ת</w:t>
      </w:r>
      <w:r w:rsidR="006C2068">
        <w:rPr>
          <w:rFonts w:ascii="David" w:hAnsi="David" w:cs="David" w:hint="cs"/>
          <w:sz w:val="24"/>
          <w:szCs w:val="24"/>
          <w:rtl/>
        </w:rPr>
        <w:t>ו</w:t>
      </w:r>
      <w:r w:rsidR="003A573C">
        <w:rPr>
          <w:rFonts w:ascii="David" w:hAnsi="David" w:cs="David" w:hint="cs"/>
          <w:sz w:val="24"/>
          <w:szCs w:val="24"/>
          <w:rtl/>
        </w:rPr>
        <w:t>כנית</w:t>
      </w:r>
      <w:r w:rsidR="003A573C" w:rsidRPr="009E76C3">
        <w:rPr>
          <w:rFonts w:ascii="David" w:hAnsi="David" w:cs="David"/>
          <w:sz w:val="24"/>
          <w:szCs w:val="24"/>
          <w:rtl/>
        </w:rPr>
        <w:t xml:space="preserve"> </w:t>
      </w:r>
      <w:r w:rsidRPr="009E76C3">
        <w:rPr>
          <w:rFonts w:ascii="David" w:hAnsi="David" w:cs="David"/>
          <w:sz w:val="24"/>
          <w:szCs w:val="24"/>
          <w:rtl/>
        </w:rPr>
        <w:t>.</w:t>
      </w:r>
    </w:p>
    <w:p w:rsidR="00B54AB6" w:rsidRPr="009E76C3" w:rsidRDefault="00B54AB6" w:rsidP="006A7165">
      <w:pPr>
        <w:tabs>
          <w:tab w:val="left" w:pos="960"/>
        </w:tabs>
        <w:spacing w:line="360" w:lineRule="auto"/>
        <w:ind w:left="1020" w:right="454"/>
        <w:jc w:val="both"/>
        <w:rPr>
          <w:rFonts w:ascii="David" w:hAnsi="David" w:cs="David"/>
          <w:sz w:val="24"/>
          <w:szCs w:val="24"/>
          <w:rtl/>
        </w:rPr>
      </w:pPr>
      <w:r w:rsidRPr="009E76C3">
        <w:rPr>
          <w:rFonts w:ascii="David" w:hAnsi="David" w:cs="David"/>
          <w:b/>
          <w:bCs/>
          <w:sz w:val="24"/>
          <w:szCs w:val="24"/>
          <w:rtl/>
        </w:rPr>
        <w:t xml:space="preserve">מטרות </w:t>
      </w:r>
      <w:r w:rsidR="003A573C" w:rsidRPr="009E76C3">
        <w:rPr>
          <w:rFonts w:ascii="David" w:hAnsi="David" w:cs="David"/>
          <w:b/>
          <w:bCs/>
          <w:sz w:val="24"/>
          <w:szCs w:val="24"/>
          <w:rtl/>
        </w:rPr>
        <w:t>המ</w:t>
      </w:r>
      <w:r w:rsidR="003A573C">
        <w:rPr>
          <w:rFonts w:ascii="David" w:hAnsi="David" w:cs="David" w:hint="cs"/>
          <w:b/>
          <w:bCs/>
          <w:sz w:val="24"/>
          <w:szCs w:val="24"/>
          <w:rtl/>
        </w:rPr>
        <w:t>יזם</w:t>
      </w:r>
      <w:r w:rsidRPr="009E76C3">
        <w:rPr>
          <w:rFonts w:ascii="David" w:hAnsi="David" w:cs="David"/>
          <w:b/>
          <w:bCs/>
          <w:sz w:val="24"/>
          <w:szCs w:val="24"/>
          <w:rtl/>
        </w:rPr>
        <w:t>-</w:t>
      </w:r>
      <w:r w:rsidRPr="009E76C3">
        <w:rPr>
          <w:rFonts w:ascii="David" w:hAnsi="David" w:cs="David"/>
          <w:sz w:val="24"/>
          <w:szCs w:val="24"/>
          <w:rtl/>
        </w:rPr>
        <w:t xml:space="preserve"> נא לרשום את אותן מטרות כפי שהופיעו בהצע</w:t>
      </w:r>
      <w:r w:rsidR="003A573C">
        <w:rPr>
          <w:rFonts w:ascii="David" w:hAnsi="David" w:cs="David" w:hint="cs"/>
          <w:sz w:val="24"/>
          <w:szCs w:val="24"/>
          <w:rtl/>
        </w:rPr>
        <w:t>ה</w:t>
      </w:r>
      <w:r w:rsidR="00CD2DF1">
        <w:rPr>
          <w:rFonts w:ascii="David" w:hAnsi="David" w:cs="David" w:hint="cs"/>
          <w:sz w:val="24"/>
          <w:szCs w:val="24"/>
          <w:rtl/>
        </w:rPr>
        <w:t xml:space="preserve"> </w:t>
      </w:r>
      <w:r w:rsidRPr="009E76C3">
        <w:rPr>
          <w:rFonts w:ascii="David" w:hAnsi="David" w:cs="David"/>
          <w:sz w:val="24"/>
          <w:szCs w:val="24"/>
          <w:rtl/>
        </w:rPr>
        <w:t>המקורית, ללא שינויים.</w:t>
      </w:r>
    </w:p>
    <w:p w:rsidR="00B54AB6" w:rsidRPr="009E76C3" w:rsidRDefault="00B54AB6" w:rsidP="002658C5">
      <w:pPr>
        <w:tabs>
          <w:tab w:val="left" w:pos="960"/>
        </w:tabs>
        <w:spacing w:line="360" w:lineRule="auto"/>
        <w:ind w:left="1020" w:right="454"/>
        <w:jc w:val="both"/>
        <w:rPr>
          <w:rFonts w:ascii="David" w:hAnsi="David" w:cs="David"/>
          <w:sz w:val="24"/>
          <w:szCs w:val="24"/>
          <w:rtl/>
        </w:rPr>
      </w:pPr>
      <w:r w:rsidRPr="009E76C3">
        <w:rPr>
          <w:rFonts w:ascii="David" w:hAnsi="David" w:cs="David"/>
          <w:b/>
          <w:bCs/>
          <w:sz w:val="24"/>
          <w:szCs w:val="24"/>
          <w:rtl/>
        </w:rPr>
        <w:t>פירוט עיקרי</w:t>
      </w:r>
      <w:r w:rsidR="003A573C">
        <w:rPr>
          <w:rFonts w:ascii="David" w:hAnsi="David" w:cs="David" w:hint="cs"/>
          <w:b/>
          <w:bCs/>
          <w:sz w:val="24"/>
          <w:szCs w:val="24"/>
          <w:rtl/>
        </w:rPr>
        <w:t xml:space="preserve"> ההתקדמות, </w:t>
      </w:r>
      <w:r w:rsidRPr="009E76C3">
        <w:rPr>
          <w:rFonts w:ascii="David" w:hAnsi="David" w:cs="David"/>
          <w:b/>
          <w:bCs/>
          <w:sz w:val="24"/>
          <w:szCs w:val="24"/>
          <w:rtl/>
        </w:rPr>
        <w:t>הניסויים</w:t>
      </w:r>
      <w:r w:rsidRPr="009E76C3">
        <w:rPr>
          <w:rFonts w:ascii="David" w:hAnsi="David" w:cs="David"/>
          <w:sz w:val="24"/>
          <w:szCs w:val="24"/>
          <w:rtl/>
        </w:rPr>
        <w:t xml:space="preserve"> </w:t>
      </w:r>
      <w:r w:rsidRPr="009E76C3">
        <w:rPr>
          <w:rFonts w:ascii="David" w:hAnsi="David" w:cs="David"/>
          <w:b/>
          <w:bCs/>
          <w:sz w:val="24"/>
          <w:szCs w:val="24"/>
          <w:rtl/>
        </w:rPr>
        <w:t xml:space="preserve">ותוצאות </w:t>
      </w:r>
      <w:r w:rsidRPr="009E76C3">
        <w:rPr>
          <w:rFonts w:ascii="David" w:hAnsi="David" w:cs="David"/>
          <w:sz w:val="24"/>
          <w:szCs w:val="24"/>
          <w:rtl/>
        </w:rPr>
        <w:t xml:space="preserve">– כולל שיטות וחומרים, תוצאות שבוצעו וכלל התוצאות שהתקבלו לתקופת הדו"ח, לרבות תוצאות שליליות בעלות משמעות. תיאור של מתקנים, התקנים וציוד שנבנו או פותחו במהלך </w:t>
      </w:r>
      <w:r w:rsidR="003A573C" w:rsidRPr="009E76C3">
        <w:rPr>
          <w:rFonts w:ascii="David" w:hAnsi="David" w:cs="David"/>
          <w:sz w:val="24"/>
          <w:szCs w:val="24"/>
          <w:rtl/>
        </w:rPr>
        <w:t>ה</w:t>
      </w:r>
      <w:r w:rsidR="003A573C">
        <w:rPr>
          <w:rFonts w:ascii="David" w:hAnsi="David" w:cs="David" w:hint="cs"/>
          <w:sz w:val="24"/>
          <w:szCs w:val="24"/>
          <w:rtl/>
        </w:rPr>
        <w:t>פרויקט</w:t>
      </w:r>
      <w:r w:rsidR="003A573C" w:rsidRPr="009E76C3">
        <w:rPr>
          <w:rFonts w:ascii="David" w:hAnsi="David" w:cs="David"/>
          <w:sz w:val="24"/>
          <w:szCs w:val="24"/>
          <w:rtl/>
        </w:rPr>
        <w:t xml:space="preserve"> </w:t>
      </w:r>
      <w:r w:rsidRPr="009E76C3">
        <w:rPr>
          <w:rFonts w:ascii="David" w:hAnsi="David" w:cs="David"/>
          <w:sz w:val="24"/>
          <w:szCs w:val="24"/>
          <w:rtl/>
        </w:rPr>
        <w:t>(בצירוף צילומים או תרשימים מתאימים). הצגה נאותה, תוך הסתייעות בטבלאות ובתרשימים, של תוצאות מדידות וחישובים שנעשו במסגרת ה</w:t>
      </w:r>
      <w:r w:rsidR="002658C5">
        <w:rPr>
          <w:rFonts w:ascii="David" w:hAnsi="David" w:cs="David" w:hint="cs"/>
          <w:sz w:val="24"/>
          <w:szCs w:val="24"/>
          <w:rtl/>
        </w:rPr>
        <w:t>מיזם</w:t>
      </w:r>
      <w:r w:rsidRPr="009E76C3">
        <w:rPr>
          <w:rFonts w:ascii="David" w:hAnsi="David" w:cs="David"/>
          <w:sz w:val="24"/>
          <w:szCs w:val="24"/>
          <w:rtl/>
        </w:rPr>
        <w:t>, בצירוף הסבר על המכשור, התוכנות והמודלים ששימשו למדידות ולחישובים ועל דיוקם. ניתוח מוסבר של תוצאות המדידות והחישובים.</w:t>
      </w:r>
    </w:p>
    <w:p w:rsidR="00B54AB6" w:rsidRPr="009E76C3" w:rsidRDefault="00B54AB6" w:rsidP="00B54AB6">
      <w:pPr>
        <w:tabs>
          <w:tab w:val="left" w:pos="960"/>
        </w:tabs>
        <w:spacing w:line="360" w:lineRule="auto"/>
        <w:ind w:left="1020" w:right="454"/>
        <w:jc w:val="both"/>
        <w:rPr>
          <w:rFonts w:ascii="David" w:hAnsi="David" w:cs="David"/>
          <w:sz w:val="24"/>
          <w:szCs w:val="24"/>
          <w:rtl/>
        </w:rPr>
      </w:pPr>
      <w:r w:rsidRPr="009E76C3">
        <w:rPr>
          <w:rFonts w:ascii="David" w:hAnsi="David" w:cs="David"/>
          <w:b/>
          <w:bCs/>
          <w:sz w:val="24"/>
          <w:szCs w:val="24"/>
          <w:rtl/>
        </w:rPr>
        <w:t>דיון</w:t>
      </w:r>
      <w:r w:rsidRPr="009E76C3">
        <w:rPr>
          <w:rFonts w:ascii="David" w:hAnsi="David" w:cs="David"/>
          <w:sz w:val="24"/>
          <w:szCs w:val="24"/>
          <w:rtl/>
        </w:rPr>
        <w:t xml:space="preserve"> - כולל </w:t>
      </w:r>
    </w:p>
    <w:p w:rsidR="00B54AB6" w:rsidRPr="009E76C3" w:rsidRDefault="00B54AB6" w:rsidP="009D7738">
      <w:pPr>
        <w:numPr>
          <w:ilvl w:val="0"/>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מסקנות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והשלכותיהן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המשך</w:t>
      </w:r>
      <w:r w:rsidRPr="009E76C3">
        <w:rPr>
          <w:rFonts w:ascii="David" w:eastAsia="Times New Roman" w:hAnsi="David" w:cs="David"/>
          <w:sz w:val="24"/>
          <w:szCs w:val="24"/>
          <w:rtl/>
          <w:lang w:eastAsia="he-IL"/>
        </w:rPr>
        <w:t xml:space="preserve"> </w:t>
      </w:r>
      <w:r w:rsidR="003A573C">
        <w:rPr>
          <w:rFonts w:ascii="David" w:eastAsia="Times New Roman" w:hAnsi="David" w:cs="David" w:hint="cs"/>
          <w:sz w:val="24"/>
          <w:szCs w:val="24"/>
          <w:rtl/>
          <w:lang w:eastAsia="he-IL"/>
        </w:rPr>
        <w:t xml:space="preserve">פיתוח </w:t>
      </w:r>
    </w:p>
    <w:p w:rsidR="00B54AB6" w:rsidRPr="009E76C3" w:rsidRDefault="00B54AB6" w:rsidP="009D7738">
      <w:pPr>
        <w:numPr>
          <w:ilvl w:val="0"/>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השוואה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לסקר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ספרות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שקיימת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בנושא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ולמחקרים</w:t>
      </w:r>
      <w:r w:rsidR="003A573C">
        <w:rPr>
          <w:rFonts w:ascii="David" w:eastAsia="Times New Roman" w:hAnsi="David" w:cs="David" w:hint="cs"/>
          <w:sz w:val="24"/>
          <w:szCs w:val="24"/>
          <w:rtl/>
          <w:lang w:eastAsia="he-IL"/>
        </w:rPr>
        <w:t xml:space="preserve"> ונסיונות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שבוצעו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בעבר</w:t>
      </w:r>
    </w:p>
    <w:p w:rsidR="00B54AB6" w:rsidRPr="009E76C3" w:rsidRDefault="00B54AB6" w:rsidP="009D7738">
      <w:pPr>
        <w:numPr>
          <w:ilvl w:val="0"/>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וכן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פרט</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רלוונטי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נוסף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כגון</w:t>
      </w:r>
      <w:r w:rsidRPr="009E76C3">
        <w:rPr>
          <w:rFonts w:ascii="David" w:eastAsia="Times New Roman" w:hAnsi="David" w:cs="David"/>
          <w:sz w:val="24"/>
          <w:szCs w:val="24"/>
          <w:rtl/>
          <w:lang w:eastAsia="he-IL"/>
        </w:rPr>
        <w:t>:</w:t>
      </w:r>
    </w:p>
    <w:p w:rsidR="00B54AB6" w:rsidRPr="009E76C3" w:rsidRDefault="00B54AB6" w:rsidP="009D7738">
      <w:pPr>
        <w:numPr>
          <w:ilvl w:val="1"/>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הצעות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ליישום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תוצאות</w:t>
      </w:r>
      <w:r w:rsidRPr="009E76C3">
        <w:rPr>
          <w:rFonts w:ascii="David" w:eastAsia="Times New Roman" w:hAnsi="David" w:cs="David"/>
          <w:sz w:val="24"/>
          <w:szCs w:val="24"/>
          <w:rtl/>
          <w:lang w:eastAsia="he-IL"/>
        </w:rPr>
        <w:t xml:space="preserve"> </w:t>
      </w:r>
      <w:r w:rsidR="003A573C" w:rsidRPr="009E76C3">
        <w:rPr>
          <w:rFonts w:ascii="David" w:eastAsia="Times New Roman" w:hAnsi="David" w:cs="David" w:hint="eastAsia"/>
          <w:sz w:val="24"/>
          <w:szCs w:val="24"/>
          <w:rtl/>
          <w:lang w:eastAsia="he-IL"/>
        </w:rPr>
        <w:t>המ</w:t>
      </w:r>
      <w:r w:rsidR="003A573C">
        <w:rPr>
          <w:rFonts w:ascii="David" w:eastAsia="Times New Roman" w:hAnsi="David" w:cs="David" w:hint="cs"/>
          <w:sz w:val="24"/>
          <w:szCs w:val="24"/>
          <w:rtl/>
          <w:lang w:eastAsia="he-IL"/>
        </w:rPr>
        <w:t>יזם</w:t>
      </w:r>
    </w:p>
    <w:p w:rsidR="00B54AB6" w:rsidRPr="009E76C3" w:rsidRDefault="00B54AB6" w:rsidP="009D7738">
      <w:pPr>
        <w:numPr>
          <w:ilvl w:val="1"/>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בעיות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שהתגלו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בעת</w:t>
      </w:r>
      <w:r w:rsidRPr="009E76C3">
        <w:rPr>
          <w:rFonts w:ascii="David" w:eastAsia="Times New Roman" w:hAnsi="David" w:cs="David"/>
          <w:sz w:val="24"/>
          <w:szCs w:val="24"/>
          <w:rtl/>
          <w:lang w:eastAsia="he-IL"/>
        </w:rPr>
        <w:t xml:space="preserve"> </w:t>
      </w:r>
      <w:r w:rsidR="003A573C">
        <w:rPr>
          <w:rFonts w:ascii="David" w:eastAsia="Times New Roman" w:hAnsi="David" w:cs="David" w:hint="cs"/>
          <w:sz w:val="24"/>
          <w:szCs w:val="24"/>
          <w:rtl/>
          <w:lang w:eastAsia="he-IL"/>
        </w:rPr>
        <w:t>הביצוע</w:t>
      </w:r>
    </w:p>
    <w:p w:rsidR="00B54AB6" w:rsidRPr="009E76C3" w:rsidRDefault="00B54AB6" w:rsidP="009D7738">
      <w:pPr>
        <w:numPr>
          <w:ilvl w:val="1"/>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פרוטוקולי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ניסויים</w:t>
      </w:r>
    </w:p>
    <w:p w:rsidR="00B54AB6" w:rsidRPr="009E76C3" w:rsidRDefault="00B54AB6" w:rsidP="009D7738">
      <w:pPr>
        <w:numPr>
          <w:ilvl w:val="1"/>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מאגרי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מידע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וכו</w:t>
      </w:r>
      <w:r w:rsidRPr="009E76C3">
        <w:rPr>
          <w:rFonts w:ascii="David" w:eastAsia="Times New Roman" w:hAnsi="David" w:cs="David"/>
          <w:sz w:val="24"/>
          <w:szCs w:val="24"/>
          <w:rtl/>
          <w:lang w:eastAsia="he-IL"/>
        </w:rPr>
        <w:t>'.</w:t>
      </w:r>
    </w:p>
    <w:p w:rsidR="00B54AB6" w:rsidRPr="009E76C3" w:rsidRDefault="00B54AB6" w:rsidP="009D7738">
      <w:pPr>
        <w:numPr>
          <w:ilvl w:val="0"/>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ההישגים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והתוצאות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003A573C" w:rsidRPr="009E76C3">
        <w:rPr>
          <w:rFonts w:ascii="David" w:eastAsia="Times New Roman" w:hAnsi="David" w:cs="David" w:hint="eastAsia"/>
          <w:sz w:val="24"/>
          <w:szCs w:val="24"/>
          <w:rtl/>
          <w:lang w:eastAsia="he-IL"/>
        </w:rPr>
        <w:t>ה</w:t>
      </w:r>
      <w:r w:rsidR="003A573C">
        <w:rPr>
          <w:rFonts w:ascii="David" w:eastAsia="Times New Roman" w:hAnsi="David" w:cs="David" w:hint="cs"/>
          <w:sz w:val="24"/>
          <w:szCs w:val="24"/>
          <w:rtl/>
          <w:lang w:eastAsia="he-IL"/>
        </w:rPr>
        <w:t>ת</w:t>
      </w:r>
      <w:r w:rsidR="006C2068">
        <w:rPr>
          <w:rFonts w:ascii="David" w:eastAsia="Times New Roman" w:hAnsi="David" w:cs="David" w:hint="cs"/>
          <w:sz w:val="24"/>
          <w:szCs w:val="24"/>
          <w:rtl/>
          <w:lang w:eastAsia="he-IL"/>
        </w:rPr>
        <w:t>ו</w:t>
      </w:r>
      <w:r w:rsidR="003A573C">
        <w:rPr>
          <w:rFonts w:ascii="David" w:eastAsia="Times New Roman" w:hAnsi="David" w:cs="David" w:hint="cs"/>
          <w:sz w:val="24"/>
          <w:szCs w:val="24"/>
          <w:rtl/>
          <w:lang w:eastAsia="he-IL"/>
        </w:rPr>
        <w:t>כנית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כולל</w:t>
      </w:r>
      <w:r w:rsidRPr="009E76C3">
        <w:rPr>
          <w:rFonts w:ascii="David" w:eastAsia="Times New Roman" w:hAnsi="David" w:cs="David"/>
          <w:sz w:val="24"/>
          <w:szCs w:val="24"/>
          <w:rtl/>
          <w:lang w:eastAsia="he-IL"/>
        </w:rPr>
        <w:t>:</w:t>
      </w:r>
    </w:p>
    <w:p w:rsidR="00B54AB6" w:rsidRPr="009E76C3" w:rsidRDefault="00B54AB6" w:rsidP="009D7738">
      <w:pPr>
        <w:numPr>
          <w:ilvl w:val="1"/>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תגליות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והמצאות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שנעשו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תוך</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כדי</w:t>
      </w:r>
      <w:r w:rsidRPr="009E76C3">
        <w:rPr>
          <w:rFonts w:ascii="David" w:eastAsia="Times New Roman" w:hAnsi="David" w:cs="David"/>
          <w:sz w:val="24"/>
          <w:szCs w:val="24"/>
          <w:rtl/>
          <w:lang w:eastAsia="he-IL"/>
        </w:rPr>
        <w:t xml:space="preserve"> </w:t>
      </w:r>
      <w:r w:rsidR="003A573C" w:rsidRPr="009E76C3">
        <w:rPr>
          <w:rFonts w:ascii="David" w:eastAsia="Times New Roman" w:hAnsi="David" w:cs="David" w:hint="eastAsia"/>
          <w:sz w:val="24"/>
          <w:szCs w:val="24"/>
          <w:rtl/>
          <w:lang w:eastAsia="he-IL"/>
        </w:rPr>
        <w:t>ה</w:t>
      </w:r>
      <w:r w:rsidR="003A573C">
        <w:rPr>
          <w:rFonts w:ascii="David" w:eastAsia="Times New Roman" w:hAnsi="David" w:cs="David" w:hint="cs"/>
          <w:sz w:val="24"/>
          <w:szCs w:val="24"/>
          <w:rtl/>
          <w:lang w:eastAsia="he-IL"/>
        </w:rPr>
        <w:t>עבודה</w:t>
      </w:r>
      <w:r w:rsidR="003A573C"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שנבעו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ממנ</w:t>
      </w:r>
      <w:r w:rsidR="003A573C">
        <w:rPr>
          <w:rFonts w:ascii="David" w:eastAsia="Times New Roman" w:hAnsi="David" w:cs="David" w:hint="cs"/>
          <w:sz w:val="24"/>
          <w:szCs w:val="24"/>
          <w:rtl/>
          <w:lang w:eastAsia="he-IL"/>
        </w:rPr>
        <w:t>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תוך</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התייחסות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ליעדים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שבתוכנית</w:t>
      </w:r>
      <w:r w:rsidRPr="009E76C3">
        <w:rPr>
          <w:rFonts w:ascii="David" w:eastAsia="Times New Roman" w:hAnsi="David" w:cs="David"/>
          <w:sz w:val="24"/>
          <w:szCs w:val="24"/>
          <w:rtl/>
          <w:lang w:eastAsia="he-IL"/>
        </w:rPr>
        <w:t xml:space="preserve">. </w:t>
      </w:r>
    </w:p>
    <w:p w:rsidR="00B54AB6" w:rsidRPr="009E76C3" w:rsidRDefault="00B54AB6" w:rsidP="009D7738">
      <w:pPr>
        <w:numPr>
          <w:ilvl w:val="1"/>
          <w:numId w:val="105"/>
        </w:numPr>
        <w:tabs>
          <w:tab w:val="left" w:pos="960"/>
        </w:tabs>
        <w:spacing w:after="120" w:line="360" w:lineRule="auto"/>
        <w:ind w:right="45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בעיות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שהתגלו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במהלך</w:t>
      </w:r>
      <w:r w:rsidRPr="009E76C3">
        <w:rPr>
          <w:rFonts w:ascii="David" w:eastAsia="Times New Roman" w:hAnsi="David" w:cs="David"/>
          <w:sz w:val="24"/>
          <w:szCs w:val="24"/>
          <w:rtl/>
          <w:lang w:eastAsia="he-IL"/>
        </w:rPr>
        <w:t xml:space="preserve"> </w:t>
      </w:r>
      <w:r w:rsidR="003A573C" w:rsidRPr="009E76C3">
        <w:rPr>
          <w:rFonts w:ascii="David" w:eastAsia="Times New Roman" w:hAnsi="David" w:cs="David" w:hint="eastAsia"/>
          <w:sz w:val="24"/>
          <w:szCs w:val="24"/>
          <w:rtl/>
          <w:lang w:eastAsia="he-IL"/>
        </w:rPr>
        <w:t>ה</w:t>
      </w:r>
      <w:r w:rsidR="003A573C">
        <w:rPr>
          <w:rFonts w:ascii="David" w:eastAsia="Times New Roman" w:hAnsi="David" w:cs="David" w:hint="cs"/>
          <w:sz w:val="24"/>
          <w:szCs w:val="24"/>
          <w:rtl/>
          <w:lang w:eastAsia="he-IL"/>
        </w:rPr>
        <w:t>דרך</w:t>
      </w:r>
      <w:r w:rsidR="003A573C"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והשפעתן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תוכנית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העבודה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האפשרות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להשגת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יעדי</w:t>
      </w:r>
      <w:r w:rsidRPr="009E76C3">
        <w:rPr>
          <w:rFonts w:ascii="David" w:eastAsia="Times New Roman" w:hAnsi="David" w:cs="David"/>
          <w:sz w:val="24"/>
          <w:szCs w:val="24"/>
          <w:rtl/>
          <w:lang w:eastAsia="he-IL"/>
        </w:rPr>
        <w:t xml:space="preserve"> </w:t>
      </w:r>
      <w:r w:rsidR="003A573C" w:rsidRPr="009E76C3">
        <w:rPr>
          <w:rFonts w:ascii="David" w:eastAsia="Times New Roman" w:hAnsi="David" w:cs="David" w:hint="eastAsia"/>
          <w:sz w:val="24"/>
          <w:szCs w:val="24"/>
          <w:rtl/>
          <w:lang w:eastAsia="he-IL"/>
        </w:rPr>
        <w:t>המ</w:t>
      </w:r>
      <w:r w:rsidR="003A573C">
        <w:rPr>
          <w:rFonts w:ascii="David" w:eastAsia="Times New Roman" w:hAnsi="David" w:cs="David" w:hint="cs"/>
          <w:sz w:val="24"/>
          <w:szCs w:val="24"/>
          <w:rtl/>
          <w:lang w:eastAsia="he-IL"/>
        </w:rPr>
        <w:t>יזם</w:t>
      </w:r>
      <w:r w:rsidR="00081967">
        <w:rPr>
          <w:rFonts w:ascii="David" w:eastAsia="Times New Roman" w:hAnsi="David" w:cs="David" w:hint="cs"/>
          <w:sz w:val="24"/>
          <w:szCs w:val="24"/>
          <w:rtl/>
          <w:lang w:eastAsia="he-IL"/>
        </w:rPr>
        <w:t xml:space="preserve"> </w:t>
      </w:r>
      <w:r w:rsidRPr="009E76C3">
        <w:rPr>
          <w:rFonts w:ascii="David" w:eastAsia="Times New Roman" w:hAnsi="David" w:cs="David" w:hint="eastAsia"/>
          <w:sz w:val="24"/>
          <w:szCs w:val="24"/>
          <w:rtl/>
          <w:lang w:eastAsia="he-IL"/>
        </w:rPr>
        <w:t>ועל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המשאבים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ולוח</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הזמנים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שיידרשו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להשגת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היעדים</w:t>
      </w:r>
    </w:p>
    <w:p w:rsidR="00B54AB6" w:rsidRPr="009E76C3" w:rsidRDefault="00B54AB6" w:rsidP="009D7738">
      <w:pPr>
        <w:numPr>
          <w:ilvl w:val="1"/>
          <w:numId w:val="105"/>
        </w:numPr>
        <w:tabs>
          <w:tab w:val="left" w:pos="960"/>
        </w:tabs>
        <w:spacing w:after="120" w:line="360" w:lineRule="auto"/>
        <w:ind w:right="45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מסקנות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והמלצות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להמשך</w:t>
      </w:r>
      <w:r w:rsidRPr="009E76C3">
        <w:rPr>
          <w:rFonts w:ascii="David" w:eastAsia="Times New Roman" w:hAnsi="David" w:cs="David"/>
          <w:sz w:val="24"/>
          <w:szCs w:val="24"/>
          <w:rtl/>
          <w:lang w:eastAsia="he-IL"/>
        </w:rPr>
        <w:t>.</w:t>
      </w:r>
    </w:p>
    <w:p w:rsidR="00B54AB6" w:rsidRPr="009E76C3" w:rsidRDefault="00B54AB6" w:rsidP="002658C5">
      <w:pPr>
        <w:tabs>
          <w:tab w:val="left" w:pos="960"/>
        </w:tabs>
        <w:spacing w:line="360" w:lineRule="auto"/>
        <w:ind w:left="1020" w:right="454"/>
        <w:jc w:val="both"/>
        <w:rPr>
          <w:rFonts w:ascii="David" w:hAnsi="David" w:cs="David"/>
          <w:sz w:val="24"/>
          <w:szCs w:val="24"/>
          <w:rtl/>
        </w:rPr>
      </w:pPr>
      <w:r w:rsidRPr="009E76C3">
        <w:rPr>
          <w:rFonts w:ascii="David" w:hAnsi="David" w:cs="David"/>
          <w:b/>
          <w:bCs/>
          <w:sz w:val="24"/>
          <w:szCs w:val="24"/>
          <w:rtl/>
        </w:rPr>
        <w:t>רשימה מלאה של הפרסומים -</w:t>
      </w:r>
      <w:r w:rsidRPr="009E76C3">
        <w:rPr>
          <w:rFonts w:ascii="David" w:hAnsi="David" w:cs="David"/>
          <w:sz w:val="24"/>
          <w:szCs w:val="24"/>
          <w:rtl/>
        </w:rPr>
        <w:t xml:space="preserve"> בכתב, בעל פה ופטנטים שנבעו מביצוע </w:t>
      </w:r>
      <w:r w:rsidR="003A573C" w:rsidRPr="009E76C3">
        <w:rPr>
          <w:rFonts w:ascii="David" w:hAnsi="David" w:cs="David"/>
          <w:sz w:val="24"/>
          <w:szCs w:val="24"/>
          <w:rtl/>
        </w:rPr>
        <w:t>ה</w:t>
      </w:r>
      <w:r w:rsidR="003A573C">
        <w:rPr>
          <w:rFonts w:ascii="David" w:hAnsi="David" w:cs="David" w:hint="cs"/>
          <w:sz w:val="24"/>
          <w:szCs w:val="24"/>
          <w:rtl/>
        </w:rPr>
        <w:t>ת</w:t>
      </w:r>
      <w:r w:rsidR="006C2068">
        <w:rPr>
          <w:rFonts w:ascii="David" w:hAnsi="David" w:cs="David" w:hint="cs"/>
          <w:sz w:val="24"/>
          <w:szCs w:val="24"/>
          <w:rtl/>
        </w:rPr>
        <w:t>ו</w:t>
      </w:r>
      <w:r w:rsidR="003A573C">
        <w:rPr>
          <w:rFonts w:ascii="David" w:hAnsi="David" w:cs="David" w:hint="cs"/>
          <w:sz w:val="24"/>
          <w:szCs w:val="24"/>
          <w:rtl/>
        </w:rPr>
        <w:t>כנית</w:t>
      </w:r>
      <w:r w:rsidRPr="009E76C3">
        <w:rPr>
          <w:rFonts w:ascii="David" w:hAnsi="David" w:cs="David"/>
          <w:sz w:val="24"/>
          <w:szCs w:val="24"/>
          <w:rtl/>
        </w:rPr>
        <w:t>. בפרסומים בכתב בעברית ובאנגלית יש לכלול הבעת תודה לגופים שמימנו את ה</w:t>
      </w:r>
      <w:r w:rsidR="002658C5">
        <w:rPr>
          <w:rFonts w:ascii="David" w:hAnsi="David" w:cs="David" w:hint="cs"/>
          <w:sz w:val="24"/>
          <w:szCs w:val="24"/>
          <w:rtl/>
        </w:rPr>
        <w:t>פרויקט</w:t>
      </w:r>
      <w:r w:rsidRPr="009E76C3">
        <w:rPr>
          <w:rFonts w:ascii="David" w:hAnsi="David" w:cs="David"/>
          <w:sz w:val="24"/>
          <w:szCs w:val="24"/>
          <w:rtl/>
        </w:rPr>
        <w:t xml:space="preserve">. </w:t>
      </w:r>
      <w:r w:rsidRPr="009E76C3">
        <w:rPr>
          <w:rFonts w:ascii="David" w:hAnsi="David" w:cs="David" w:hint="eastAsia"/>
          <w:sz w:val="24"/>
          <w:szCs w:val="24"/>
          <w:rtl/>
        </w:rPr>
        <w:t>רצוי</w:t>
      </w:r>
      <w:r w:rsidRPr="009E76C3">
        <w:rPr>
          <w:rFonts w:ascii="David" w:hAnsi="David" w:cs="David"/>
          <w:sz w:val="24"/>
          <w:szCs w:val="24"/>
          <w:rtl/>
        </w:rPr>
        <w:t xml:space="preserve"> לצרף פרסומים מדעיים שנבעו מביצוע ה</w:t>
      </w:r>
      <w:r w:rsidR="002658C5">
        <w:rPr>
          <w:rFonts w:ascii="David" w:hAnsi="David" w:cs="David" w:hint="cs"/>
          <w:sz w:val="24"/>
          <w:szCs w:val="24"/>
          <w:rtl/>
        </w:rPr>
        <w:t>מיזם</w:t>
      </w:r>
      <w:r w:rsidRPr="009E76C3">
        <w:rPr>
          <w:rFonts w:ascii="David" w:hAnsi="David" w:cs="David"/>
          <w:sz w:val="24"/>
          <w:szCs w:val="24"/>
          <w:rtl/>
        </w:rPr>
        <w:t xml:space="preserve">, אך לא במקום הדו"ח! פרסומים בכתב ופטנטים יפורטו כמקובל ברשימת ביבליוגרפיה. </w:t>
      </w:r>
      <w:r w:rsidRPr="009E76C3">
        <w:rPr>
          <w:rFonts w:ascii="David" w:hAnsi="David" w:cs="David" w:hint="eastAsia"/>
          <w:sz w:val="24"/>
          <w:szCs w:val="24"/>
          <w:rtl/>
        </w:rPr>
        <w:t>לעניין</w:t>
      </w:r>
      <w:r w:rsidRPr="009E76C3">
        <w:rPr>
          <w:rFonts w:ascii="David" w:hAnsi="David" w:cs="David"/>
          <w:sz w:val="24"/>
          <w:szCs w:val="24"/>
          <w:rtl/>
        </w:rPr>
        <w:t xml:space="preserve"> פרסומים בעל פה - יש לפרט את מועדם ומיקומם. רשימת הפטנטים והפרסומים המדעיים תצורף בעמוד נפרד, בסוף הדו"ח המדעי לפני עמוד הביבליוגרפיה.</w:t>
      </w:r>
    </w:p>
    <w:p w:rsidR="00B54AB6" w:rsidRPr="009E76C3" w:rsidRDefault="00B54AB6" w:rsidP="00B54AB6">
      <w:pPr>
        <w:tabs>
          <w:tab w:val="left" w:pos="960"/>
        </w:tabs>
        <w:spacing w:after="120" w:line="360" w:lineRule="auto"/>
        <w:ind w:left="1020" w:right="454"/>
        <w:jc w:val="both"/>
        <w:rPr>
          <w:rFonts w:ascii="David" w:hAnsi="David" w:cs="David"/>
          <w:sz w:val="24"/>
          <w:szCs w:val="24"/>
          <w:rtl/>
        </w:rPr>
      </w:pPr>
      <w:r w:rsidRPr="009E76C3">
        <w:rPr>
          <w:rFonts w:ascii="David" w:hAnsi="David" w:cs="David" w:hint="eastAsia"/>
          <w:sz w:val="24"/>
          <w:szCs w:val="24"/>
          <w:rtl/>
        </w:rPr>
        <w:t>במידה</w:t>
      </w:r>
      <w:r w:rsidRPr="009E76C3">
        <w:rPr>
          <w:rFonts w:ascii="David" w:hAnsi="David" w:cs="David"/>
          <w:sz w:val="24"/>
          <w:szCs w:val="24"/>
          <w:rtl/>
        </w:rPr>
        <w:t xml:space="preserve"> </w:t>
      </w:r>
      <w:r w:rsidRPr="009E76C3">
        <w:rPr>
          <w:rFonts w:ascii="David" w:hAnsi="David" w:cs="David" w:hint="eastAsia"/>
          <w:sz w:val="24"/>
          <w:szCs w:val="24"/>
          <w:rtl/>
        </w:rPr>
        <w:t>והפרסומים</w:t>
      </w:r>
      <w:r w:rsidRPr="009E76C3">
        <w:rPr>
          <w:rFonts w:ascii="David" w:hAnsi="David" w:cs="David"/>
          <w:sz w:val="24"/>
          <w:szCs w:val="24"/>
          <w:rtl/>
        </w:rPr>
        <w:t xml:space="preserve"> </w:t>
      </w:r>
      <w:r w:rsidRPr="009E76C3">
        <w:rPr>
          <w:rFonts w:ascii="David" w:hAnsi="David" w:cs="David" w:hint="eastAsia"/>
          <w:sz w:val="24"/>
          <w:szCs w:val="24"/>
          <w:rtl/>
        </w:rPr>
        <w:t>המדעיים</w:t>
      </w:r>
      <w:r w:rsidRPr="009E76C3">
        <w:rPr>
          <w:rFonts w:ascii="David" w:hAnsi="David" w:cs="David"/>
          <w:sz w:val="24"/>
          <w:szCs w:val="24"/>
          <w:rtl/>
        </w:rPr>
        <w:t xml:space="preserve"> </w:t>
      </w:r>
      <w:r w:rsidRPr="009E76C3">
        <w:rPr>
          <w:rFonts w:ascii="David" w:hAnsi="David" w:cs="David" w:hint="eastAsia"/>
          <w:sz w:val="24"/>
          <w:szCs w:val="24"/>
          <w:rtl/>
        </w:rPr>
        <w:t>התפרסמו</w:t>
      </w:r>
      <w:r w:rsidRPr="009E76C3">
        <w:rPr>
          <w:rFonts w:ascii="David" w:hAnsi="David" w:cs="David"/>
          <w:sz w:val="24"/>
          <w:szCs w:val="24"/>
          <w:rtl/>
        </w:rPr>
        <w:t xml:space="preserve"> </w:t>
      </w:r>
      <w:r w:rsidRPr="009E76C3">
        <w:rPr>
          <w:rFonts w:ascii="David" w:hAnsi="David" w:cs="David" w:hint="eastAsia"/>
          <w:sz w:val="24"/>
          <w:szCs w:val="24"/>
          <w:rtl/>
        </w:rPr>
        <w:t>לאחר</w:t>
      </w:r>
      <w:r w:rsidRPr="009E76C3">
        <w:rPr>
          <w:rFonts w:ascii="David" w:hAnsi="David" w:cs="David"/>
          <w:sz w:val="24"/>
          <w:szCs w:val="24"/>
          <w:rtl/>
        </w:rPr>
        <w:t xml:space="preserve"> </w:t>
      </w:r>
      <w:r w:rsidRPr="009E76C3">
        <w:rPr>
          <w:rFonts w:ascii="David" w:hAnsi="David" w:cs="David" w:hint="eastAsia"/>
          <w:sz w:val="24"/>
          <w:szCs w:val="24"/>
          <w:rtl/>
        </w:rPr>
        <w:t>הגשת</w:t>
      </w:r>
      <w:r w:rsidRPr="009E76C3">
        <w:rPr>
          <w:rFonts w:ascii="David" w:hAnsi="David" w:cs="David"/>
          <w:sz w:val="24"/>
          <w:szCs w:val="24"/>
          <w:rtl/>
        </w:rPr>
        <w:t xml:space="preserve"> </w:t>
      </w:r>
      <w:r w:rsidRPr="009E76C3">
        <w:rPr>
          <w:rFonts w:ascii="David" w:hAnsi="David" w:cs="David" w:hint="eastAsia"/>
          <w:sz w:val="24"/>
          <w:szCs w:val="24"/>
          <w:rtl/>
        </w:rPr>
        <w:t>הדוח</w:t>
      </w:r>
      <w:r w:rsidRPr="009E76C3">
        <w:rPr>
          <w:rFonts w:ascii="David" w:hAnsi="David" w:cs="David"/>
          <w:sz w:val="24"/>
          <w:szCs w:val="24"/>
          <w:rtl/>
        </w:rPr>
        <w:t xml:space="preserve">, </w:t>
      </w:r>
      <w:r w:rsidRPr="009E76C3">
        <w:rPr>
          <w:rFonts w:ascii="David" w:hAnsi="David" w:cs="David" w:hint="eastAsia"/>
          <w:sz w:val="24"/>
          <w:szCs w:val="24"/>
          <w:rtl/>
        </w:rPr>
        <w:t>נודה</w:t>
      </w:r>
      <w:r w:rsidRPr="009E76C3">
        <w:rPr>
          <w:rFonts w:ascii="David" w:hAnsi="David" w:cs="David"/>
          <w:sz w:val="24"/>
          <w:szCs w:val="24"/>
          <w:rtl/>
        </w:rPr>
        <w:t xml:space="preserve"> </w:t>
      </w:r>
      <w:r w:rsidRPr="009E76C3">
        <w:rPr>
          <w:rFonts w:ascii="David" w:hAnsi="David" w:cs="David" w:hint="eastAsia"/>
          <w:sz w:val="24"/>
          <w:szCs w:val="24"/>
          <w:rtl/>
        </w:rPr>
        <w:t>על</w:t>
      </w:r>
      <w:r w:rsidRPr="009E76C3">
        <w:rPr>
          <w:rFonts w:ascii="David" w:hAnsi="David" w:cs="David"/>
          <w:sz w:val="24"/>
          <w:szCs w:val="24"/>
          <w:rtl/>
        </w:rPr>
        <w:t xml:space="preserve"> </w:t>
      </w:r>
      <w:r w:rsidRPr="009E76C3">
        <w:rPr>
          <w:rFonts w:ascii="David" w:hAnsi="David" w:cs="David" w:hint="eastAsia"/>
          <w:sz w:val="24"/>
          <w:szCs w:val="24"/>
          <w:rtl/>
        </w:rPr>
        <w:t>עידכון</w:t>
      </w:r>
      <w:r w:rsidRPr="009E76C3">
        <w:rPr>
          <w:rFonts w:ascii="David" w:hAnsi="David" w:cs="David"/>
          <w:sz w:val="24"/>
          <w:szCs w:val="24"/>
          <w:rtl/>
        </w:rPr>
        <w:t xml:space="preserve"> </w:t>
      </w:r>
      <w:r w:rsidRPr="009E76C3">
        <w:rPr>
          <w:rFonts w:ascii="David" w:hAnsi="David" w:cs="David" w:hint="eastAsia"/>
          <w:sz w:val="24"/>
          <w:szCs w:val="24"/>
          <w:rtl/>
        </w:rPr>
        <w:t>המשרד</w:t>
      </w:r>
      <w:r w:rsidRPr="009E76C3">
        <w:rPr>
          <w:rFonts w:ascii="David" w:hAnsi="David" w:cs="David"/>
          <w:sz w:val="24"/>
          <w:szCs w:val="24"/>
          <w:rtl/>
        </w:rPr>
        <w:t xml:space="preserve"> </w:t>
      </w:r>
      <w:r w:rsidRPr="009E76C3">
        <w:rPr>
          <w:rFonts w:ascii="David" w:hAnsi="David" w:cs="David" w:hint="eastAsia"/>
          <w:sz w:val="24"/>
          <w:szCs w:val="24"/>
          <w:rtl/>
        </w:rPr>
        <w:t>בכך</w:t>
      </w:r>
      <w:r w:rsidRPr="009E76C3">
        <w:rPr>
          <w:rFonts w:ascii="David" w:hAnsi="David" w:cs="David"/>
          <w:sz w:val="24"/>
          <w:szCs w:val="24"/>
          <w:rtl/>
        </w:rPr>
        <w:t xml:space="preserve"> </w:t>
      </w:r>
      <w:r w:rsidRPr="009E76C3">
        <w:rPr>
          <w:rFonts w:ascii="David" w:hAnsi="David" w:cs="David" w:hint="eastAsia"/>
          <w:sz w:val="24"/>
          <w:szCs w:val="24"/>
          <w:rtl/>
        </w:rPr>
        <w:t>ועל</w:t>
      </w:r>
      <w:r w:rsidRPr="009E76C3">
        <w:rPr>
          <w:rFonts w:ascii="David" w:hAnsi="David" w:cs="David"/>
          <w:sz w:val="24"/>
          <w:szCs w:val="24"/>
          <w:rtl/>
        </w:rPr>
        <w:t xml:space="preserve"> </w:t>
      </w:r>
      <w:r w:rsidRPr="009E76C3">
        <w:rPr>
          <w:rFonts w:ascii="David" w:hAnsi="David" w:cs="David" w:hint="eastAsia"/>
          <w:sz w:val="24"/>
          <w:szCs w:val="24"/>
          <w:rtl/>
        </w:rPr>
        <w:t>קבלת</w:t>
      </w:r>
      <w:r w:rsidRPr="009E76C3">
        <w:rPr>
          <w:rFonts w:ascii="David" w:hAnsi="David" w:cs="David"/>
          <w:sz w:val="24"/>
          <w:szCs w:val="24"/>
          <w:rtl/>
        </w:rPr>
        <w:t xml:space="preserve"> </w:t>
      </w:r>
      <w:r w:rsidRPr="009E76C3">
        <w:rPr>
          <w:rFonts w:ascii="David" w:hAnsi="David" w:cs="David" w:hint="eastAsia"/>
          <w:sz w:val="24"/>
          <w:szCs w:val="24"/>
          <w:rtl/>
        </w:rPr>
        <w:t>עותק</w:t>
      </w:r>
      <w:r w:rsidRPr="009E76C3">
        <w:rPr>
          <w:rFonts w:ascii="David" w:hAnsi="David" w:cs="David"/>
          <w:sz w:val="24"/>
          <w:szCs w:val="24"/>
          <w:rtl/>
        </w:rPr>
        <w:t xml:space="preserve"> </w:t>
      </w:r>
      <w:r w:rsidRPr="009E76C3">
        <w:rPr>
          <w:rFonts w:ascii="David" w:hAnsi="David" w:cs="David" w:hint="eastAsia"/>
          <w:sz w:val="24"/>
          <w:szCs w:val="24"/>
          <w:rtl/>
        </w:rPr>
        <w:t>של</w:t>
      </w:r>
      <w:r w:rsidRPr="009E76C3">
        <w:rPr>
          <w:rFonts w:ascii="David" w:hAnsi="David" w:cs="David"/>
          <w:sz w:val="24"/>
          <w:szCs w:val="24"/>
          <w:rtl/>
        </w:rPr>
        <w:t xml:space="preserve"> </w:t>
      </w:r>
      <w:r w:rsidRPr="009E76C3">
        <w:rPr>
          <w:rFonts w:ascii="David" w:hAnsi="David" w:cs="David" w:hint="eastAsia"/>
          <w:sz w:val="24"/>
          <w:szCs w:val="24"/>
          <w:rtl/>
        </w:rPr>
        <w:t>הפרסום</w:t>
      </w:r>
      <w:r w:rsidRPr="009E76C3">
        <w:rPr>
          <w:rFonts w:ascii="David" w:hAnsi="David" w:cs="David"/>
          <w:sz w:val="24"/>
          <w:szCs w:val="24"/>
          <w:rtl/>
        </w:rPr>
        <w:t>.</w:t>
      </w:r>
    </w:p>
    <w:p w:rsidR="00B54AB6" w:rsidRPr="009E76C3" w:rsidRDefault="00B54AB6" w:rsidP="00B54AB6">
      <w:pPr>
        <w:tabs>
          <w:tab w:val="left" w:pos="960"/>
        </w:tabs>
        <w:spacing w:line="360" w:lineRule="auto"/>
        <w:ind w:left="1020" w:right="454"/>
        <w:jc w:val="both"/>
        <w:rPr>
          <w:rFonts w:ascii="David" w:hAnsi="David" w:cs="David"/>
          <w:sz w:val="24"/>
          <w:szCs w:val="24"/>
          <w:rtl/>
        </w:rPr>
      </w:pPr>
      <w:r w:rsidRPr="009E76C3">
        <w:rPr>
          <w:rFonts w:ascii="David" w:hAnsi="David" w:cs="David"/>
          <w:b/>
          <w:bCs/>
          <w:sz w:val="24"/>
          <w:szCs w:val="24"/>
          <w:rtl/>
        </w:rPr>
        <w:t>ביבליוגרפיה</w:t>
      </w:r>
      <w:r w:rsidRPr="009E76C3">
        <w:rPr>
          <w:rFonts w:ascii="David" w:hAnsi="David" w:cs="David"/>
          <w:sz w:val="24"/>
          <w:szCs w:val="24"/>
          <w:rtl/>
        </w:rPr>
        <w:t xml:space="preserve"> - תירשם בעמוד נפרד. בסוף הדו"ח בלבד ולא בתוך חלקי הדו"ח המפורטים מעלה.</w:t>
      </w:r>
    </w:p>
    <w:p w:rsidR="00B54AB6" w:rsidRPr="009E76C3" w:rsidRDefault="00B54AB6" w:rsidP="00B54AB6">
      <w:pPr>
        <w:tabs>
          <w:tab w:val="left" w:pos="960"/>
        </w:tabs>
        <w:spacing w:line="360" w:lineRule="auto"/>
        <w:ind w:left="300" w:right="454"/>
        <w:jc w:val="both"/>
        <w:rPr>
          <w:rFonts w:ascii="David" w:hAnsi="David" w:cs="David"/>
          <w:sz w:val="24"/>
          <w:szCs w:val="24"/>
        </w:rPr>
      </w:pPr>
      <w:r w:rsidRPr="009E76C3">
        <w:rPr>
          <w:rFonts w:ascii="David" w:hAnsi="David" w:cs="David"/>
          <w:sz w:val="24"/>
          <w:szCs w:val="24"/>
          <w:rtl/>
        </w:rPr>
        <w:t>במידה וקיים צורך לחיסיון של הדו"ח למשל, עקב הצורך בשמירת קניין רוחני, יש לצרף מכתב הסבר נפרד, ולקבוע את משך תקופת החיסיון.</w:t>
      </w:r>
    </w:p>
    <w:p w:rsidR="00B54AB6" w:rsidRPr="009E76C3" w:rsidRDefault="00B54AB6" w:rsidP="009D7738">
      <w:pPr>
        <w:numPr>
          <w:ilvl w:val="0"/>
          <w:numId w:val="10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 xml:space="preserve">דף תיעוד (דוקומנטציה): </w:t>
      </w:r>
    </w:p>
    <w:p w:rsidR="00B54AB6" w:rsidRPr="009E76C3" w:rsidRDefault="00B54AB6" w:rsidP="00B54AB6">
      <w:pPr>
        <w:spacing w:line="360" w:lineRule="auto"/>
        <w:ind w:left="284"/>
        <w:jc w:val="both"/>
        <w:rPr>
          <w:rFonts w:ascii="David" w:hAnsi="David" w:cs="David"/>
          <w:sz w:val="24"/>
          <w:szCs w:val="24"/>
          <w:rtl/>
        </w:rPr>
      </w:pPr>
      <w:r w:rsidRPr="009E76C3">
        <w:rPr>
          <w:rFonts w:ascii="David" w:hAnsi="David" w:cs="David"/>
          <w:sz w:val="24"/>
          <w:szCs w:val="24"/>
          <w:rtl/>
        </w:rPr>
        <w:t>הדף האחרון בדו"ח הינו הטופס להלן, אשר ההנחיות כיצד למלאו מופיעות בעמוד הבא:</w:t>
      </w:r>
    </w:p>
    <w:p w:rsidR="00B54AB6" w:rsidRPr="009E76C3" w:rsidRDefault="00B54AB6" w:rsidP="00B54AB6">
      <w:pPr>
        <w:bidi w:val="0"/>
        <w:spacing w:line="360" w:lineRule="auto"/>
        <w:ind w:left="284"/>
        <w:jc w:val="both"/>
        <w:rPr>
          <w:rFonts w:ascii="David" w:hAnsi="David" w:cs="David"/>
          <w:sz w:val="24"/>
          <w:szCs w:val="24"/>
        </w:rPr>
      </w:pPr>
      <w:r w:rsidRPr="009E76C3">
        <w:rPr>
          <w:rFonts w:ascii="David" w:hAnsi="David" w:cs="David"/>
          <w:sz w:val="24"/>
          <w:szCs w:val="24"/>
        </w:rPr>
        <w:t>PUBLICATION DOCUMENTATION PAGE</w:t>
      </w:r>
    </w:p>
    <w:tbl>
      <w:tblPr>
        <w:tblStyle w:val="2ffd"/>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B54AB6" w:rsidRPr="009E76C3" w:rsidTr="003946D2">
        <w:trPr>
          <w:tblHeader/>
          <w:jc w:val="right"/>
        </w:trPr>
        <w:tc>
          <w:tcPr>
            <w:tcW w:w="4483" w:type="dxa"/>
          </w:tcPr>
          <w:p w:rsidR="00B54AB6" w:rsidRPr="009E76C3" w:rsidRDefault="00B54AB6" w:rsidP="003946D2">
            <w:pPr>
              <w:bidi w:val="0"/>
              <w:spacing w:line="360" w:lineRule="auto"/>
              <w:rPr>
                <w:rFonts w:ascii="David" w:hAnsi="David" w:cs="David"/>
                <w:b/>
                <w:bCs/>
                <w:sz w:val="24"/>
                <w:szCs w:val="24"/>
                <w:rtl/>
              </w:rPr>
            </w:pPr>
            <w:r w:rsidRPr="009E76C3">
              <w:rPr>
                <w:rFonts w:ascii="David" w:hAnsi="David" w:cs="David"/>
                <w:b/>
                <w:bCs/>
                <w:sz w:val="24"/>
                <w:szCs w:val="24"/>
              </w:rPr>
              <w:t>Value</w:t>
            </w:r>
          </w:p>
        </w:tc>
        <w:tc>
          <w:tcPr>
            <w:tcW w:w="3813" w:type="dxa"/>
          </w:tcPr>
          <w:p w:rsidR="00B54AB6" w:rsidRPr="009E76C3" w:rsidRDefault="00B54AB6" w:rsidP="003946D2">
            <w:pPr>
              <w:bidi w:val="0"/>
              <w:spacing w:line="360" w:lineRule="auto"/>
              <w:rPr>
                <w:rFonts w:ascii="David" w:hAnsi="David" w:cs="David"/>
                <w:b/>
                <w:bCs/>
                <w:sz w:val="24"/>
                <w:szCs w:val="24"/>
              </w:rPr>
            </w:pPr>
            <w:r w:rsidRPr="009E76C3">
              <w:rPr>
                <w:rFonts w:ascii="David" w:hAnsi="David" w:cs="David"/>
                <w:b/>
                <w:bCs/>
                <w:sz w:val="24"/>
                <w:szCs w:val="24"/>
              </w:rPr>
              <w:t>Item</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 Publication No.</w:t>
            </w:r>
          </w:p>
          <w:p w:rsidR="00B54AB6" w:rsidRPr="009E76C3" w:rsidRDefault="00B54AB6" w:rsidP="003946D2">
            <w:pPr>
              <w:bidi w:val="0"/>
              <w:spacing w:line="360" w:lineRule="auto"/>
              <w:rPr>
                <w:rFonts w:ascii="David" w:hAnsi="David" w:cs="David"/>
                <w:sz w:val="24"/>
                <w:szCs w:val="24"/>
                <w:rtl/>
              </w:rPr>
            </w:pPr>
            <w:r w:rsidRPr="009E76C3">
              <w:rPr>
                <w:rFonts w:ascii="David" w:hAnsi="David" w:cs="David"/>
                <w:sz w:val="24"/>
                <w:szCs w:val="24"/>
              </w:rPr>
              <w:t>MONI -</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tl/>
              </w:rPr>
            </w:pPr>
            <w:r w:rsidRPr="009E76C3">
              <w:rPr>
                <w:rFonts w:ascii="David" w:hAnsi="David" w:cs="David"/>
                <w:sz w:val="24"/>
                <w:szCs w:val="24"/>
              </w:rPr>
              <w:t>2.Additional No.</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tl/>
              </w:rPr>
            </w:pPr>
            <w:r w:rsidRPr="009E76C3">
              <w:rPr>
                <w:rFonts w:ascii="David" w:hAnsi="David" w:cs="David"/>
                <w:sz w:val="24"/>
                <w:szCs w:val="24"/>
              </w:rPr>
              <w:t>3. Recipient Accession No.</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tl/>
              </w:rPr>
            </w:pPr>
            <w:r w:rsidRPr="009E76C3">
              <w:rPr>
                <w:rFonts w:ascii="David" w:hAnsi="David" w:cs="David"/>
                <w:sz w:val="24"/>
                <w:szCs w:val="24"/>
              </w:rPr>
              <w:t>4. Title and subtitle</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tl/>
              </w:rPr>
            </w:pPr>
            <w:r w:rsidRPr="009E76C3">
              <w:rPr>
                <w:rFonts w:ascii="David" w:hAnsi="David" w:cs="David"/>
                <w:sz w:val="24"/>
                <w:szCs w:val="24"/>
              </w:rPr>
              <w:t>5. Publication Date</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tl/>
              </w:rPr>
            </w:pPr>
            <w:r w:rsidRPr="009E76C3">
              <w:rPr>
                <w:rFonts w:ascii="David" w:hAnsi="David" w:cs="David"/>
                <w:sz w:val="24"/>
                <w:szCs w:val="24"/>
              </w:rPr>
              <w:t>6. Performing Organization</w:t>
            </w:r>
            <w:r w:rsidRPr="009E76C3">
              <w:rPr>
                <w:rFonts w:ascii="David" w:hAnsi="David" w:cs="David"/>
                <w:sz w:val="24"/>
                <w:szCs w:val="24"/>
              </w:rPr>
              <w:br/>
              <w:t>Project No.</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7. Author(s)</w:t>
            </w:r>
          </w:p>
          <w:p w:rsidR="00B54AB6" w:rsidRPr="009E76C3" w:rsidRDefault="00B54AB6" w:rsidP="003946D2">
            <w:pPr>
              <w:bidi w:val="0"/>
              <w:spacing w:line="360" w:lineRule="auto"/>
              <w:jc w:val="right"/>
              <w:rPr>
                <w:rFonts w:ascii="David" w:hAnsi="David" w:cs="David"/>
                <w:sz w:val="24"/>
                <w:szCs w:val="24"/>
                <w:rtl/>
              </w:rPr>
            </w:pP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 xml:space="preserve">8. Performing Organization </w:t>
            </w:r>
            <w:r w:rsidRPr="009E76C3">
              <w:rPr>
                <w:rFonts w:ascii="David" w:hAnsi="David" w:cs="David"/>
                <w:sz w:val="24"/>
                <w:szCs w:val="24"/>
              </w:rPr>
              <w:br/>
              <w:t xml:space="preserve"> Report No.</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9. Performing organization names and addresses</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10. Ministry of Energy &amp; Water Resources Contract No.</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 xml:space="preserve">(a) Ministry of National Infrastructures </w:t>
            </w:r>
          </w:p>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 xml:space="preserve"> Division of Research and Development</w:t>
            </w:r>
          </w:p>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 xml:space="preserve"> P.O.Box 36148, 9136002 Jerusalem</w:t>
            </w:r>
          </w:p>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(b)</w:t>
            </w: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11. Sponsoring organization(s) names and address(es)</w:t>
            </w:r>
          </w:p>
          <w:p w:rsidR="00B54AB6" w:rsidRPr="009E76C3" w:rsidRDefault="00B54AB6" w:rsidP="003946D2">
            <w:pPr>
              <w:bidi w:val="0"/>
              <w:spacing w:line="360" w:lineRule="auto"/>
              <w:rPr>
                <w:rFonts w:ascii="David" w:hAnsi="David" w:cs="David"/>
                <w:sz w:val="24"/>
                <w:szCs w:val="24"/>
              </w:rPr>
            </w:pP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12. Type of report and period covered</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13. Sponsoring Org. Code</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14. Supplementary Notes</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15. Abstract</w:t>
            </w:r>
          </w:p>
          <w:p w:rsidR="00B54AB6" w:rsidRPr="009E76C3" w:rsidRDefault="00B54AB6" w:rsidP="003946D2">
            <w:pPr>
              <w:bidi w:val="0"/>
              <w:spacing w:line="360" w:lineRule="auto"/>
              <w:rPr>
                <w:rFonts w:ascii="David" w:hAnsi="David" w:cs="David"/>
                <w:sz w:val="24"/>
                <w:szCs w:val="24"/>
              </w:rPr>
            </w:pP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16. Identifiers/Keywords/Descriptors</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17. Copies of This Report Are</w:t>
            </w:r>
            <w:r w:rsidRPr="009E76C3">
              <w:rPr>
                <w:rFonts w:ascii="David" w:hAnsi="David" w:cs="David"/>
                <w:sz w:val="24"/>
                <w:szCs w:val="24"/>
              </w:rPr>
              <w:br/>
              <w:t xml:space="preserve"> Available from:</w:t>
            </w:r>
          </w:p>
        </w:tc>
      </w:tr>
      <w:tr w:rsidR="00B54AB6" w:rsidRPr="009E76C3" w:rsidTr="003946D2">
        <w:trPr>
          <w:jc w:val="right"/>
        </w:trPr>
        <w:tc>
          <w:tcPr>
            <w:tcW w:w="4483" w:type="dxa"/>
          </w:tcPr>
          <w:p w:rsidR="00B54AB6" w:rsidRPr="009E76C3" w:rsidRDefault="00B54AB6" w:rsidP="003946D2">
            <w:pPr>
              <w:bidi w:val="0"/>
              <w:spacing w:line="360" w:lineRule="auto"/>
              <w:rPr>
                <w:rFonts w:ascii="David" w:hAnsi="David" w:cs="David"/>
                <w:sz w:val="24"/>
                <w:szCs w:val="24"/>
                <w:rtl/>
              </w:rPr>
            </w:pPr>
          </w:p>
        </w:tc>
        <w:tc>
          <w:tcPr>
            <w:tcW w:w="3813" w:type="dxa"/>
          </w:tcPr>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18. Security Class</w:t>
            </w:r>
          </w:p>
          <w:p w:rsidR="00B54AB6" w:rsidRPr="009E76C3" w:rsidRDefault="00B54AB6" w:rsidP="003946D2">
            <w:pPr>
              <w:bidi w:val="0"/>
              <w:spacing w:line="360" w:lineRule="auto"/>
              <w:rPr>
                <w:rFonts w:ascii="David" w:hAnsi="David" w:cs="David"/>
                <w:sz w:val="24"/>
                <w:szCs w:val="24"/>
              </w:rPr>
            </w:pPr>
            <w:r w:rsidRPr="009E76C3">
              <w:rPr>
                <w:rFonts w:ascii="David" w:hAnsi="David" w:cs="David"/>
                <w:sz w:val="24"/>
                <w:szCs w:val="24"/>
              </w:rPr>
              <w:t xml:space="preserve"> (this report)</w:t>
            </w:r>
          </w:p>
        </w:tc>
      </w:tr>
      <w:tr w:rsidR="00B54AB6" w:rsidRPr="009E76C3" w:rsidTr="003946D2">
        <w:trPr>
          <w:jc w:val="right"/>
        </w:trPr>
        <w:tc>
          <w:tcPr>
            <w:tcW w:w="4483" w:type="dxa"/>
          </w:tcPr>
          <w:p w:rsidR="00B54AB6" w:rsidRPr="009E76C3" w:rsidRDefault="00B54AB6" w:rsidP="00814B28">
            <w:pPr>
              <w:bidi w:val="0"/>
              <w:spacing w:line="360" w:lineRule="auto"/>
              <w:rPr>
                <w:rFonts w:ascii="David" w:hAnsi="David" w:cs="David"/>
                <w:sz w:val="24"/>
                <w:szCs w:val="24"/>
                <w:rtl/>
              </w:rPr>
            </w:pPr>
          </w:p>
        </w:tc>
        <w:tc>
          <w:tcPr>
            <w:tcW w:w="3813" w:type="dxa"/>
          </w:tcPr>
          <w:p w:rsidR="00B54AB6" w:rsidRPr="009E76C3" w:rsidRDefault="00B54AB6" w:rsidP="00814B28">
            <w:pPr>
              <w:bidi w:val="0"/>
              <w:spacing w:line="360" w:lineRule="auto"/>
              <w:rPr>
                <w:rFonts w:ascii="David" w:hAnsi="David" w:cs="David"/>
                <w:sz w:val="24"/>
                <w:szCs w:val="24"/>
              </w:rPr>
            </w:pPr>
            <w:r w:rsidRPr="009E76C3">
              <w:rPr>
                <w:rFonts w:ascii="David" w:hAnsi="David" w:cs="David"/>
                <w:sz w:val="24"/>
                <w:szCs w:val="24"/>
              </w:rPr>
              <w:t xml:space="preserve">19. Security Class </w:t>
            </w:r>
          </w:p>
          <w:p w:rsidR="00B54AB6" w:rsidRPr="009E76C3" w:rsidRDefault="00B54AB6" w:rsidP="00814B28">
            <w:pPr>
              <w:bidi w:val="0"/>
              <w:spacing w:line="360" w:lineRule="auto"/>
              <w:rPr>
                <w:rFonts w:ascii="David" w:hAnsi="David" w:cs="David"/>
                <w:sz w:val="24"/>
                <w:szCs w:val="24"/>
              </w:rPr>
            </w:pPr>
            <w:r w:rsidRPr="009E76C3">
              <w:rPr>
                <w:rFonts w:ascii="David" w:hAnsi="David" w:cs="David"/>
                <w:sz w:val="24"/>
                <w:szCs w:val="24"/>
              </w:rPr>
              <w:t xml:space="preserve"> (this page)</w:t>
            </w:r>
          </w:p>
        </w:tc>
      </w:tr>
      <w:tr w:rsidR="00B54AB6" w:rsidRPr="009E76C3" w:rsidTr="003946D2">
        <w:trPr>
          <w:jc w:val="right"/>
        </w:trPr>
        <w:tc>
          <w:tcPr>
            <w:tcW w:w="4483" w:type="dxa"/>
          </w:tcPr>
          <w:p w:rsidR="00B54AB6" w:rsidRPr="009E76C3" w:rsidRDefault="00B54AB6" w:rsidP="00814B28">
            <w:pPr>
              <w:bidi w:val="0"/>
              <w:spacing w:line="360" w:lineRule="auto"/>
              <w:rPr>
                <w:rFonts w:ascii="David" w:hAnsi="David" w:cs="David"/>
                <w:sz w:val="24"/>
                <w:szCs w:val="24"/>
                <w:rtl/>
              </w:rPr>
            </w:pPr>
          </w:p>
        </w:tc>
        <w:tc>
          <w:tcPr>
            <w:tcW w:w="3813" w:type="dxa"/>
          </w:tcPr>
          <w:p w:rsidR="00B54AB6" w:rsidRPr="009E76C3" w:rsidRDefault="00B54AB6" w:rsidP="00814B28">
            <w:pPr>
              <w:bidi w:val="0"/>
              <w:spacing w:line="360" w:lineRule="auto"/>
              <w:rPr>
                <w:rFonts w:ascii="David" w:hAnsi="David" w:cs="David"/>
                <w:sz w:val="24"/>
                <w:szCs w:val="24"/>
              </w:rPr>
            </w:pPr>
            <w:r w:rsidRPr="009E76C3">
              <w:rPr>
                <w:rFonts w:ascii="David" w:hAnsi="David" w:cs="David"/>
                <w:sz w:val="24"/>
                <w:szCs w:val="24"/>
              </w:rPr>
              <w:t xml:space="preserve">20. No. of </w:t>
            </w:r>
            <w:r w:rsidRPr="009E76C3">
              <w:rPr>
                <w:rFonts w:ascii="David" w:hAnsi="David" w:cs="David"/>
                <w:sz w:val="24"/>
                <w:szCs w:val="24"/>
              </w:rPr>
              <w:br/>
              <w:t>pages</w:t>
            </w:r>
          </w:p>
        </w:tc>
      </w:tr>
      <w:tr w:rsidR="00B54AB6" w:rsidRPr="009E76C3" w:rsidTr="003946D2">
        <w:trPr>
          <w:jc w:val="right"/>
        </w:trPr>
        <w:tc>
          <w:tcPr>
            <w:tcW w:w="4483" w:type="dxa"/>
          </w:tcPr>
          <w:p w:rsidR="00B54AB6" w:rsidRPr="009E76C3" w:rsidRDefault="00B54AB6" w:rsidP="00814B28">
            <w:pPr>
              <w:bidi w:val="0"/>
              <w:spacing w:line="360" w:lineRule="auto"/>
              <w:rPr>
                <w:rFonts w:ascii="David" w:hAnsi="David" w:cs="David"/>
                <w:sz w:val="24"/>
                <w:szCs w:val="24"/>
                <w:rtl/>
              </w:rPr>
            </w:pPr>
          </w:p>
        </w:tc>
        <w:tc>
          <w:tcPr>
            <w:tcW w:w="3813" w:type="dxa"/>
          </w:tcPr>
          <w:p w:rsidR="00B54AB6" w:rsidRPr="009E76C3" w:rsidRDefault="00B54AB6" w:rsidP="00814B28">
            <w:pPr>
              <w:bidi w:val="0"/>
              <w:spacing w:line="360" w:lineRule="auto"/>
              <w:rPr>
                <w:rFonts w:ascii="David" w:hAnsi="David" w:cs="David"/>
                <w:sz w:val="24"/>
                <w:szCs w:val="24"/>
              </w:rPr>
            </w:pPr>
            <w:r w:rsidRPr="009E76C3">
              <w:rPr>
                <w:rFonts w:ascii="David" w:hAnsi="David" w:cs="David"/>
                <w:sz w:val="24"/>
                <w:szCs w:val="24"/>
              </w:rPr>
              <w:t>21. Price</w:t>
            </w:r>
          </w:p>
          <w:p w:rsidR="00B54AB6" w:rsidRPr="009E76C3" w:rsidRDefault="00B54AB6" w:rsidP="00814B28">
            <w:pPr>
              <w:bidi w:val="0"/>
              <w:spacing w:line="360" w:lineRule="auto"/>
              <w:jc w:val="right"/>
              <w:rPr>
                <w:rFonts w:ascii="David" w:hAnsi="David" w:cs="David"/>
                <w:sz w:val="24"/>
                <w:szCs w:val="24"/>
              </w:rPr>
            </w:pPr>
          </w:p>
        </w:tc>
      </w:tr>
    </w:tbl>
    <w:p w:rsidR="005151EC" w:rsidRDefault="005151EC" w:rsidP="006F4A50">
      <w:pPr>
        <w:widowControl w:val="0"/>
        <w:spacing w:line="360" w:lineRule="auto"/>
        <w:jc w:val="both"/>
        <w:rPr>
          <w:rFonts w:ascii="David" w:hAnsi="David" w:cs="David"/>
          <w:sz w:val="24"/>
          <w:szCs w:val="24"/>
          <w:rtl/>
        </w:rPr>
      </w:pPr>
    </w:p>
    <w:p w:rsidR="00B54AB6" w:rsidRPr="009E76C3" w:rsidRDefault="00B54AB6" w:rsidP="006F4A50">
      <w:pPr>
        <w:widowControl w:val="0"/>
        <w:spacing w:line="360" w:lineRule="auto"/>
        <w:jc w:val="both"/>
        <w:rPr>
          <w:rFonts w:ascii="David" w:hAnsi="David" w:cs="David"/>
          <w:sz w:val="24"/>
          <w:szCs w:val="24"/>
        </w:rPr>
      </w:pPr>
      <w:r w:rsidRPr="009E76C3">
        <w:rPr>
          <w:rFonts w:ascii="David" w:hAnsi="David" w:cs="David" w:hint="eastAsia"/>
          <w:sz w:val="24"/>
          <w:szCs w:val="24"/>
          <w:rtl/>
        </w:rPr>
        <w:t>הנחיות</w:t>
      </w:r>
      <w:r w:rsidRPr="009E76C3">
        <w:rPr>
          <w:rFonts w:ascii="David" w:hAnsi="David" w:cs="David"/>
          <w:sz w:val="24"/>
          <w:szCs w:val="24"/>
          <w:rtl/>
        </w:rPr>
        <w:t xml:space="preserve"> </w:t>
      </w:r>
      <w:r w:rsidRPr="009E76C3">
        <w:rPr>
          <w:rFonts w:ascii="David" w:hAnsi="David" w:cs="David" w:hint="eastAsia"/>
          <w:sz w:val="24"/>
          <w:szCs w:val="24"/>
          <w:rtl/>
        </w:rPr>
        <w:t>למילוי</w:t>
      </w:r>
      <w:r w:rsidRPr="009E76C3">
        <w:rPr>
          <w:rFonts w:ascii="David" w:hAnsi="David" w:cs="David"/>
          <w:sz w:val="24"/>
          <w:szCs w:val="24"/>
          <w:rtl/>
        </w:rPr>
        <w:t xml:space="preserve"> </w:t>
      </w:r>
      <w:r w:rsidRPr="009E76C3">
        <w:rPr>
          <w:rFonts w:ascii="David" w:hAnsi="David" w:cs="David" w:hint="eastAsia"/>
          <w:sz w:val="24"/>
          <w:szCs w:val="24"/>
          <w:rtl/>
        </w:rPr>
        <w:t>דף</w:t>
      </w:r>
      <w:r w:rsidRPr="009E76C3">
        <w:rPr>
          <w:rFonts w:ascii="David" w:hAnsi="David" w:cs="David"/>
          <w:sz w:val="24"/>
          <w:szCs w:val="24"/>
          <w:rtl/>
        </w:rPr>
        <w:t xml:space="preserve"> </w:t>
      </w:r>
      <w:r w:rsidRPr="009E76C3">
        <w:rPr>
          <w:rFonts w:ascii="David" w:hAnsi="David" w:cs="David" w:hint="eastAsia"/>
          <w:sz w:val="24"/>
          <w:szCs w:val="24"/>
          <w:rtl/>
        </w:rPr>
        <w:t>תיעוד</w:t>
      </w:r>
      <w:r w:rsidRPr="009E76C3">
        <w:rPr>
          <w:rFonts w:ascii="David" w:hAnsi="David" w:cs="David"/>
          <w:sz w:val="24"/>
          <w:szCs w:val="24"/>
          <w:rtl/>
        </w:rPr>
        <w:t xml:space="preserve"> </w:t>
      </w:r>
      <w:r w:rsidRPr="009E76C3">
        <w:rPr>
          <w:rFonts w:ascii="David" w:hAnsi="David" w:cs="David" w:hint="eastAsia"/>
          <w:sz w:val="24"/>
          <w:szCs w:val="24"/>
          <w:rtl/>
        </w:rPr>
        <w:t>הפרסום</w:t>
      </w:r>
      <w:r w:rsidR="006F4A50">
        <w:rPr>
          <w:rFonts w:ascii="David" w:hAnsi="David" w:cs="David" w:hint="cs"/>
          <w:sz w:val="24"/>
          <w:szCs w:val="24"/>
          <w:rtl/>
        </w:rPr>
        <w:t xml:space="preserve"> </w:t>
      </w:r>
      <w:r w:rsidRPr="009E76C3">
        <w:rPr>
          <w:rFonts w:ascii="David" w:hAnsi="David" w:cs="David"/>
          <w:sz w:val="24"/>
          <w:szCs w:val="24"/>
          <w:rtl/>
        </w:rPr>
        <w:t>(</w:t>
      </w:r>
      <w:r w:rsidRPr="009E76C3">
        <w:rPr>
          <w:rFonts w:ascii="David" w:hAnsi="David" w:cs="David"/>
          <w:sz w:val="24"/>
          <w:szCs w:val="24"/>
        </w:rPr>
        <w:t>(PUBLICATION DOCUMENTATION PAGE</w:t>
      </w:r>
    </w:p>
    <w:p w:rsidR="00B54AB6" w:rsidRPr="009E76C3" w:rsidRDefault="00B54AB6" w:rsidP="00814B28">
      <w:pPr>
        <w:widowControl w:val="0"/>
        <w:spacing w:line="360" w:lineRule="auto"/>
        <w:jc w:val="both"/>
        <w:rPr>
          <w:rFonts w:ascii="David" w:hAnsi="David" w:cs="David"/>
          <w:sz w:val="24"/>
          <w:szCs w:val="24"/>
          <w:rtl/>
        </w:rPr>
      </w:pPr>
      <w:r w:rsidRPr="009E76C3">
        <w:rPr>
          <w:rFonts w:ascii="David" w:hAnsi="David" w:cs="David"/>
          <w:sz w:val="24"/>
          <w:szCs w:val="24"/>
          <w:rtl/>
        </w:rPr>
        <w:t xml:space="preserve"> </w:t>
      </w:r>
      <w:r w:rsidRPr="009E76C3">
        <w:rPr>
          <w:rFonts w:ascii="David" w:hAnsi="David" w:cs="David" w:hint="eastAsia"/>
          <w:sz w:val="24"/>
          <w:szCs w:val="24"/>
          <w:rtl/>
        </w:rPr>
        <w:t>משבצת</w:t>
      </w:r>
      <w:r w:rsidRPr="009E76C3">
        <w:rPr>
          <w:rFonts w:ascii="David" w:hAnsi="David" w:cs="David"/>
          <w:sz w:val="24"/>
          <w:szCs w:val="24"/>
          <w:rtl/>
        </w:rPr>
        <w:t xml:space="preserve"> </w:t>
      </w:r>
      <w:r w:rsidRPr="009E76C3">
        <w:rPr>
          <w:rFonts w:ascii="David" w:hAnsi="David" w:cs="David"/>
          <w:sz w:val="24"/>
          <w:szCs w:val="24"/>
          <w:rtl/>
        </w:rPr>
        <w:tab/>
      </w:r>
      <w:r w:rsidRPr="009E76C3">
        <w:rPr>
          <w:rFonts w:ascii="David" w:hAnsi="David" w:cs="David" w:hint="eastAsia"/>
          <w:sz w:val="24"/>
          <w:szCs w:val="24"/>
          <w:rtl/>
        </w:rPr>
        <w:t>ת</w:t>
      </w:r>
      <w:r w:rsidRPr="009E76C3">
        <w:rPr>
          <w:rFonts w:ascii="David" w:hAnsi="David" w:cs="David"/>
          <w:sz w:val="24"/>
          <w:szCs w:val="24"/>
          <w:rtl/>
        </w:rPr>
        <w:t xml:space="preserve"> </w:t>
      </w:r>
      <w:r w:rsidRPr="009E76C3">
        <w:rPr>
          <w:rFonts w:ascii="David" w:hAnsi="David" w:cs="David" w:hint="eastAsia"/>
          <w:sz w:val="24"/>
          <w:szCs w:val="24"/>
          <w:rtl/>
        </w:rPr>
        <w:t>ו</w:t>
      </w:r>
      <w:r w:rsidRPr="009E76C3">
        <w:rPr>
          <w:rFonts w:ascii="David" w:hAnsi="David" w:cs="David"/>
          <w:sz w:val="24"/>
          <w:szCs w:val="24"/>
          <w:rtl/>
        </w:rPr>
        <w:t xml:space="preserve"> </w:t>
      </w:r>
      <w:r w:rsidRPr="009E76C3">
        <w:rPr>
          <w:rFonts w:ascii="David" w:hAnsi="David" w:cs="David" w:hint="eastAsia"/>
          <w:sz w:val="24"/>
          <w:szCs w:val="24"/>
          <w:rtl/>
        </w:rPr>
        <w:t>כ</w:t>
      </w:r>
      <w:r w:rsidRPr="009E76C3">
        <w:rPr>
          <w:rFonts w:ascii="David" w:hAnsi="David" w:cs="David"/>
          <w:sz w:val="24"/>
          <w:szCs w:val="24"/>
          <w:rtl/>
        </w:rPr>
        <w:t xml:space="preserve"> </w:t>
      </w:r>
      <w:r w:rsidRPr="009E76C3">
        <w:rPr>
          <w:rFonts w:ascii="David" w:hAnsi="David" w:cs="David" w:hint="eastAsia"/>
          <w:sz w:val="24"/>
          <w:szCs w:val="24"/>
          <w:rtl/>
        </w:rPr>
        <w:t>ן</w:t>
      </w:r>
    </w:p>
    <w:p w:rsidR="00B54AB6" w:rsidRPr="009E76C3" w:rsidRDefault="00B54AB6" w:rsidP="00814B28">
      <w:pPr>
        <w:widowControl w:val="0"/>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מספר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כפי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שנקבע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י</w:t>
      </w:r>
      <w:r w:rsidRPr="009E76C3">
        <w:rPr>
          <w:rFonts w:ascii="David" w:eastAsia="Times New Roman" w:hAnsi="David" w:cs="David"/>
          <w:sz w:val="24"/>
          <w:szCs w:val="24"/>
          <w:rtl/>
          <w:lang w:eastAsia="he-IL"/>
        </w:rPr>
        <w:t xml:space="preserve"> </w:t>
      </w:r>
      <w:r w:rsidR="00002BF2">
        <w:rPr>
          <w:rFonts w:ascii="David" w:eastAsia="Times New Roman" w:hAnsi="David" w:cs="David" w:hint="eastAsia"/>
          <w:sz w:val="24"/>
          <w:szCs w:val="24"/>
          <w:rtl/>
          <w:lang w:eastAsia="he-IL"/>
        </w:rPr>
        <w:t>משרד האנרגיה והתשתיות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מימין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לסימון</w:t>
      </w:r>
      <w:r w:rsidRPr="009E76C3">
        <w:rPr>
          <w:rFonts w:ascii="David" w:eastAsia="Times New Roman" w:hAnsi="David" w:cs="David"/>
          <w:sz w:val="24"/>
          <w:szCs w:val="24"/>
          <w:rtl/>
          <w:lang w:eastAsia="he-IL"/>
        </w:rPr>
        <w:t xml:space="preserve"> </w:t>
      </w:r>
      <w:r w:rsidRPr="009E76C3">
        <w:rPr>
          <w:rFonts w:ascii="David" w:eastAsia="Times New Roman" w:hAnsi="David" w:cs="David"/>
          <w:sz w:val="24"/>
          <w:szCs w:val="24"/>
          <w:lang w:eastAsia="he-IL"/>
        </w:rPr>
        <w:t>MNI</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כדוגמה</w:t>
      </w:r>
      <w:r w:rsidRPr="009E76C3">
        <w:rPr>
          <w:rFonts w:ascii="David" w:eastAsia="Times New Roman" w:hAnsi="David" w:cs="David"/>
          <w:sz w:val="24"/>
          <w:szCs w:val="24"/>
          <w:rtl/>
          <w:lang w:eastAsia="he-IL"/>
        </w:rPr>
        <w:t xml:space="preserve">: </w:t>
      </w:r>
      <w:r w:rsidRPr="009E76C3">
        <w:rPr>
          <w:rFonts w:ascii="David" w:eastAsia="Times New Roman" w:hAnsi="David" w:cs="David"/>
          <w:sz w:val="24"/>
          <w:szCs w:val="24"/>
          <w:lang w:eastAsia="he-IL"/>
        </w:rPr>
        <w:t>MNI - RD - 10 - 99</w:t>
      </w:r>
      <w:r w:rsidRPr="009E76C3">
        <w:rPr>
          <w:rFonts w:ascii="David" w:eastAsia="Times New Roman" w:hAnsi="David" w:cs="David"/>
          <w:sz w:val="24"/>
          <w:szCs w:val="24"/>
          <w:rtl/>
          <w:lang w:eastAsia="he-IL"/>
        </w:rPr>
        <w:t>.</w:t>
      </w:r>
    </w:p>
    <w:p w:rsidR="00B54AB6" w:rsidRPr="009E76C3" w:rsidRDefault="00B54AB6" w:rsidP="00814B2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מספר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כפי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שנקבע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גורם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מממן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נוסף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קיים</w:t>
      </w:r>
      <w:r w:rsidRPr="009E76C3">
        <w:rPr>
          <w:rFonts w:ascii="David" w:eastAsia="Times New Roman" w:hAnsi="David" w:cs="David"/>
          <w:sz w:val="24"/>
          <w:szCs w:val="24"/>
          <w:rtl/>
          <w:lang w:eastAsia="he-IL"/>
        </w:rPr>
        <w:t>).</w:t>
      </w:r>
    </w:p>
    <w:p w:rsidR="00B54AB6" w:rsidRPr="009E76C3" w:rsidRDefault="00B54AB6" w:rsidP="00814B2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לשימוש</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המשרד</w:t>
      </w:r>
      <w:r w:rsidRPr="009E76C3">
        <w:rPr>
          <w:rFonts w:ascii="David" w:eastAsia="Times New Roman" w:hAnsi="David" w:cs="David"/>
          <w:sz w:val="24"/>
          <w:szCs w:val="24"/>
          <w:rtl/>
          <w:lang w:eastAsia="he-IL"/>
        </w:rPr>
        <w:t>.</w:t>
      </w:r>
    </w:p>
    <w:p w:rsidR="00B54AB6" w:rsidRPr="009E76C3" w:rsidRDefault="00B54AB6" w:rsidP="00814B2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שם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תאריך</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הוצאת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לשימוש</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הגוף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המבצע</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מחבר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לשימוש</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הגוף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המבצע</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שם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הגוף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המבצע</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lang w:eastAsia="he-IL"/>
        </w:rPr>
      </w:pPr>
      <w:r w:rsidRPr="009E76C3">
        <w:rPr>
          <w:rFonts w:ascii="David" w:eastAsia="Times New Roman" w:hAnsi="David" w:cs="David" w:hint="eastAsia"/>
          <w:sz w:val="24"/>
          <w:szCs w:val="24"/>
          <w:rtl/>
          <w:lang w:eastAsia="he-IL"/>
        </w:rPr>
        <w:t>מספר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החוזה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שנחתם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בין</w:t>
      </w:r>
      <w:r w:rsidRPr="009E76C3">
        <w:rPr>
          <w:rFonts w:ascii="David" w:eastAsia="Times New Roman" w:hAnsi="David" w:cs="David"/>
          <w:sz w:val="24"/>
          <w:szCs w:val="24"/>
          <w:rtl/>
          <w:lang w:eastAsia="he-IL"/>
        </w:rPr>
        <w:t xml:space="preserve"> </w:t>
      </w:r>
      <w:r w:rsidR="00002BF2">
        <w:rPr>
          <w:rFonts w:ascii="David" w:eastAsia="Times New Roman" w:hAnsi="David" w:cs="David" w:hint="eastAsia"/>
          <w:sz w:val="24"/>
          <w:szCs w:val="24"/>
          <w:rtl/>
          <w:lang w:eastAsia="he-IL"/>
        </w:rPr>
        <w:t>משרד האנרגיה והתשתיות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לבין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הגוף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המבצע</w:t>
      </w:r>
      <w:r w:rsidRPr="009E76C3">
        <w:rPr>
          <w:rFonts w:ascii="David" w:eastAsia="Times New Roman" w:hAnsi="David" w:cs="David"/>
          <w:sz w:val="24"/>
          <w:szCs w:val="24"/>
          <w:rtl/>
          <w:lang w:eastAsia="he-IL"/>
        </w:rPr>
        <w:t xml:space="preserve">. </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שם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גוף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הממן</w:t>
      </w:r>
      <w:r w:rsidR="0018229D">
        <w:rPr>
          <w:rFonts w:ascii="David" w:eastAsia="Times New Roman" w:hAnsi="David" w:cs="David"/>
          <w:sz w:val="24"/>
          <w:szCs w:val="24"/>
          <w:rtl/>
          <w:lang w:eastAsia="he-IL"/>
        </w:rPr>
        <w:t xml:space="preserve"> </w:t>
      </w:r>
    </w:p>
    <w:p w:rsidR="00B54AB6" w:rsidRPr="009E76C3" w:rsidRDefault="00B54AB6" w:rsidP="00B54AB6">
      <w:pPr>
        <w:spacing w:line="360" w:lineRule="auto"/>
        <w:ind w:left="1161"/>
        <w:jc w:val="both"/>
        <w:rPr>
          <w:rFonts w:ascii="David" w:hAnsi="David" w:cs="David"/>
          <w:sz w:val="24"/>
          <w:szCs w:val="24"/>
          <w:rtl/>
        </w:rPr>
      </w:pPr>
      <w:r w:rsidRPr="009E76C3">
        <w:rPr>
          <w:rFonts w:ascii="David" w:hAnsi="David" w:cs="David"/>
          <w:sz w:val="24"/>
          <w:szCs w:val="24"/>
        </w:rPr>
        <w:t>(a)</w:t>
      </w:r>
      <w:r w:rsidRPr="009E76C3">
        <w:rPr>
          <w:rFonts w:ascii="David" w:hAnsi="David" w:cs="David"/>
          <w:sz w:val="24"/>
          <w:szCs w:val="24"/>
          <w:rtl/>
        </w:rPr>
        <w:t xml:space="preserve"> </w:t>
      </w:r>
      <w:r w:rsidRPr="009E76C3">
        <w:rPr>
          <w:rFonts w:ascii="David" w:hAnsi="David" w:cs="David" w:hint="eastAsia"/>
          <w:sz w:val="24"/>
          <w:szCs w:val="24"/>
          <w:rtl/>
        </w:rPr>
        <w:t>כמודגם</w:t>
      </w:r>
      <w:r w:rsidRPr="009E76C3">
        <w:rPr>
          <w:rFonts w:ascii="David" w:hAnsi="David" w:cs="David"/>
          <w:sz w:val="24"/>
          <w:szCs w:val="24"/>
          <w:rtl/>
        </w:rPr>
        <w:t xml:space="preserve">. </w:t>
      </w:r>
      <w:r w:rsidRPr="009E76C3">
        <w:rPr>
          <w:rFonts w:ascii="David" w:hAnsi="David" w:cs="David" w:hint="eastAsia"/>
          <w:sz w:val="24"/>
          <w:szCs w:val="24"/>
          <w:rtl/>
        </w:rPr>
        <w:t>יש</w:t>
      </w:r>
      <w:r w:rsidRPr="009E76C3">
        <w:rPr>
          <w:rFonts w:ascii="David" w:hAnsi="David" w:cs="David"/>
          <w:sz w:val="24"/>
          <w:szCs w:val="24"/>
          <w:rtl/>
        </w:rPr>
        <w:t xml:space="preserve"> </w:t>
      </w:r>
      <w:r w:rsidRPr="009E76C3">
        <w:rPr>
          <w:rFonts w:ascii="David" w:hAnsi="David" w:cs="David" w:hint="eastAsia"/>
          <w:sz w:val="24"/>
          <w:szCs w:val="24"/>
          <w:rtl/>
        </w:rPr>
        <w:t>לשנות</w:t>
      </w:r>
      <w:r w:rsidRPr="009E76C3">
        <w:rPr>
          <w:rFonts w:ascii="David" w:hAnsi="David" w:cs="David"/>
          <w:sz w:val="24"/>
          <w:szCs w:val="24"/>
          <w:rtl/>
        </w:rPr>
        <w:t xml:space="preserve"> </w:t>
      </w:r>
      <w:r w:rsidRPr="009E76C3">
        <w:rPr>
          <w:rFonts w:ascii="David" w:hAnsi="David" w:cs="David" w:hint="eastAsia"/>
          <w:sz w:val="24"/>
          <w:szCs w:val="24"/>
          <w:rtl/>
        </w:rPr>
        <w:t>את</w:t>
      </w:r>
      <w:r w:rsidRPr="009E76C3">
        <w:rPr>
          <w:rFonts w:ascii="David" w:hAnsi="David" w:cs="David"/>
          <w:sz w:val="24"/>
          <w:szCs w:val="24"/>
          <w:rtl/>
        </w:rPr>
        <w:t xml:space="preserve"> </w:t>
      </w:r>
      <w:r w:rsidRPr="009E76C3">
        <w:rPr>
          <w:rFonts w:ascii="David" w:hAnsi="David" w:cs="David" w:hint="eastAsia"/>
          <w:sz w:val="24"/>
          <w:szCs w:val="24"/>
          <w:rtl/>
        </w:rPr>
        <w:t>שם</w:t>
      </w:r>
      <w:r w:rsidRPr="009E76C3">
        <w:rPr>
          <w:rFonts w:ascii="David" w:hAnsi="David" w:cs="David"/>
          <w:sz w:val="24"/>
          <w:szCs w:val="24"/>
          <w:rtl/>
        </w:rPr>
        <w:t xml:space="preserve"> </w:t>
      </w:r>
      <w:r w:rsidRPr="009E76C3">
        <w:rPr>
          <w:rFonts w:ascii="David" w:hAnsi="David" w:cs="David" w:hint="eastAsia"/>
          <w:sz w:val="24"/>
          <w:szCs w:val="24"/>
          <w:rtl/>
        </w:rPr>
        <w:t>האגף</w:t>
      </w:r>
      <w:r w:rsidRPr="009E76C3">
        <w:rPr>
          <w:rFonts w:ascii="David" w:hAnsi="David" w:cs="David"/>
          <w:sz w:val="24"/>
          <w:szCs w:val="24"/>
          <w:rtl/>
        </w:rPr>
        <w:t xml:space="preserve"> </w:t>
      </w:r>
      <w:r w:rsidRPr="009E76C3">
        <w:rPr>
          <w:rFonts w:ascii="David" w:hAnsi="David" w:cs="David" w:hint="eastAsia"/>
          <w:sz w:val="24"/>
          <w:szCs w:val="24"/>
          <w:rtl/>
        </w:rPr>
        <w:t>בהתאם</w:t>
      </w:r>
      <w:r w:rsidRPr="009E76C3">
        <w:rPr>
          <w:rFonts w:ascii="David" w:hAnsi="David" w:cs="David"/>
          <w:sz w:val="24"/>
          <w:szCs w:val="24"/>
          <w:rtl/>
        </w:rPr>
        <w:t xml:space="preserve"> </w:t>
      </w:r>
      <w:r w:rsidRPr="009E76C3">
        <w:rPr>
          <w:rFonts w:ascii="David" w:hAnsi="David" w:cs="David" w:hint="eastAsia"/>
          <w:sz w:val="24"/>
          <w:szCs w:val="24"/>
          <w:rtl/>
        </w:rPr>
        <w:t>למקרה</w:t>
      </w:r>
      <w:r w:rsidRPr="009E76C3">
        <w:rPr>
          <w:rFonts w:ascii="David" w:hAnsi="David" w:cs="David"/>
          <w:sz w:val="24"/>
          <w:szCs w:val="24"/>
          <w:rtl/>
        </w:rPr>
        <w:t>.</w:t>
      </w:r>
    </w:p>
    <w:p w:rsidR="00B54AB6" w:rsidRPr="009E76C3" w:rsidRDefault="00B54AB6" w:rsidP="00B54AB6">
      <w:pPr>
        <w:spacing w:line="360" w:lineRule="auto"/>
        <w:ind w:left="1161"/>
        <w:jc w:val="both"/>
        <w:rPr>
          <w:rFonts w:ascii="David" w:hAnsi="David" w:cs="David"/>
          <w:sz w:val="24"/>
          <w:szCs w:val="24"/>
          <w:rtl/>
        </w:rPr>
      </w:pPr>
      <w:r w:rsidRPr="009E76C3">
        <w:rPr>
          <w:rFonts w:ascii="David" w:hAnsi="David" w:cs="David"/>
          <w:sz w:val="24"/>
          <w:szCs w:val="24"/>
        </w:rPr>
        <w:t>(b)</w:t>
      </w:r>
      <w:r w:rsidRPr="009E76C3">
        <w:rPr>
          <w:rFonts w:ascii="David" w:hAnsi="David" w:cs="David"/>
          <w:sz w:val="24"/>
          <w:szCs w:val="24"/>
          <w:rtl/>
        </w:rPr>
        <w:tab/>
        <w:t xml:space="preserve"> </w:t>
      </w:r>
      <w:r w:rsidRPr="009E76C3">
        <w:rPr>
          <w:rFonts w:ascii="David" w:hAnsi="David" w:cs="David" w:hint="eastAsia"/>
          <w:sz w:val="24"/>
          <w:szCs w:val="24"/>
          <w:rtl/>
        </w:rPr>
        <w:t>שמו</w:t>
      </w:r>
      <w:r w:rsidRPr="009E76C3">
        <w:rPr>
          <w:rFonts w:ascii="David" w:hAnsi="David" w:cs="David"/>
          <w:sz w:val="24"/>
          <w:szCs w:val="24"/>
          <w:rtl/>
        </w:rPr>
        <w:t xml:space="preserve"> </w:t>
      </w:r>
      <w:r w:rsidRPr="009E76C3">
        <w:rPr>
          <w:rFonts w:ascii="David" w:hAnsi="David" w:cs="David" w:hint="eastAsia"/>
          <w:sz w:val="24"/>
          <w:szCs w:val="24"/>
          <w:rtl/>
        </w:rPr>
        <w:t>וכתובתו</w:t>
      </w:r>
      <w:r w:rsidRPr="009E76C3">
        <w:rPr>
          <w:rFonts w:ascii="David" w:hAnsi="David" w:cs="David"/>
          <w:sz w:val="24"/>
          <w:szCs w:val="24"/>
          <w:rtl/>
        </w:rPr>
        <w:t xml:space="preserve"> </w:t>
      </w:r>
      <w:r w:rsidRPr="009E76C3">
        <w:rPr>
          <w:rFonts w:ascii="David" w:hAnsi="David" w:cs="David" w:hint="eastAsia"/>
          <w:sz w:val="24"/>
          <w:szCs w:val="24"/>
          <w:rtl/>
        </w:rPr>
        <w:t>של</w:t>
      </w:r>
      <w:r w:rsidRPr="009E76C3">
        <w:rPr>
          <w:rFonts w:ascii="David" w:hAnsi="David" w:cs="David"/>
          <w:sz w:val="24"/>
          <w:szCs w:val="24"/>
          <w:rtl/>
        </w:rPr>
        <w:t xml:space="preserve"> </w:t>
      </w:r>
      <w:r w:rsidRPr="009E76C3">
        <w:rPr>
          <w:rFonts w:ascii="David" w:hAnsi="David" w:cs="David" w:hint="eastAsia"/>
          <w:sz w:val="24"/>
          <w:szCs w:val="24"/>
          <w:rtl/>
        </w:rPr>
        <w:t>גוף</w:t>
      </w:r>
      <w:r w:rsidRPr="009E76C3">
        <w:rPr>
          <w:rFonts w:ascii="David" w:hAnsi="David" w:cs="David"/>
          <w:sz w:val="24"/>
          <w:szCs w:val="24"/>
          <w:rtl/>
        </w:rPr>
        <w:t xml:space="preserve"> </w:t>
      </w:r>
      <w:r w:rsidRPr="009E76C3">
        <w:rPr>
          <w:rFonts w:ascii="David" w:hAnsi="David" w:cs="David" w:hint="eastAsia"/>
          <w:sz w:val="24"/>
          <w:szCs w:val="24"/>
          <w:rtl/>
        </w:rPr>
        <w:t>מממן</w:t>
      </w:r>
      <w:r w:rsidRPr="009E76C3">
        <w:rPr>
          <w:rFonts w:ascii="David" w:hAnsi="David" w:cs="David"/>
          <w:sz w:val="24"/>
          <w:szCs w:val="24"/>
          <w:rtl/>
        </w:rPr>
        <w:t xml:space="preserve"> </w:t>
      </w:r>
      <w:r w:rsidRPr="009E76C3">
        <w:rPr>
          <w:rFonts w:ascii="David" w:hAnsi="David" w:cs="David" w:hint="eastAsia"/>
          <w:sz w:val="24"/>
          <w:szCs w:val="24"/>
          <w:rtl/>
        </w:rPr>
        <w:t>נוסף</w:t>
      </w:r>
      <w:r w:rsidRPr="009E76C3">
        <w:rPr>
          <w:rFonts w:ascii="David" w:hAnsi="David" w:cs="David"/>
          <w:sz w:val="24"/>
          <w:szCs w:val="24"/>
          <w:rtl/>
        </w:rPr>
        <w:t xml:space="preserve"> (</w:t>
      </w:r>
      <w:r w:rsidRPr="009E76C3">
        <w:rPr>
          <w:rFonts w:ascii="David" w:hAnsi="David" w:cs="David" w:hint="eastAsia"/>
          <w:sz w:val="24"/>
          <w:szCs w:val="24"/>
          <w:rtl/>
        </w:rPr>
        <w:t>אם</w:t>
      </w:r>
      <w:r w:rsidRPr="009E76C3">
        <w:rPr>
          <w:rFonts w:ascii="David" w:hAnsi="David" w:cs="David"/>
          <w:sz w:val="24"/>
          <w:szCs w:val="24"/>
          <w:rtl/>
        </w:rPr>
        <w:t xml:space="preserve"> </w:t>
      </w:r>
      <w:r w:rsidRPr="009E76C3">
        <w:rPr>
          <w:rFonts w:ascii="David" w:hAnsi="David" w:cs="David" w:hint="eastAsia"/>
          <w:sz w:val="24"/>
          <w:szCs w:val="24"/>
          <w:rtl/>
        </w:rPr>
        <w:t>קיים</w:t>
      </w:r>
      <w:r w:rsidRPr="009E76C3">
        <w:rPr>
          <w:rFonts w:ascii="David" w:hAnsi="David" w:cs="David"/>
          <w:sz w:val="24"/>
          <w:szCs w:val="24"/>
          <w:rt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סוג</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הדו</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ח</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והתקופה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אליה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הוא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מתייחס</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לשימוש</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המשרד</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הערות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נוספות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ביחס</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לסעיפים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דלעיל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למשל</w:t>
      </w:r>
      <w:r w:rsidRPr="009E76C3">
        <w:rPr>
          <w:rFonts w:ascii="David" w:eastAsia="Times New Roman" w:hAnsi="David" w:cs="David"/>
          <w:sz w:val="24"/>
          <w:szCs w:val="24"/>
          <w:rtl/>
          <w:lang w:eastAsia="he-IL"/>
        </w:rPr>
        <w:t xml:space="preserve"> - </w:t>
      </w:r>
      <w:r w:rsidRPr="009E76C3">
        <w:rPr>
          <w:rFonts w:ascii="David" w:eastAsia="Times New Roman" w:hAnsi="David" w:cs="David" w:hint="eastAsia"/>
          <w:sz w:val="24"/>
          <w:szCs w:val="24"/>
          <w:rtl/>
          <w:lang w:eastAsia="he-IL"/>
        </w:rPr>
        <w:t>האם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הדו</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ח</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מחולק</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לכרכים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הוא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חלק</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מסדרה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פרסומים</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תקציר</w:t>
      </w:r>
      <w:r w:rsidRPr="009E76C3">
        <w:rPr>
          <w:rFonts w:ascii="David" w:eastAsia="Times New Roman" w:hAnsi="David" w:cs="David"/>
          <w:sz w:val="24"/>
          <w:szCs w:val="24"/>
          <w:rtl/>
          <w:lang w:eastAsia="he-IL"/>
        </w:rPr>
        <w:t xml:space="preserve"> - </w:t>
      </w:r>
      <w:r w:rsidRPr="009E76C3">
        <w:rPr>
          <w:rFonts w:ascii="David" w:eastAsia="Times New Roman" w:hAnsi="David" w:cs="David" w:hint="eastAsia"/>
          <w:sz w:val="24"/>
          <w:szCs w:val="24"/>
          <w:rtl/>
          <w:lang w:eastAsia="he-IL"/>
        </w:rPr>
        <w:t>עד</w:t>
      </w:r>
      <w:r w:rsidRPr="009E76C3">
        <w:rPr>
          <w:rFonts w:ascii="David" w:eastAsia="Times New Roman" w:hAnsi="David" w:cs="David"/>
          <w:sz w:val="24"/>
          <w:szCs w:val="24"/>
          <w:rtl/>
          <w:lang w:eastAsia="he-IL"/>
        </w:rPr>
        <w:t xml:space="preserve"> </w:t>
      </w:r>
      <w:r w:rsidRPr="009E76C3">
        <w:rPr>
          <w:rFonts w:ascii="David" w:eastAsia="Times New Roman" w:hAnsi="David" w:cs="David"/>
          <w:sz w:val="24"/>
          <w:szCs w:val="24"/>
          <w:lang w:eastAsia="he-IL"/>
        </w:rPr>
        <w:t>200</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מילים</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מילות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מפתח</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תיאור</w:t>
      </w:r>
      <w:r w:rsidRPr="009E76C3">
        <w:rPr>
          <w:rFonts w:ascii="David" w:eastAsia="Times New Roman" w:hAnsi="David" w:cs="David"/>
          <w:sz w:val="24"/>
          <w:szCs w:val="24"/>
          <w:rtl/>
          <w:lang w:eastAsia="he-IL"/>
        </w:rPr>
        <w:t>/</w:t>
      </w:r>
      <w:r w:rsidRPr="009E76C3">
        <w:rPr>
          <w:rFonts w:ascii="David" w:eastAsia="Times New Roman" w:hAnsi="David" w:cs="David" w:hint="eastAsia"/>
          <w:sz w:val="24"/>
          <w:szCs w:val="24"/>
          <w:rtl/>
          <w:lang w:eastAsia="he-IL"/>
        </w:rPr>
        <w:t>סיווג</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בשפה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האנגלית</w:t>
      </w:r>
      <w:r w:rsidRPr="009E76C3">
        <w:rPr>
          <w:rFonts w:ascii="David" w:eastAsia="Times New Roman" w:hAnsi="David" w:cs="David"/>
          <w:sz w:val="24"/>
          <w:szCs w:val="24"/>
          <w:rtl/>
          <w:lang w:eastAsia="he-IL"/>
        </w:rPr>
        <w:t xml:space="preserve"> - </w:t>
      </w:r>
      <w:r w:rsidRPr="009E76C3">
        <w:rPr>
          <w:rFonts w:ascii="David" w:eastAsia="Times New Roman" w:hAnsi="David" w:cs="David" w:hint="eastAsia"/>
          <w:sz w:val="24"/>
          <w:szCs w:val="24"/>
          <w:rtl/>
          <w:lang w:eastAsia="he-IL"/>
        </w:rPr>
        <w:t>לצורך</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קטלוג</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ואחזור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מידע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בנוסף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יכתבו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מילים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אלו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בשפה</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העברית</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זמינות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היכן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ניתן</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להשיגו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או</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לקנותו</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סיווג</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הסודיות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בהתאם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למוסכם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המשרד</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סיווג</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הסודיות</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של</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דף</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התיעוד</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בהתאם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למוסכם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עם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המשרד</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מספר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העמודים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בפרסום</w:t>
      </w:r>
      <w:r w:rsidRPr="009E76C3">
        <w:rPr>
          <w:rFonts w:ascii="David" w:eastAsia="Times New Roman" w:hAnsi="David" w:cs="David"/>
          <w:sz w:val="24"/>
          <w:szCs w:val="24"/>
          <w:rtl/>
          <w:lang w:eastAsia="he-IL"/>
        </w:rPr>
        <w:t>.</w:t>
      </w:r>
    </w:p>
    <w:p w:rsidR="00B54AB6" w:rsidRPr="009E76C3" w:rsidRDefault="00B54AB6" w:rsidP="009D7738">
      <w:pPr>
        <w:numPr>
          <w:ilvl w:val="2"/>
          <w:numId w:val="98"/>
        </w:numPr>
        <w:tabs>
          <w:tab w:val="left" w:pos="311"/>
          <w:tab w:val="left" w:pos="453"/>
        </w:tabs>
        <w:spacing w:before="120" w:after="0" w:line="360" w:lineRule="auto"/>
        <w:ind w:left="311" w:hanging="284"/>
        <w:contextualSpacing/>
        <w:jc w:val="both"/>
        <w:rPr>
          <w:rFonts w:ascii="David" w:eastAsia="Times New Roman" w:hAnsi="David" w:cs="David"/>
          <w:sz w:val="24"/>
          <w:szCs w:val="24"/>
          <w:rtl/>
          <w:lang w:eastAsia="he-IL"/>
        </w:rPr>
      </w:pPr>
      <w:r w:rsidRPr="009E76C3">
        <w:rPr>
          <w:rFonts w:ascii="David" w:eastAsia="Times New Roman" w:hAnsi="David" w:cs="David" w:hint="eastAsia"/>
          <w:sz w:val="24"/>
          <w:szCs w:val="24"/>
          <w:rtl/>
          <w:lang w:eastAsia="he-IL"/>
        </w:rPr>
        <w:t>מחיר</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הפרסום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אם</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הוא</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מוצע</w:t>
      </w:r>
      <w:r w:rsidRPr="009E76C3">
        <w:rPr>
          <w:rFonts w:ascii="David" w:eastAsia="Times New Roman" w:hAnsi="David" w:cs="David"/>
          <w:sz w:val="24"/>
          <w:szCs w:val="24"/>
          <w:rtl/>
          <w:lang w:eastAsia="he-IL"/>
        </w:rPr>
        <w:t xml:space="preserve"> </w:t>
      </w:r>
      <w:r w:rsidRPr="009E76C3">
        <w:rPr>
          <w:rFonts w:ascii="David" w:eastAsia="Times New Roman" w:hAnsi="David" w:cs="David" w:hint="eastAsia"/>
          <w:sz w:val="24"/>
          <w:szCs w:val="24"/>
          <w:rtl/>
          <w:lang w:eastAsia="he-IL"/>
        </w:rPr>
        <w:t>למכירה</w:t>
      </w:r>
      <w:r w:rsidRPr="009E76C3">
        <w:rPr>
          <w:rFonts w:ascii="David" w:eastAsia="Times New Roman" w:hAnsi="David" w:cs="David"/>
          <w:sz w:val="24"/>
          <w:szCs w:val="24"/>
          <w:rtl/>
          <w:lang w:eastAsia="he-IL"/>
        </w:rPr>
        <w:t>).</w:t>
      </w:r>
    </w:p>
    <w:p w:rsidR="00B54AB6" w:rsidRPr="009E76C3" w:rsidRDefault="00B54AB6" w:rsidP="00B54AB6">
      <w:pPr>
        <w:spacing w:line="360" w:lineRule="auto"/>
        <w:rPr>
          <w:rFonts w:ascii="David" w:hAnsi="David" w:cs="David"/>
          <w:sz w:val="24"/>
          <w:szCs w:val="24"/>
        </w:rPr>
      </w:pPr>
    </w:p>
    <w:p w:rsidR="00B54AB6" w:rsidRPr="009E76C3" w:rsidRDefault="00B54AB6" w:rsidP="00B54AB6">
      <w:pPr>
        <w:spacing w:line="360" w:lineRule="auto"/>
        <w:rPr>
          <w:rFonts w:ascii="David" w:hAnsi="David" w:cs="David"/>
          <w:sz w:val="24"/>
          <w:szCs w:val="24"/>
          <w:rtl/>
        </w:rPr>
      </w:pPr>
      <w:bookmarkStart w:id="378" w:name="_Ref481328319"/>
      <w:bookmarkStart w:id="379" w:name="_Toc444602382"/>
      <w:bookmarkEnd w:id="378"/>
      <w:r w:rsidRPr="009E76C3">
        <w:rPr>
          <w:rFonts w:ascii="David" w:hAnsi="David" w:cs="David"/>
          <w:b/>
          <w:bCs/>
          <w:sz w:val="24"/>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ind w:left="0" w:firstLine="0"/>
              <w:rPr>
                <w:sz w:val="28"/>
                <w:rtl/>
              </w:rPr>
            </w:pPr>
            <w:bookmarkStart w:id="380" w:name="_Ref509133885"/>
            <w:bookmarkStart w:id="381" w:name="_Toc34113977"/>
            <w:bookmarkStart w:id="382" w:name="_Toc34114171"/>
            <w:bookmarkStart w:id="383" w:name="_Toc127175709"/>
            <w:bookmarkStart w:id="384" w:name="_Ref448407090"/>
            <w:bookmarkEnd w:id="379"/>
            <w:r w:rsidRPr="00FC4FE8">
              <w:rPr>
                <w:rFonts w:hint="eastAsia"/>
                <w:rtl/>
              </w:rPr>
              <w:t>נספח</w:t>
            </w:r>
            <w:r w:rsidRPr="00FC4FE8">
              <w:rPr>
                <w:rtl/>
              </w:rPr>
              <w:t xml:space="preserve"> </w:t>
            </w:r>
            <w:r w:rsidRPr="00FC4FE8">
              <w:rPr>
                <w:rFonts w:hint="eastAsia"/>
                <w:rtl/>
              </w:rPr>
              <w:t>יט</w:t>
            </w:r>
            <w:r w:rsidRPr="00FC4FE8">
              <w:rPr>
                <w:rtl/>
              </w:rPr>
              <w:t>'</w:t>
            </w:r>
            <w:bookmarkEnd w:id="380"/>
            <w:bookmarkEnd w:id="381"/>
            <w:bookmarkEnd w:id="382"/>
            <w:bookmarkEnd w:id="383"/>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8"/>
                <w:szCs w:val="28"/>
                <w:rtl/>
              </w:rPr>
            </w:pPr>
            <w:r w:rsidRPr="009E76C3">
              <w:rPr>
                <w:rFonts w:ascii="David" w:eastAsia="Times New Roman" w:hAnsi="David" w:cs="David" w:hint="eastAsia"/>
                <w:b/>
                <w:bCs/>
                <w:noProof/>
                <w:color w:val="FFFFFF"/>
                <w:sz w:val="28"/>
                <w:szCs w:val="28"/>
                <w:rtl/>
              </w:rPr>
              <w:t>נוסח</w:t>
            </w:r>
            <w:r w:rsidRPr="009E76C3">
              <w:rPr>
                <w:rFonts w:ascii="David" w:eastAsia="Times New Roman" w:hAnsi="David" w:cs="David"/>
                <w:b/>
                <w:bCs/>
                <w:noProof/>
                <w:color w:val="FFFFFF"/>
                <w:sz w:val="28"/>
                <w:szCs w:val="28"/>
                <w:rtl/>
              </w:rPr>
              <w:t xml:space="preserve"> </w:t>
            </w:r>
            <w:r w:rsidRPr="009E76C3">
              <w:rPr>
                <w:rFonts w:ascii="David" w:eastAsia="Times New Roman" w:hAnsi="David" w:cs="David" w:hint="eastAsia"/>
                <w:b/>
                <w:bCs/>
                <w:noProof/>
                <w:color w:val="FFFFFF"/>
                <w:sz w:val="28"/>
                <w:szCs w:val="28"/>
                <w:rtl/>
              </w:rPr>
              <w:t>הסכמת</w:t>
            </w:r>
            <w:r w:rsidRPr="009E76C3">
              <w:rPr>
                <w:rFonts w:ascii="David" w:eastAsia="Times New Roman" w:hAnsi="David" w:cs="David"/>
                <w:b/>
                <w:bCs/>
                <w:noProof/>
                <w:color w:val="FFFFFF"/>
                <w:sz w:val="28"/>
                <w:szCs w:val="28"/>
                <w:rtl/>
              </w:rPr>
              <w:t xml:space="preserve"> </w:t>
            </w:r>
            <w:r w:rsidRPr="009E76C3">
              <w:rPr>
                <w:rFonts w:ascii="David" w:eastAsia="Times New Roman" w:hAnsi="David" w:cs="David" w:hint="eastAsia"/>
                <w:b/>
                <w:bCs/>
                <w:noProof/>
                <w:color w:val="FFFFFF"/>
                <w:sz w:val="28"/>
                <w:szCs w:val="28"/>
                <w:rtl/>
              </w:rPr>
              <w:t>משקיע</w:t>
            </w:r>
            <w:r w:rsidRPr="009E76C3">
              <w:rPr>
                <w:rFonts w:ascii="David" w:eastAsia="Times New Roman" w:hAnsi="David" w:cs="David"/>
                <w:b/>
                <w:bCs/>
                <w:noProof/>
                <w:color w:val="FFFFFF"/>
                <w:sz w:val="28"/>
                <w:szCs w:val="28"/>
                <w:rtl/>
              </w:rPr>
              <w:t xml:space="preserve"> </w:t>
            </w:r>
            <w:r w:rsidRPr="009E76C3">
              <w:rPr>
                <w:rFonts w:ascii="David" w:eastAsia="Times New Roman" w:hAnsi="David" w:cs="David" w:hint="eastAsia"/>
                <w:b/>
                <w:bCs/>
                <w:noProof/>
                <w:color w:val="FFFFFF"/>
                <w:sz w:val="28"/>
                <w:szCs w:val="28"/>
                <w:rtl/>
              </w:rPr>
              <w:t>לתנאי</w:t>
            </w:r>
            <w:r w:rsidRPr="009E76C3">
              <w:rPr>
                <w:rFonts w:ascii="David" w:eastAsia="Times New Roman" w:hAnsi="David" w:cs="David"/>
                <w:b/>
                <w:bCs/>
                <w:noProof/>
                <w:color w:val="FFFFFF"/>
                <w:sz w:val="28"/>
                <w:szCs w:val="28"/>
                <w:rtl/>
              </w:rPr>
              <w:t xml:space="preserve"> </w:t>
            </w:r>
            <w:r w:rsidRPr="009E76C3">
              <w:rPr>
                <w:rFonts w:ascii="David" w:eastAsia="Times New Roman" w:hAnsi="David" w:cs="David" w:hint="eastAsia"/>
                <w:b/>
                <w:bCs/>
                <w:noProof/>
                <w:color w:val="FFFFFF"/>
                <w:sz w:val="28"/>
                <w:szCs w:val="28"/>
                <w:rtl/>
              </w:rPr>
              <w:t>ההסכם</w:t>
            </w:r>
          </w:p>
        </w:tc>
      </w:tr>
      <w:bookmarkEnd w:id="384"/>
    </w:tbl>
    <w:p w:rsidR="00B54AB6" w:rsidRPr="00FF6FAF" w:rsidRDefault="00B54AB6" w:rsidP="00B54AB6">
      <w:pPr>
        <w:bidi w:val="0"/>
        <w:spacing w:after="0" w:line="360" w:lineRule="auto"/>
        <w:jc w:val="both"/>
        <w:rPr>
          <w:rFonts w:ascii="David" w:eastAsia="Calibri" w:hAnsi="David" w:cs="David"/>
          <w:b/>
          <w:bCs/>
          <w:sz w:val="24"/>
          <w:szCs w:val="24"/>
          <w:u w:val="single"/>
          <w:rtl/>
        </w:rPr>
      </w:pPr>
    </w:p>
    <w:p w:rsidR="00B54AB6" w:rsidRPr="00FF6FAF" w:rsidRDefault="00B54AB6" w:rsidP="00B54AB6">
      <w:pPr>
        <w:bidi w:val="0"/>
        <w:spacing w:after="0" w:line="360" w:lineRule="auto"/>
        <w:jc w:val="both"/>
        <w:rPr>
          <w:rFonts w:ascii="David" w:eastAsia="Calibri" w:hAnsi="David" w:cs="David"/>
          <w:sz w:val="24"/>
          <w:szCs w:val="24"/>
        </w:rPr>
      </w:pPr>
      <w:r w:rsidRPr="00FF6FAF">
        <w:rPr>
          <w:rFonts w:ascii="David" w:eastAsia="Calibri" w:hAnsi="David" w:cs="David"/>
          <w:sz w:val="24"/>
          <w:szCs w:val="24"/>
          <w:rtl/>
        </w:rPr>
        <w:t>תאריך: ‏_________________</w:t>
      </w:r>
    </w:p>
    <w:p w:rsidR="00B54AB6" w:rsidRPr="00FF6FAF" w:rsidRDefault="00B54AB6" w:rsidP="00B54AB6">
      <w:pPr>
        <w:spacing w:after="0" w:line="360" w:lineRule="auto"/>
        <w:jc w:val="both"/>
        <w:rPr>
          <w:rFonts w:ascii="David" w:eastAsia="Calibri" w:hAnsi="David" w:cs="David"/>
          <w:sz w:val="24"/>
          <w:szCs w:val="24"/>
          <w:rtl/>
        </w:rPr>
      </w:pPr>
      <w:r w:rsidRPr="00FF6FAF">
        <w:rPr>
          <w:rFonts w:ascii="David" w:eastAsia="Calibri" w:hAnsi="David" w:cs="David"/>
          <w:sz w:val="24"/>
          <w:szCs w:val="24"/>
          <w:rtl/>
        </w:rPr>
        <w:t>לכבוד:</w:t>
      </w:r>
    </w:p>
    <w:p w:rsidR="00B54AB6" w:rsidRPr="00FF6FAF" w:rsidRDefault="00B54AB6" w:rsidP="00B54AB6">
      <w:pPr>
        <w:spacing w:after="0" w:line="360" w:lineRule="auto"/>
        <w:jc w:val="both"/>
        <w:rPr>
          <w:rFonts w:ascii="David" w:eastAsia="Calibri" w:hAnsi="David" w:cs="David"/>
          <w:sz w:val="24"/>
          <w:szCs w:val="24"/>
          <w:rtl/>
        </w:rPr>
      </w:pPr>
      <w:r w:rsidRPr="00FF6FAF">
        <w:rPr>
          <w:rFonts w:ascii="David" w:eastAsia="Calibri" w:hAnsi="David" w:cs="David"/>
          <w:sz w:val="24"/>
          <w:szCs w:val="24"/>
          <w:rtl/>
        </w:rPr>
        <w:t>משרד המדען הראשי</w:t>
      </w:r>
    </w:p>
    <w:p w:rsidR="00B54AB6" w:rsidRPr="00FF6FAF" w:rsidRDefault="00002BF2" w:rsidP="00B54AB6">
      <w:pPr>
        <w:spacing w:after="0" w:line="360" w:lineRule="auto"/>
        <w:jc w:val="both"/>
        <w:rPr>
          <w:rFonts w:ascii="David" w:eastAsia="Calibri" w:hAnsi="David" w:cs="David"/>
          <w:sz w:val="24"/>
          <w:szCs w:val="24"/>
          <w:rtl/>
        </w:rPr>
      </w:pPr>
      <w:r>
        <w:rPr>
          <w:rFonts w:ascii="David" w:eastAsia="Calibri" w:hAnsi="David" w:cs="David"/>
          <w:sz w:val="24"/>
          <w:szCs w:val="24"/>
          <w:rtl/>
        </w:rPr>
        <w:t>משרד האנרגיה והתשתיות</w:t>
      </w:r>
    </w:p>
    <w:p w:rsidR="00B54AB6" w:rsidRPr="00FF6FAF" w:rsidRDefault="00B54AB6" w:rsidP="00B54AB6">
      <w:pPr>
        <w:spacing w:after="0" w:line="360" w:lineRule="auto"/>
        <w:ind w:left="1360" w:hanging="640"/>
        <w:jc w:val="both"/>
        <w:rPr>
          <w:rFonts w:ascii="David" w:eastAsia="Calibri" w:hAnsi="David" w:cs="David"/>
          <w:sz w:val="24"/>
          <w:szCs w:val="24"/>
          <w:rtl/>
        </w:rPr>
      </w:pPr>
    </w:p>
    <w:p w:rsidR="00B54AB6" w:rsidRPr="00FF6FAF" w:rsidRDefault="00B54AB6" w:rsidP="00B54AB6">
      <w:pPr>
        <w:spacing w:after="0" w:line="360" w:lineRule="auto"/>
        <w:jc w:val="center"/>
        <w:rPr>
          <w:rFonts w:ascii="David" w:eastAsia="Calibri" w:hAnsi="David" w:cs="David"/>
          <w:sz w:val="24"/>
          <w:szCs w:val="24"/>
          <w:rtl/>
        </w:rPr>
      </w:pPr>
      <w:r w:rsidRPr="00FF6FAF">
        <w:rPr>
          <w:rFonts w:ascii="David" w:eastAsia="Calibri" w:hAnsi="David" w:cs="David"/>
          <w:sz w:val="24"/>
          <w:szCs w:val="24"/>
          <w:rtl/>
        </w:rPr>
        <w:t xml:space="preserve">הנדון: </w:t>
      </w:r>
      <w:r w:rsidRPr="00FF6FAF">
        <w:rPr>
          <w:rFonts w:ascii="David" w:eastAsia="Calibri" w:hAnsi="David" w:cs="David"/>
          <w:b/>
          <w:bCs/>
          <w:sz w:val="24"/>
          <w:szCs w:val="24"/>
          <w:u w:val="single"/>
          <w:rtl/>
        </w:rPr>
        <w:t>הסכמת - ("המשקיע") לתנאי הסכם מס'</w:t>
      </w:r>
      <w:r w:rsidR="0018229D">
        <w:rPr>
          <w:rFonts w:ascii="David" w:eastAsia="Calibri" w:hAnsi="David" w:cs="David"/>
          <w:b/>
          <w:bCs/>
          <w:sz w:val="24"/>
          <w:szCs w:val="24"/>
          <w:u w:val="single"/>
          <w:rtl/>
        </w:rPr>
        <w:t xml:space="preserve"> </w:t>
      </w:r>
      <w:r w:rsidRPr="00FF6FAF">
        <w:rPr>
          <w:rFonts w:ascii="David" w:eastAsia="Calibri" w:hAnsi="David" w:cs="David"/>
          <w:b/>
          <w:bCs/>
          <w:sz w:val="24"/>
          <w:szCs w:val="24"/>
          <w:u w:val="single"/>
          <w:rtl/>
        </w:rPr>
        <w:t xml:space="preserve">בין חברת "שם </w:t>
      </w:r>
      <w:r w:rsidRPr="00FF6FAF">
        <w:rPr>
          <w:rFonts w:ascii="David" w:eastAsia="Calibri" w:hAnsi="David" w:cs="David" w:hint="eastAsia"/>
          <w:b/>
          <w:bCs/>
          <w:sz w:val="24"/>
          <w:szCs w:val="24"/>
          <w:u w:val="single"/>
          <w:rtl/>
        </w:rPr>
        <w:t>החברה</w:t>
      </w:r>
      <w:r w:rsidRPr="00FF6FAF">
        <w:rPr>
          <w:rFonts w:ascii="David" w:eastAsia="Calibri" w:hAnsi="David" w:cs="David"/>
          <w:b/>
          <w:bCs/>
          <w:sz w:val="24"/>
          <w:szCs w:val="24"/>
          <w:u w:val="single"/>
          <w:rtl/>
        </w:rPr>
        <w:t>"</w:t>
      </w:r>
      <w:r w:rsidRPr="00FF6FAF">
        <w:rPr>
          <w:rFonts w:ascii="David" w:eastAsia="Calibri" w:hAnsi="David" w:cs="David"/>
          <w:b/>
          <w:bCs/>
          <w:sz w:val="24"/>
          <w:szCs w:val="24"/>
          <w:u w:val="single"/>
        </w:rPr>
        <w:t xml:space="preserve"> </w:t>
      </w:r>
      <w:r w:rsidRPr="00FF6FAF">
        <w:rPr>
          <w:rFonts w:ascii="David" w:eastAsia="Calibri" w:hAnsi="David" w:cs="David"/>
          <w:b/>
          <w:bCs/>
          <w:sz w:val="24"/>
          <w:szCs w:val="24"/>
          <w:u w:val="single"/>
          <w:rtl/>
        </w:rPr>
        <w:t xml:space="preserve">בע"מ ובין מדינת ישראל - </w:t>
      </w:r>
      <w:r w:rsidR="00002BF2">
        <w:rPr>
          <w:rFonts w:ascii="David" w:eastAsia="Calibri" w:hAnsi="David" w:cs="David"/>
          <w:b/>
          <w:bCs/>
          <w:sz w:val="24"/>
          <w:szCs w:val="24"/>
          <w:u w:val="single"/>
          <w:rtl/>
        </w:rPr>
        <w:t>משרד האנרגיה והתשתיות</w:t>
      </w:r>
    </w:p>
    <w:p w:rsidR="00B54AB6" w:rsidRPr="00FF6FAF" w:rsidRDefault="00B54AB6" w:rsidP="00B54AB6">
      <w:pPr>
        <w:spacing w:after="0" w:line="360" w:lineRule="auto"/>
        <w:jc w:val="both"/>
        <w:rPr>
          <w:rFonts w:ascii="David" w:eastAsia="Calibri" w:hAnsi="David" w:cs="David"/>
          <w:sz w:val="24"/>
          <w:szCs w:val="24"/>
          <w:rtl/>
        </w:rPr>
      </w:pPr>
    </w:p>
    <w:tbl>
      <w:tblPr>
        <w:bidiVisual/>
        <w:tblW w:w="8980" w:type="dxa"/>
        <w:tblLayout w:type="fixed"/>
        <w:tblLook w:val="04A0" w:firstRow="1" w:lastRow="0" w:firstColumn="1" w:lastColumn="0" w:noHBand="0" w:noVBand="1"/>
      </w:tblPr>
      <w:tblGrid>
        <w:gridCol w:w="1184"/>
        <w:gridCol w:w="7796"/>
      </w:tblGrid>
      <w:tr w:rsidR="00B54AB6" w:rsidRPr="00FF6FAF" w:rsidTr="003946D2">
        <w:tc>
          <w:tcPr>
            <w:tcW w:w="1184" w:type="dxa"/>
          </w:tcPr>
          <w:p w:rsidR="00B54AB6" w:rsidRPr="00FF6FAF" w:rsidRDefault="00B54AB6" w:rsidP="003946D2">
            <w:pPr>
              <w:spacing w:after="0" w:line="360" w:lineRule="auto"/>
              <w:jc w:val="both"/>
              <w:rPr>
                <w:rFonts w:ascii="David" w:eastAsia="Calibri" w:hAnsi="David" w:cs="David"/>
                <w:sz w:val="24"/>
                <w:szCs w:val="24"/>
                <w:rtl/>
              </w:rPr>
            </w:pPr>
            <w:r w:rsidRPr="00FF6FAF">
              <w:rPr>
                <w:rFonts w:ascii="David" w:eastAsia="Calibri" w:hAnsi="David" w:cs="David"/>
                <w:sz w:val="24"/>
                <w:szCs w:val="24"/>
                <w:rtl/>
              </w:rPr>
              <w:t>הואיל:</w:t>
            </w:r>
          </w:p>
        </w:tc>
        <w:tc>
          <w:tcPr>
            <w:tcW w:w="7796" w:type="dxa"/>
          </w:tcPr>
          <w:p w:rsidR="00B54AB6" w:rsidRPr="00FF6FAF" w:rsidRDefault="00B54AB6" w:rsidP="003946D2">
            <w:pPr>
              <w:spacing w:after="0" w:line="360" w:lineRule="auto"/>
              <w:jc w:val="both"/>
              <w:rPr>
                <w:rFonts w:ascii="David" w:eastAsia="Calibri" w:hAnsi="David" w:cs="David"/>
                <w:sz w:val="24"/>
                <w:szCs w:val="24"/>
                <w:rtl/>
              </w:rPr>
            </w:pPr>
            <w:r w:rsidRPr="00FF6FAF">
              <w:rPr>
                <w:rFonts w:ascii="David" w:eastAsia="Calibri" w:hAnsi="David" w:cs="David"/>
                <w:sz w:val="24"/>
                <w:szCs w:val="24"/>
                <w:rtl/>
              </w:rPr>
              <w:t>וביום נחתם הסכם השקעה מס' בין חברת "</w:t>
            </w:r>
            <w:r w:rsidRPr="00FF6FAF">
              <w:rPr>
                <w:rFonts w:ascii="David" w:eastAsia="Calibri" w:hAnsi="David" w:cs="David"/>
                <w:i/>
                <w:iCs/>
                <w:sz w:val="24"/>
                <w:szCs w:val="24"/>
                <w:rtl/>
              </w:rPr>
              <w:t>_____________</w:t>
            </w:r>
            <w:r w:rsidRPr="00FF6FAF">
              <w:rPr>
                <w:rFonts w:ascii="David" w:eastAsia="Calibri" w:hAnsi="David" w:cs="David"/>
                <w:sz w:val="24"/>
                <w:szCs w:val="24"/>
                <w:rtl/>
              </w:rPr>
              <w:t>" בע"מ ח.פ. (להלן – "</w:t>
            </w:r>
            <w:r w:rsidRPr="00FF6FAF">
              <w:rPr>
                <w:rFonts w:ascii="David" w:eastAsia="Calibri" w:hAnsi="David" w:cs="David"/>
                <w:b/>
                <w:bCs/>
                <w:sz w:val="24"/>
                <w:szCs w:val="24"/>
                <w:rtl/>
              </w:rPr>
              <w:t>שם החברה</w:t>
            </w:r>
            <w:r w:rsidRPr="00FF6FAF">
              <w:rPr>
                <w:rFonts w:ascii="David" w:eastAsia="Calibri" w:hAnsi="David" w:cs="David"/>
                <w:sz w:val="24"/>
                <w:szCs w:val="24"/>
                <w:rtl/>
              </w:rPr>
              <w:t xml:space="preserve">") ובין מדינת ישראל - </w:t>
            </w:r>
            <w:r w:rsidR="00002BF2">
              <w:rPr>
                <w:rFonts w:ascii="David" w:eastAsia="Calibri" w:hAnsi="David" w:cs="David"/>
                <w:sz w:val="24"/>
                <w:szCs w:val="24"/>
                <w:rtl/>
              </w:rPr>
              <w:t>משרד האנרגיה והתשתיות</w:t>
            </w:r>
            <w:r w:rsidRPr="00FF6FAF">
              <w:rPr>
                <w:rFonts w:ascii="David" w:eastAsia="Calibri" w:hAnsi="David" w:cs="David"/>
                <w:sz w:val="24"/>
                <w:szCs w:val="24"/>
                <w:rtl/>
              </w:rPr>
              <w:t xml:space="preserve"> שהעתקו מצורף כנספח להסכם זה (להלן – "</w:t>
            </w:r>
            <w:r w:rsidRPr="00FF6FAF">
              <w:rPr>
                <w:rFonts w:ascii="David" w:eastAsia="Calibri" w:hAnsi="David" w:cs="David"/>
                <w:b/>
                <w:bCs/>
                <w:sz w:val="24"/>
                <w:szCs w:val="24"/>
                <w:rtl/>
              </w:rPr>
              <w:t>הסכם ההשקעה</w:t>
            </w:r>
            <w:r w:rsidRPr="00FF6FAF">
              <w:rPr>
                <w:rFonts w:ascii="David" w:eastAsia="Calibri" w:hAnsi="David" w:cs="David"/>
                <w:sz w:val="24"/>
                <w:szCs w:val="24"/>
                <w:rtl/>
              </w:rPr>
              <w:t>") בנושא "</w:t>
            </w:r>
            <w:r w:rsidRPr="00FF6FAF">
              <w:rPr>
                <w:rFonts w:ascii="David" w:eastAsia="Calibri" w:hAnsi="David" w:cs="David"/>
                <w:b/>
                <w:bCs/>
                <w:sz w:val="24"/>
                <w:szCs w:val="24"/>
                <w:rtl/>
              </w:rPr>
              <w:t>שם ההסכם</w:t>
            </w:r>
            <w:r w:rsidRPr="00FF6FAF">
              <w:rPr>
                <w:rFonts w:ascii="David" w:eastAsia="Calibri" w:hAnsi="David" w:cs="David"/>
                <w:sz w:val="24"/>
                <w:szCs w:val="24"/>
                <w:rtl/>
              </w:rPr>
              <w:t>" (להלן – "</w:t>
            </w:r>
            <w:r w:rsidRPr="00FF6FAF">
              <w:rPr>
                <w:rFonts w:ascii="David" w:eastAsia="Calibri" w:hAnsi="David" w:cs="David"/>
                <w:b/>
                <w:bCs/>
                <w:sz w:val="24"/>
                <w:szCs w:val="24"/>
                <w:rtl/>
              </w:rPr>
              <w:t>התוכנית</w:t>
            </w:r>
            <w:r w:rsidRPr="00FF6FAF">
              <w:rPr>
                <w:rFonts w:ascii="David" w:eastAsia="Calibri" w:hAnsi="David" w:cs="David"/>
                <w:sz w:val="24"/>
                <w:szCs w:val="24"/>
                <w:rtl/>
              </w:rPr>
              <w:t xml:space="preserve">"). </w:t>
            </w:r>
          </w:p>
        </w:tc>
      </w:tr>
      <w:tr w:rsidR="00B54AB6" w:rsidRPr="00FF6FAF" w:rsidTr="003946D2">
        <w:tc>
          <w:tcPr>
            <w:tcW w:w="1184" w:type="dxa"/>
          </w:tcPr>
          <w:p w:rsidR="00B54AB6" w:rsidRPr="00FF6FAF" w:rsidRDefault="00B54AB6" w:rsidP="003946D2">
            <w:pPr>
              <w:spacing w:after="0" w:line="360" w:lineRule="auto"/>
              <w:jc w:val="both"/>
              <w:rPr>
                <w:rFonts w:ascii="David" w:eastAsia="Calibri" w:hAnsi="David" w:cs="David"/>
                <w:sz w:val="24"/>
                <w:szCs w:val="24"/>
                <w:rtl/>
              </w:rPr>
            </w:pPr>
          </w:p>
        </w:tc>
        <w:tc>
          <w:tcPr>
            <w:tcW w:w="7796" w:type="dxa"/>
          </w:tcPr>
          <w:p w:rsidR="00B54AB6" w:rsidRPr="00FF6FAF" w:rsidRDefault="00B54AB6" w:rsidP="003946D2">
            <w:pPr>
              <w:spacing w:after="0" w:line="360" w:lineRule="auto"/>
              <w:jc w:val="both"/>
              <w:rPr>
                <w:rFonts w:ascii="David" w:eastAsia="Calibri" w:hAnsi="David" w:cs="David"/>
                <w:sz w:val="24"/>
                <w:szCs w:val="24"/>
                <w:rtl/>
              </w:rPr>
            </w:pPr>
          </w:p>
        </w:tc>
      </w:tr>
      <w:tr w:rsidR="00B54AB6" w:rsidRPr="00FF6FAF" w:rsidTr="003946D2">
        <w:tc>
          <w:tcPr>
            <w:tcW w:w="1184" w:type="dxa"/>
            <w:hideMark/>
          </w:tcPr>
          <w:p w:rsidR="00B54AB6" w:rsidRPr="00FF6FAF" w:rsidRDefault="00B54AB6" w:rsidP="003946D2">
            <w:pPr>
              <w:spacing w:after="0" w:line="360" w:lineRule="auto"/>
              <w:jc w:val="both"/>
              <w:rPr>
                <w:rFonts w:ascii="David" w:eastAsia="Calibri" w:hAnsi="David" w:cs="David"/>
                <w:sz w:val="24"/>
                <w:szCs w:val="24"/>
                <w:rtl/>
              </w:rPr>
            </w:pPr>
            <w:r w:rsidRPr="00FF6FAF">
              <w:rPr>
                <w:rFonts w:ascii="David" w:eastAsia="Calibri" w:hAnsi="David" w:cs="David"/>
                <w:sz w:val="24"/>
                <w:szCs w:val="24"/>
                <w:rtl/>
              </w:rPr>
              <w:t>הואיל:</w:t>
            </w:r>
          </w:p>
        </w:tc>
        <w:tc>
          <w:tcPr>
            <w:tcW w:w="7796" w:type="dxa"/>
            <w:hideMark/>
          </w:tcPr>
          <w:p w:rsidR="00B54AB6" w:rsidRPr="00FF6FAF" w:rsidRDefault="00B54AB6" w:rsidP="003946D2">
            <w:pPr>
              <w:spacing w:after="0" w:line="360" w:lineRule="auto"/>
              <w:jc w:val="both"/>
              <w:rPr>
                <w:rFonts w:ascii="David" w:eastAsia="Calibri" w:hAnsi="David" w:cs="David"/>
                <w:sz w:val="24"/>
                <w:szCs w:val="24"/>
              </w:rPr>
            </w:pPr>
            <w:r w:rsidRPr="00FF6FAF">
              <w:rPr>
                <w:rFonts w:ascii="David" w:eastAsia="Calibri" w:hAnsi="David" w:cs="David"/>
                <w:sz w:val="24"/>
                <w:szCs w:val="24"/>
                <w:rtl/>
              </w:rPr>
              <w:t>וביום _________ נחתם הסכם בין חברת "שם החברה" ובין המשקיע אשר במסגרתו התחייב המשקיע להשקיע ב"שם החברה" סך של ______ דולר ארה"ב</w:t>
            </w:r>
            <w:r w:rsidRPr="00FF6FAF">
              <w:rPr>
                <w:rFonts w:ascii="David" w:eastAsia="Calibri" w:hAnsi="David" w:cs="David"/>
                <w:sz w:val="24"/>
                <w:szCs w:val="24"/>
              </w:rPr>
              <w:t>/</w:t>
            </w:r>
            <w:r w:rsidRPr="00FF6FAF">
              <w:rPr>
                <w:rFonts w:ascii="David" w:eastAsia="Calibri" w:hAnsi="David" w:cs="David"/>
                <w:sz w:val="24"/>
                <w:szCs w:val="24"/>
                <w:rtl/>
              </w:rPr>
              <w:t>ש"ח וזאת תמורת _____.</w:t>
            </w:r>
          </w:p>
        </w:tc>
      </w:tr>
      <w:tr w:rsidR="00B54AB6" w:rsidRPr="00FF6FAF" w:rsidTr="003946D2">
        <w:tc>
          <w:tcPr>
            <w:tcW w:w="1184" w:type="dxa"/>
          </w:tcPr>
          <w:p w:rsidR="00B54AB6" w:rsidRPr="00FF6FAF" w:rsidRDefault="00B54AB6" w:rsidP="003946D2">
            <w:pPr>
              <w:spacing w:after="0" w:line="360" w:lineRule="auto"/>
              <w:jc w:val="both"/>
              <w:rPr>
                <w:rFonts w:ascii="David" w:eastAsia="Calibri" w:hAnsi="David" w:cs="David"/>
                <w:sz w:val="24"/>
                <w:szCs w:val="24"/>
              </w:rPr>
            </w:pPr>
          </w:p>
        </w:tc>
        <w:tc>
          <w:tcPr>
            <w:tcW w:w="7796" w:type="dxa"/>
          </w:tcPr>
          <w:p w:rsidR="00B54AB6" w:rsidRPr="00FF6FAF" w:rsidRDefault="00B54AB6" w:rsidP="003946D2">
            <w:pPr>
              <w:spacing w:after="0" w:line="360" w:lineRule="auto"/>
              <w:jc w:val="both"/>
              <w:rPr>
                <w:rFonts w:ascii="David" w:eastAsia="Calibri" w:hAnsi="David" w:cs="David"/>
                <w:sz w:val="24"/>
                <w:szCs w:val="24"/>
              </w:rPr>
            </w:pPr>
          </w:p>
        </w:tc>
      </w:tr>
      <w:tr w:rsidR="00B54AB6" w:rsidRPr="00FF6FAF" w:rsidTr="003946D2">
        <w:tc>
          <w:tcPr>
            <w:tcW w:w="1184" w:type="dxa"/>
            <w:hideMark/>
          </w:tcPr>
          <w:p w:rsidR="00B54AB6" w:rsidRPr="00FF6FAF" w:rsidRDefault="00B54AB6" w:rsidP="00A2583D">
            <w:pPr>
              <w:widowControl w:val="0"/>
              <w:spacing w:after="0" w:line="360" w:lineRule="auto"/>
              <w:jc w:val="both"/>
              <w:rPr>
                <w:rFonts w:ascii="David" w:eastAsia="Calibri" w:hAnsi="David" w:cs="David"/>
                <w:sz w:val="24"/>
                <w:szCs w:val="24"/>
              </w:rPr>
            </w:pPr>
            <w:r w:rsidRPr="00FF6FAF">
              <w:rPr>
                <w:rFonts w:ascii="David" w:eastAsia="Calibri" w:hAnsi="David" w:cs="David"/>
                <w:sz w:val="24"/>
                <w:szCs w:val="24"/>
                <w:rtl/>
              </w:rPr>
              <w:t>והואיל:</w:t>
            </w:r>
          </w:p>
        </w:tc>
        <w:tc>
          <w:tcPr>
            <w:tcW w:w="7796" w:type="dxa"/>
            <w:hideMark/>
          </w:tcPr>
          <w:p w:rsidR="00B54AB6" w:rsidRPr="00FF6FAF" w:rsidRDefault="00B54AB6" w:rsidP="00A2583D">
            <w:pPr>
              <w:widowControl w:val="0"/>
              <w:spacing w:after="0" w:line="360" w:lineRule="auto"/>
              <w:jc w:val="both"/>
              <w:rPr>
                <w:rFonts w:ascii="David" w:eastAsia="Calibri" w:hAnsi="David" w:cs="David"/>
                <w:sz w:val="24"/>
                <w:szCs w:val="24"/>
              </w:rPr>
            </w:pPr>
            <w:r w:rsidRPr="00FF6FAF">
              <w:rPr>
                <w:rFonts w:ascii="David" w:eastAsia="Calibri" w:hAnsi="David" w:cs="David"/>
                <w:sz w:val="24"/>
                <w:szCs w:val="24"/>
                <w:rtl/>
              </w:rPr>
              <w:t xml:space="preserve">ונדרשת הודעתכם כי אתם מקבלים על עצמכם את תנאי הסכם ההשקעה. </w:t>
            </w:r>
          </w:p>
        </w:tc>
      </w:tr>
    </w:tbl>
    <w:p w:rsidR="00B54AB6" w:rsidRPr="00FF6FAF" w:rsidRDefault="00B54AB6" w:rsidP="00A2583D">
      <w:pPr>
        <w:widowControl w:val="0"/>
        <w:spacing w:after="0" w:line="360" w:lineRule="auto"/>
        <w:ind w:left="-58" w:firstLine="58"/>
        <w:jc w:val="both"/>
        <w:rPr>
          <w:rFonts w:ascii="David" w:eastAsia="Calibri" w:hAnsi="David" w:cs="David"/>
          <w:b/>
          <w:bCs/>
          <w:sz w:val="24"/>
          <w:szCs w:val="24"/>
          <w:rtl/>
        </w:rPr>
      </w:pPr>
    </w:p>
    <w:p w:rsidR="00B54AB6" w:rsidRPr="00FF6FAF" w:rsidRDefault="00B54AB6" w:rsidP="00A2583D">
      <w:pPr>
        <w:widowControl w:val="0"/>
        <w:spacing w:after="0" w:line="360" w:lineRule="auto"/>
        <w:ind w:left="706" w:hanging="706"/>
        <w:jc w:val="center"/>
        <w:rPr>
          <w:rFonts w:ascii="David" w:eastAsia="Calibri" w:hAnsi="David" w:cs="David"/>
          <w:b/>
          <w:bCs/>
          <w:sz w:val="24"/>
          <w:szCs w:val="24"/>
          <w:rtl/>
        </w:rPr>
      </w:pPr>
      <w:r w:rsidRPr="00FF6FAF">
        <w:rPr>
          <w:rFonts w:ascii="David" w:eastAsia="Calibri" w:hAnsi="David" w:cs="David"/>
          <w:b/>
          <w:bCs/>
          <w:sz w:val="24"/>
          <w:szCs w:val="24"/>
          <w:u w:val="single"/>
          <w:rtl/>
        </w:rPr>
        <w:t>לפיכך הוסכם והותנה בין הצדדים כדלקמן:</w:t>
      </w:r>
    </w:p>
    <w:p w:rsidR="00B54AB6" w:rsidRPr="00FF6FAF" w:rsidRDefault="00B54AB6" w:rsidP="009D7738">
      <w:pPr>
        <w:widowControl w:val="0"/>
        <w:numPr>
          <w:ilvl w:val="0"/>
          <w:numId w:val="90"/>
        </w:numPr>
        <w:spacing w:after="0" w:line="360" w:lineRule="auto"/>
        <w:contextualSpacing/>
        <w:jc w:val="both"/>
        <w:rPr>
          <w:rFonts w:ascii="David" w:eastAsia="Times New Roman" w:hAnsi="David" w:cs="David"/>
          <w:sz w:val="24"/>
          <w:szCs w:val="24"/>
          <w:lang w:eastAsia="he-IL"/>
        </w:rPr>
      </w:pPr>
      <w:r w:rsidRPr="00FF6FAF">
        <w:rPr>
          <w:rFonts w:ascii="David" w:eastAsia="Times New Roman" w:hAnsi="David" w:cs="David"/>
          <w:sz w:val="24"/>
          <w:szCs w:val="24"/>
          <w:rtl/>
          <w:lang w:eastAsia="he-IL"/>
        </w:rPr>
        <w:t xml:space="preserve">המשקיע מצהיר בזאת כי הוא מודע לכל תנאי הסכם ההשקעה, לרבות </w:t>
      </w:r>
      <w:r w:rsidRPr="00A32DE8">
        <w:rPr>
          <w:rFonts w:ascii="David" w:eastAsia="Times New Roman" w:hAnsi="David" w:cs="David"/>
          <w:sz w:val="24"/>
          <w:szCs w:val="24"/>
          <w:rtl/>
          <w:lang w:eastAsia="he-IL"/>
        </w:rPr>
        <w:t>סעיף 15 להסכם</w:t>
      </w:r>
      <w:r w:rsidRPr="00FF6FAF">
        <w:rPr>
          <w:rFonts w:ascii="David" w:eastAsia="Times New Roman" w:hAnsi="David" w:cs="David"/>
          <w:sz w:val="24"/>
          <w:szCs w:val="24"/>
          <w:rtl/>
          <w:lang w:eastAsia="he-IL"/>
        </w:rPr>
        <w:t xml:space="preserve"> ההשקעה, ומתחייב שלא להפעיל את זכויותיו כבעל מניה ב"שם החברה" באופן שיימנע מהחברה לפעול בהתאם להוראות הסכם ההשקעה. כן מתחייב המשקיע לתמוך בכך שהחברה תמשיך בפעילות בהתאם להסכם ההשקעה ותשמור על זכויותיה של מדינת ישראל כפי שקבועות בהסכם ההשקעה או בכל הסכם שייחתם בין החברה ובין מדינת ישראל בעניין התוכנית בעתיד, ככל שייחתם. </w:t>
      </w:r>
    </w:p>
    <w:p w:rsidR="00B54AB6" w:rsidRPr="00FF6FAF" w:rsidRDefault="00B54AB6" w:rsidP="009D7738">
      <w:pPr>
        <w:widowControl w:val="0"/>
        <w:numPr>
          <w:ilvl w:val="0"/>
          <w:numId w:val="90"/>
        </w:numPr>
        <w:spacing w:after="0" w:line="360" w:lineRule="auto"/>
        <w:contextualSpacing/>
        <w:jc w:val="both"/>
        <w:rPr>
          <w:rFonts w:ascii="David" w:eastAsia="Times New Roman" w:hAnsi="David" w:cs="David"/>
          <w:sz w:val="24"/>
          <w:szCs w:val="24"/>
          <w:lang w:eastAsia="he-IL"/>
        </w:rPr>
      </w:pPr>
      <w:r w:rsidRPr="00FF6FAF">
        <w:rPr>
          <w:rFonts w:ascii="David" w:eastAsia="Times New Roman" w:hAnsi="David" w:cs="David"/>
          <w:sz w:val="24"/>
          <w:szCs w:val="24"/>
          <w:rtl/>
          <w:lang w:eastAsia="he-IL"/>
        </w:rPr>
        <w:t xml:space="preserve">המשקיע ידאג כי החברה תודיע למשרד בכתב וללא דיחוי על כל מקור מימון נוסף בקשר עם התוכנית או עם כל פרויקט אחר אשר ממומן, במלואו או בחלקו, על ידי המשרד במסגרת הסכם ההשקעה, בין אם המימון יושקע במהלך ביצוע התוכנית ובין אם יושקע לאחר מכן, ובכלל זאת השקעה למטרת קבלת זכויות בתוצאות התוכנית. </w:t>
      </w:r>
    </w:p>
    <w:p w:rsidR="00B54AB6" w:rsidRPr="00FF6FAF" w:rsidRDefault="00B54AB6" w:rsidP="009D7738">
      <w:pPr>
        <w:widowControl w:val="0"/>
        <w:numPr>
          <w:ilvl w:val="0"/>
          <w:numId w:val="90"/>
        </w:numPr>
        <w:spacing w:after="0" w:line="360" w:lineRule="auto"/>
        <w:contextualSpacing/>
        <w:jc w:val="both"/>
        <w:rPr>
          <w:rFonts w:ascii="David" w:eastAsia="Times New Roman" w:hAnsi="David" w:cs="David"/>
          <w:sz w:val="24"/>
          <w:szCs w:val="24"/>
          <w:lang w:eastAsia="he-IL"/>
        </w:rPr>
      </w:pPr>
      <w:r w:rsidRPr="00FF6FAF">
        <w:rPr>
          <w:rFonts w:ascii="David" w:eastAsia="Times New Roman" w:hAnsi="David" w:cs="David"/>
          <w:sz w:val="24"/>
          <w:szCs w:val="24"/>
          <w:rtl/>
          <w:lang w:eastAsia="he-IL"/>
        </w:rPr>
        <w:t xml:space="preserve">המשקיע יעשה כל מאמץ סביר על מנת לאפשר לחברה לעמוד בהתחייבויותיה כלפי מדינת ישראל לפי הסכם ההשקעה. </w:t>
      </w:r>
    </w:p>
    <w:p w:rsidR="00B54AB6" w:rsidRPr="00FF6FAF" w:rsidRDefault="00B54AB6" w:rsidP="009D7738">
      <w:pPr>
        <w:widowControl w:val="0"/>
        <w:numPr>
          <w:ilvl w:val="0"/>
          <w:numId w:val="90"/>
        </w:numPr>
        <w:spacing w:after="0" w:line="360" w:lineRule="auto"/>
        <w:contextualSpacing/>
        <w:jc w:val="both"/>
        <w:rPr>
          <w:rFonts w:ascii="David" w:eastAsia="Times New Roman" w:hAnsi="David" w:cs="David"/>
          <w:sz w:val="24"/>
          <w:szCs w:val="24"/>
          <w:rtl/>
          <w:lang w:eastAsia="he-IL"/>
        </w:rPr>
      </w:pPr>
      <w:r w:rsidRPr="00FF6FAF">
        <w:rPr>
          <w:rFonts w:ascii="David" w:eastAsia="Times New Roman" w:hAnsi="David" w:cs="David" w:hint="eastAsia"/>
          <w:sz w:val="24"/>
          <w:szCs w:val="24"/>
          <w:rtl/>
          <w:lang w:eastAsia="he-IL"/>
        </w:rPr>
        <w:t>המשקיע</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מצהיר</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כי</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ידוע</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לו</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והוא</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מסכים</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שלא</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יהיה</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כל</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תוקף</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להסכמה</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תניה</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פעולה</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או</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מחדל</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שיכולים</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לפגוע</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בזכות</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המדינה</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ו</w:t>
      </w:r>
      <w:r w:rsidRPr="00FF6FAF">
        <w:rPr>
          <w:rFonts w:ascii="David" w:eastAsia="Times New Roman" w:hAnsi="David" w:cs="David"/>
          <w:sz w:val="24"/>
          <w:szCs w:val="24"/>
          <w:rtl/>
          <w:lang w:eastAsia="he-IL"/>
        </w:rPr>
        <w:t>/</w:t>
      </w:r>
      <w:r w:rsidRPr="00FF6FAF">
        <w:rPr>
          <w:rFonts w:ascii="David" w:eastAsia="Times New Roman" w:hAnsi="David" w:cs="David" w:hint="eastAsia"/>
          <w:sz w:val="24"/>
          <w:szCs w:val="24"/>
          <w:rtl/>
          <w:lang w:eastAsia="he-IL"/>
        </w:rPr>
        <w:t>או</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המשרד</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לפי</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הסכם</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ההשקעה</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ולפי</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כל</w:t>
      </w:r>
      <w:r w:rsidRPr="00FF6FAF">
        <w:rPr>
          <w:rFonts w:ascii="David" w:eastAsia="Times New Roman" w:hAnsi="David" w:cs="David"/>
          <w:sz w:val="24"/>
          <w:szCs w:val="24"/>
          <w:rtl/>
          <w:lang w:eastAsia="he-IL"/>
        </w:rPr>
        <w:t xml:space="preserve"> </w:t>
      </w:r>
      <w:r w:rsidRPr="00FF6FAF">
        <w:rPr>
          <w:rFonts w:ascii="David" w:eastAsia="Times New Roman" w:hAnsi="David" w:cs="David" w:hint="eastAsia"/>
          <w:sz w:val="24"/>
          <w:szCs w:val="24"/>
          <w:rtl/>
          <w:lang w:eastAsia="he-IL"/>
        </w:rPr>
        <w:t>דין</w:t>
      </w:r>
      <w:r w:rsidRPr="00FF6FAF">
        <w:rPr>
          <w:rFonts w:ascii="David" w:eastAsia="Times New Roman" w:hAnsi="David" w:cs="David"/>
          <w:sz w:val="24"/>
          <w:szCs w:val="24"/>
          <w:rtl/>
          <w:lang w:eastAsia="he-IL"/>
        </w:rPr>
        <w:t>.</w:t>
      </w:r>
    </w:p>
    <w:p w:rsidR="00B54AB6" w:rsidRDefault="00B54AB6" w:rsidP="00A2583D">
      <w:pPr>
        <w:widowControl w:val="0"/>
        <w:spacing w:after="0" w:line="360" w:lineRule="auto"/>
        <w:ind w:left="360"/>
        <w:contextualSpacing/>
        <w:jc w:val="both"/>
        <w:rPr>
          <w:rFonts w:ascii="David" w:eastAsia="Times New Roman" w:hAnsi="David" w:cs="David"/>
          <w:sz w:val="24"/>
          <w:szCs w:val="24"/>
          <w:rtl/>
          <w:lang w:eastAsia="he-IL"/>
        </w:rPr>
      </w:pPr>
    </w:p>
    <w:p w:rsidR="00CE31AF" w:rsidRPr="00FF6FAF" w:rsidRDefault="00CE31AF" w:rsidP="00A2583D">
      <w:pPr>
        <w:widowControl w:val="0"/>
        <w:spacing w:after="0" w:line="360" w:lineRule="auto"/>
        <w:ind w:left="360"/>
        <w:contextualSpacing/>
        <w:jc w:val="both"/>
        <w:rPr>
          <w:rFonts w:ascii="David" w:eastAsia="Times New Roman" w:hAnsi="David" w:cs="David"/>
          <w:sz w:val="24"/>
          <w:szCs w:val="24"/>
          <w:lang w:eastAsia="he-IL"/>
        </w:rPr>
      </w:pPr>
    </w:p>
    <w:p w:rsidR="00B54AB6" w:rsidRPr="00FF6FAF" w:rsidRDefault="00B54AB6" w:rsidP="009D7738">
      <w:pPr>
        <w:widowControl w:val="0"/>
        <w:numPr>
          <w:ilvl w:val="0"/>
          <w:numId w:val="90"/>
        </w:numPr>
        <w:spacing w:after="0" w:line="360" w:lineRule="auto"/>
        <w:contextualSpacing/>
        <w:jc w:val="both"/>
        <w:rPr>
          <w:rFonts w:ascii="David" w:eastAsia="Times New Roman" w:hAnsi="David" w:cs="David"/>
          <w:sz w:val="24"/>
          <w:szCs w:val="24"/>
          <w:u w:val="single"/>
          <w:rtl/>
          <w:lang w:eastAsia="he-IL"/>
        </w:rPr>
      </w:pPr>
      <w:r w:rsidRPr="00FF6FAF">
        <w:rPr>
          <w:rFonts w:ascii="David" w:eastAsia="Times New Roman" w:hAnsi="David" w:cs="David"/>
          <w:sz w:val="24"/>
          <w:szCs w:val="24"/>
          <w:u w:val="single"/>
          <w:rtl/>
          <w:lang w:eastAsia="he-IL"/>
        </w:rPr>
        <w:t>פרטי הצדדים</w:t>
      </w:r>
    </w:p>
    <w:p w:rsidR="00B54AB6" w:rsidRPr="00FF6FAF" w:rsidRDefault="00B54AB6" w:rsidP="00A2583D">
      <w:pPr>
        <w:widowControl w:val="0"/>
        <w:spacing w:after="0" w:line="360" w:lineRule="auto"/>
        <w:ind w:left="360"/>
        <w:jc w:val="both"/>
        <w:rPr>
          <w:rFonts w:ascii="David" w:eastAsia="Calibri" w:hAnsi="David" w:cs="David"/>
          <w:sz w:val="24"/>
          <w:szCs w:val="24"/>
          <w:rtl/>
        </w:rPr>
      </w:pPr>
      <w:r w:rsidRPr="00FF6FAF">
        <w:rPr>
          <w:rFonts w:ascii="David" w:eastAsia="Calibri" w:hAnsi="David" w:cs="David"/>
          <w:sz w:val="24"/>
          <w:szCs w:val="24"/>
          <w:rtl/>
        </w:rPr>
        <w:t>כתובת הצדדים לצורך הסכם זה הינן:</w:t>
      </w:r>
    </w:p>
    <w:p w:rsidR="00B54AB6" w:rsidRPr="00FF6FAF" w:rsidRDefault="00B54AB6" w:rsidP="00A2583D">
      <w:pPr>
        <w:widowControl w:val="0"/>
        <w:spacing w:after="0" w:line="360" w:lineRule="auto"/>
        <w:ind w:left="360"/>
        <w:jc w:val="both"/>
        <w:rPr>
          <w:rFonts w:ascii="David" w:eastAsia="Calibri" w:hAnsi="David" w:cs="David"/>
          <w:sz w:val="24"/>
          <w:szCs w:val="24"/>
          <w:rtl/>
        </w:rPr>
      </w:pPr>
      <w:r w:rsidRPr="00FF6FAF">
        <w:rPr>
          <w:rFonts w:ascii="David" w:eastAsia="Calibri" w:hAnsi="David" w:cs="David"/>
          <w:sz w:val="24"/>
          <w:szCs w:val="24"/>
          <w:u w:val="single"/>
          <w:rtl/>
        </w:rPr>
        <w:t>המשרד</w:t>
      </w:r>
      <w:r w:rsidRPr="00FF6FAF">
        <w:rPr>
          <w:rFonts w:ascii="David" w:eastAsia="Calibri" w:hAnsi="David" w:cs="David"/>
          <w:sz w:val="24"/>
          <w:szCs w:val="24"/>
          <w:rtl/>
        </w:rPr>
        <w:t>: __________________________________</w:t>
      </w:r>
    </w:p>
    <w:p w:rsidR="00B54AB6" w:rsidRPr="00FF6FAF" w:rsidRDefault="00B54AB6" w:rsidP="00A2583D">
      <w:pPr>
        <w:widowControl w:val="0"/>
        <w:spacing w:after="0" w:line="360" w:lineRule="auto"/>
        <w:ind w:left="360"/>
        <w:jc w:val="both"/>
        <w:rPr>
          <w:rFonts w:ascii="David" w:eastAsia="Calibri" w:hAnsi="David" w:cs="David"/>
          <w:sz w:val="24"/>
          <w:szCs w:val="24"/>
          <w:rtl/>
        </w:rPr>
      </w:pPr>
      <w:r w:rsidRPr="00FF6FAF">
        <w:rPr>
          <w:rFonts w:ascii="David" w:eastAsia="Calibri" w:hAnsi="David" w:cs="David"/>
          <w:sz w:val="24"/>
          <w:szCs w:val="24"/>
          <w:u w:val="single"/>
          <w:rtl/>
        </w:rPr>
        <w:t>החברה:</w:t>
      </w:r>
      <w:r w:rsidRPr="00FF6FAF">
        <w:rPr>
          <w:rFonts w:ascii="David" w:eastAsia="Calibri" w:hAnsi="David" w:cs="David"/>
          <w:sz w:val="24"/>
          <w:szCs w:val="24"/>
          <w:rtl/>
        </w:rPr>
        <w:t xml:space="preserve"> __________________________________</w:t>
      </w:r>
    </w:p>
    <w:p w:rsidR="00B54AB6" w:rsidRPr="00FF6FAF" w:rsidRDefault="00B54AB6" w:rsidP="00A2583D">
      <w:pPr>
        <w:widowControl w:val="0"/>
        <w:spacing w:after="0" w:line="360" w:lineRule="auto"/>
        <w:ind w:left="360"/>
        <w:jc w:val="both"/>
        <w:rPr>
          <w:rFonts w:ascii="David" w:eastAsia="Calibri" w:hAnsi="David" w:cs="David"/>
          <w:sz w:val="24"/>
          <w:szCs w:val="24"/>
          <w:rtl/>
        </w:rPr>
      </w:pPr>
      <w:r w:rsidRPr="00FF6FAF">
        <w:rPr>
          <w:rFonts w:ascii="David" w:eastAsia="Calibri" w:hAnsi="David" w:cs="David"/>
          <w:sz w:val="24"/>
          <w:szCs w:val="24"/>
          <w:u w:val="single"/>
          <w:rtl/>
        </w:rPr>
        <w:t>המשקיע</w:t>
      </w:r>
      <w:r w:rsidRPr="00FF6FAF">
        <w:rPr>
          <w:rFonts w:ascii="David" w:eastAsia="Calibri" w:hAnsi="David" w:cs="David"/>
          <w:sz w:val="24"/>
          <w:szCs w:val="24"/>
          <w:rtl/>
        </w:rPr>
        <w:t>: _________________________________</w:t>
      </w:r>
    </w:p>
    <w:p w:rsidR="00B54AB6" w:rsidRPr="00FF6FAF" w:rsidRDefault="00B54AB6" w:rsidP="00A2583D">
      <w:pPr>
        <w:widowControl w:val="0"/>
        <w:spacing w:after="0" w:line="360" w:lineRule="auto"/>
        <w:jc w:val="both"/>
        <w:rPr>
          <w:rFonts w:ascii="David" w:eastAsia="Calibri" w:hAnsi="David" w:cs="David"/>
          <w:b/>
          <w:bCs/>
          <w:sz w:val="24"/>
          <w:szCs w:val="24"/>
          <w:rtl/>
        </w:rPr>
      </w:pPr>
    </w:p>
    <w:p w:rsidR="00B54AB6" w:rsidRPr="00FF6FAF" w:rsidRDefault="00B54AB6" w:rsidP="00A2583D">
      <w:pPr>
        <w:widowControl w:val="0"/>
        <w:spacing w:after="0" w:line="360" w:lineRule="auto"/>
        <w:rPr>
          <w:rFonts w:ascii="David" w:eastAsia="Calibri" w:hAnsi="David" w:cs="David"/>
          <w:b/>
          <w:bCs/>
          <w:sz w:val="24"/>
          <w:szCs w:val="24"/>
          <w:rtl/>
        </w:rPr>
      </w:pPr>
    </w:p>
    <w:tbl>
      <w:tblPr>
        <w:tblStyle w:val="afb"/>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5"/>
        <w:gridCol w:w="382"/>
        <w:gridCol w:w="2850"/>
        <w:gridCol w:w="380"/>
        <w:gridCol w:w="2661"/>
      </w:tblGrid>
      <w:tr w:rsidR="00B54AB6" w:rsidRPr="00FF6FAF" w:rsidTr="003946D2">
        <w:tc>
          <w:tcPr>
            <w:tcW w:w="1499" w:type="pct"/>
            <w:tcBorders>
              <w:top w:val="single" w:sz="4" w:space="0" w:color="auto"/>
            </w:tcBorders>
          </w:tcPr>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sz w:val="24"/>
                <w:szCs w:val="24"/>
                <w:rtl/>
              </w:rPr>
              <w:t>תאריך</w:t>
            </w:r>
          </w:p>
        </w:tc>
        <w:tc>
          <w:tcPr>
            <w:tcW w:w="213" w:type="pct"/>
          </w:tcPr>
          <w:p w:rsidR="00B54AB6" w:rsidRPr="004774B0" w:rsidRDefault="00B54AB6" w:rsidP="00A2583D">
            <w:pPr>
              <w:widowControl w:val="0"/>
              <w:spacing w:line="360" w:lineRule="auto"/>
              <w:rPr>
                <w:rFonts w:ascii="David" w:eastAsia="Calibri" w:hAnsi="David" w:cs="David"/>
                <w:sz w:val="24"/>
                <w:szCs w:val="24"/>
                <w:rtl/>
              </w:rPr>
            </w:pPr>
          </w:p>
        </w:tc>
        <w:tc>
          <w:tcPr>
            <w:tcW w:w="1591" w:type="pct"/>
            <w:tcBorders>
              <w:top w:val="single" w:sz="4" w:space="0" w:color="auto"/>
            </w:tcBorders>
          </w:tcPr>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hint="eastAsia"/>
                <w:sz w:val="24"/>
                <w:szCs w:val="24"/>
                <w:rtl/>
              </w:rPr>
              <w:t>המשקיע</w:t>
            </w:r>
          </w:p>
        </w:tc>
        <w:tc>
          <w:tcPr>
            <w:tcW w:w="212" w:type="pct"/>
          </w:tcPr>
          <w:p w:rsidR="00B54AB6" w:rsidRPr="004774B0" w:rsidRDefault="00B54AB6" w:rsidP="00A2583D">
            <w:pPr>
              <w:widowControl w:val="0"/>
              <w:spacing w:line="360" w:lineRule="auto"/>
              <w:rPr>
                <w:rFonts w:ascii="David" w:eastAsia="Calibri" w:hAnsi="David" w:cs="David"/>
                <w:sz w:val="24"/>
                <w:szCs w:val="24"/>
                <w:rtl/>
              </w:rPr>
            </w:pPr>
          </w:p>
        </w:tc>
        <w:tc>
          <w:tcPr>
            <w:tcW w:w="1486" w:type="pct"/>
            <w:tcBorders>
              <w:top w:val="single" w:sz="4" w:space="0" w:color="auto"/>
            </w:tcBorders>
          </w:tcPr>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hint="eastAsia"/>
                <w:sz w:val="24"/>
                <w:szCs w:val="24"/>
                <w:rtl/>
              </w:rPr>
              <w:t>חתימה</w:t>
            </w:r>
            <w:r w:rsidRPr="004774B0">
              <w:rPr>
                <w:rFonts w:ascii="David" w:eastAsia="Calibri" w:hAnsi="David" w:cs="David"/>
                <w:sz w:val="24"/>
                <w:szCs w:val="24"/>
                <w:rtl/>
              </w:rPr>
              <w:t xml:space="preserve"> / </w:t>
            </w:r>
            <w:r w:rsidRPr="004774B0">
              <w:rPr>
                <w:rFonts w:ascii="David" w:eastAsia="Calibri" w:hAnsi="David" w:cs="David" w:hint="eastAsia"/>
                <w:sz w:val="24"/>
                <w:szCs w:val="24"/>
                <w:rtl/>
              </w:rPr>
              <w:t>חותמת</w:t>
            </w:r>
          </w:p>
        </w:tc>
      </w:tr>
    </w:tbl>
    <w:p w:rsidR="00B54AB6" w:rsidRPr="00FF6FAF" w:rsidRDefault="00B54AB6" w:rsidP="00A2583D">
      <w:pPr>
        <w:widowControl w:val="0"/>
        <w:spacing w:after="0" w:line="360" w:lineRule="auto"/>
        <w:rPr>
          <w:rFonts w:ascii="David" w:eastAsia="Calibri" w:hAnsi="David" w:cs="David"/>
          <w:b/>
          <w:bCs/>
          <w:sz w:val="24"/>
          <w:szCs w:val="24"/>
          <w:rtl/>
        </w:rPr>
      </w:pPr>
    </w:p>
    <w:p w:rsidR="00B54AB6" w:rsidRPr="00FF6FAF" w:rsidRDefault="00B54AB6" w:rsidP="00A2583D">
      <w:pPr>
        <w:widowControl w:val="0"/>
        <w:spacing w:after="0" w:line="360" w:lineRule="auto"/>
        <w:rPr>
          <w:rFonts w:ascii="David" w:eastAsia="Calibri" w:hAnsi="David" w:cs="David"/>
          <w:b/>
          <w:bCs/>
          <w:sz w:val="24"/>
          <w:szCs w:val="24"/>
          <w:rtl/>
        </w:rPr>
      </w:pPr>
    </w:p>
    <w:tbl>
      <w:tblPr>
        <w:tblStyle w:val="afb"/>
        <w:bidiVisual/>
        <w:tblW w:w="4940" w:type="pct"/>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276"/>
        <w:gridCol w:w="2071"/>
        <w:gridCol w:w="276"/>
        <w:gridCol w:w="2071"/>
        <w:gridCol w:w="276"/>
        <w:gridCol w:w="1931"/>
      </w:tblGrid>
      <w:tr w:rsidR="00B54AB6" w:rsidRPr="00FF6FAF" w:rsidTr="003946D2">
        <w:tc>
          <w:tcPr>
            <w:tcW w:w="1101" w:type="pct"/>
            <w:tcBorders>
              <w:top w:val="single" w:sz="4" w:space="0" w:color="auto"/>
            </w:tcBorders>
          </w:tcPr>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sz w:val="24"/>
                <w:szCs w:val="24"/>
                <w:rtl/>
              </w:rPr>
              <w:t>תאריך</w:t>
            </w:r>
          </w:p>
        </w:tc>
        <w:tc>
          <w:tcPr>
            <w:tcW w:w="156" w:type="pct"/>
          </w:tcPr>
          <w:p w:rsidR="00B54AB6" w:rsidRPr="004774B0" w:rsidRDefault="00B54AB6" w:rsidP="00A2583D">
            <w:pPr>
              <w:widowControl w:val="0"/>
              <w:spacing w:line="360" w:lineRule="auto"/>
              <w:rPr>
                <w:rFonts w:ascii="David" w:eastAsia="Calibri" w:hAnsi="David" w:cs="David"/>
                <w:sz w:val="24"/>
                <w:szCs w:val="24"/>
                <w:rtl/>
              </w:rPr>
            </w:pPr>
          </w:p>
        </w:tc>
        <w:tc>
          <w:tcPr>
            <w:tcW w:w="1170" w:type="pct"/>
            <w:tcBorders>
              <w:top w:val="single" w:sz="4" w:space="0" w:color="auto"/>
            </w:tcBorders>
          </w:tcPr>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hint="eastAsia"/>
                <w:sz w:val="24"/>
                <w:szCs w:val="24"/>
                <w:rtl/>
              </w:rPr>
              <w:t>החברה</w:t>
            </w:r>
          </w:p>
        </w:tc>
        <w:tc>
          <w:tcPr>
            <w:tcW w:w="156" w:type="pct"/>
          </w:tcPr>
          <w:p w:rsidR="00B54AB6" w:rsidRPr="004774B0" w:rsidRDefault="00B54AB6" w:rsidP="00A2583D">
            <w:pPr>
              <w:widowControl w:val="0"/>
              <w:spacing w:line="360" w:lineRule="auto"/>
              <w:rPr>
                <w:rFonts w:ascii="David" w:eastAsia="Calibri" w:hAnsi="David" w:cs="David"/>
                <w:sz w:val="24"/>
                <w:szCs w:val="24"/>
                <w:rtl/>
              </w:rPr>
            </w:pPr>
          </w:p>
        </w:tc>
        <w:tc>
          <w:tcPr>
            <w:tcW w:w="1170" w:type="pct"/>
            <w:tcBorders>
              <w:top w:val="single" w:sz="4" w:space="0" w:color="auto"/>
            </w:tcBorders>
          </w:tcPr>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sz w:val="24"/>
                <w:szCs w:val="24"/>
                <w:rtl/>
              </w:rPr>
              <w:t xml:space="preserve">מס' ח.פ </w:t>
            </w:r>
          </w:p>
        </w:tc>
        <w:tc>
          <w:tcPr>
            <w:tcW w:w="156" w:type="pct"/>
          </w:tcPr>
          <w:p w:rsidR="00B54AB6" w:rsidRPr="004774B0" w:rsidRDefault="00B54AB6" w:rsidP="00A2583D">
            <w:pPr>
              <w:widowControl w:val="0"/>
              <w:spacing w:line="360" w:lineRule="auto"/>
              <w:rPr>
                <w:rFonts w:ascii="David" w:eastAsia="Calibri" w:hAnsi="David" w:cs="David"/>
                <w:sz w:val="24"/>
                <w:szCs w:val="24"/>
                <w:rtl/>
              </w:rPr>
            </w:pPr>
          </w:p>
        </w:tc>
        <w:tc>
          <w:tcPr>
            <w:tcW w:w="1092" w:type="pct"/>
            <w:tcBorders>
              <w:top w:val="single" w:sz="4" w:space="0" w:color="auto"/>
            </w:tcBorders>
          </w:tcPr>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hint="eastAsia"/>
                <w:sz w:val="24"/>
                <w:szCs w:val="24"/>
                <w:rtl/>
              </w:rPr>
              <w:t>חתימת</w:t>
            </w:r>
            <w:r w:rsidRPr="004774B0">
              <w:rPr>
                <w:rFonts w:ascii="David" w:eastAsia="Calibri" w:hAnsi="David" w:cs="David"/>
                <w:sz w:val="24"/>
                <w:szCs w:val="24"/>
                <w:rtl/>
              </w:rPr>
              <w:t xml:space="preserve"> מורשה החתימה </w:t>
            </w:r>
          </w:p>
          <w:p w:rsidR="00B54AB6" w:rsidRPr="004774B0" w:rsidRDefault="00B54AB6" w:rsidP="00A2583D">
            <w:pPr>
              <w:widowControl w:val="0"/>
              <w:spacing w:line="360" w:lineRule="auto"/>
              <w:jc w:val="center"/>
              <w:rPr>
                <w:rFonts w:ascii="David" w:eastAsia="Calibri" w:hAnsi="David" w:cs="David"/>
                <w:sz w:val="24"/>
                <w:szCs w:val="24"/>
                <w:rtl/>
              </w:rPr>
            </w:pPr>
            <w:r w:rsidRPr="004774B0">
              <w:rPr>
                <w:rFonts w:ascii="David" w:eastAsia="Calibri" w:hAnsi="David" w:cs="David" w:hint="eastAsia"/>
                <w:sz w:val="24"/>
                <w:szCs w:val="24"/>
                <w:rtl/>
              </w:rPr>
              <w:t>וחותמת</w:t>
            </w:r>
            <w:r w:rsidRPr="004774B0">
              <w:rPr>
                <w:rFonts w:ascii="David" w:eastAsia="Calibri" w:hAnsi="David" w:cs="David"/>
                <w:sz w:val="24"/>
                <w:szCs w:val="24"/>
                <w:rtl/>
              </w:rPr>
              <w:t xml:space="preserve"> </w:t>
            </w:r>
            <w:r w:rsidRPr="004774B0">
              <w:rPr>
                <w:rFonts w:ascii="David" w:eastAsia="Calibri" w:hAnsi="David" w:cs="David" w:hint="eastAsia"/>
                <w:sz w:val="24"/>
                <w:szCs w:val="24"/>
                <w:rtl/>
              </w:rPr>
              <w:t>החברה</w:t>
            </w:r>
          </w:p>
        </w:tc>
      </w:tr>
    </w:tbl>
    <w:p w:rsidR="00B54AB6" w:rsidRPr="00FF6FAF" w:rsidRDefault="00B54AB6" w:rsidP="00A2583D">
      <w:pPr>
        <w:widowControl w:val="0"/>
        <w:spacing w:after="0" w:line="360" w:lineRule="auto"/>
        <w:jc w:val="both"/>
        <w:rPr>
          <w:rFonts w:ascii="David" w:eastAsia="Calibri" w:hAnsi="David" w:cs="David"/>
          <w:sz w:val="24"/>
          <w:szCs w:val="24"/>
          <w:rtl/>
        </w:rPr>
      </w:pPr>
    </w:p>
    <w:p w:rsidR="00B54AB6" w:rsidRPr="00FF6FAF" w:rsidRDefault="00B54AB6" w:rsidP="00A2583D">
      <w:pPr>
        <w:widowControl w:val="0"/>
        <w:spacing w:after="0" w:line="360" w:lineRule="auto"/>
        <w:jc w:val="center"/>
        <w:rPr>
          <w:rFonts w:ascii="David" w:eastAsia="Calibri" w:hAnsi="David" w:cs="David"/>
          <w:sz w:val="24"/>
          <w:szCs w:val="24"/>
          <w:u w:val="single"/>
          <w:rtl/>
        </w:rPr>
      </w:pPr>
      <w:r w:rsidRPr="00FF6FAF">
        <w:rPr>
          <w:rFonts w:ascii="David" w:eastAsia="Calibri" w:hAnsi="David" w:cs="David" w:hint="eastAsia"/>
          <w:sz w:val="24"/>
          <w:szCs w:val="24"/>
          <w:u w:val="single"/>
          <w:rtl/>
        </w:rPr>
        <w:t>אישור</w:t>
      </w:r>
    </w:p>
    <w:p w:rsidR="00B54AB6" w:rsidRPr="00FF6FAF" w:rsidRDefault="00B54AB6" w:rsidP="00A2583D">
      <w:pPr>
        <w:widowControl w:val="0"/>
        <w:spacing w:after="0" w:line="360" w:lineRule="auto"/>
        <w:jc w:val="both"/>
        <w:rPr>
          <w:rFonts w:ascii="David" w:eastAsia="Calibri" w:hAnsi="David" w:cs="David"/>
          <w:sz w:val="24"/>
          <w:szCs w:val="24"/>
          <w:rtl/>
        </w:rPr>
      </w:pPr>
      <w:r w:rsidRPr="00FF6FAF">
        <w:rPr>
          <w:rFonts w:ascii="David" w:eastAsia="Calibri" w:hAnsi="David" w:cs="David"/>
          <w:sz w:val="24"/>
          <w:szCs w:val="24"/>
          <w:rtl/>
        </w:rPr>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חברת </w:t>
      </w:r>
      <w:r w:rsidRPr="00FF6FAF">
        <w:rPr>
          <w:rFonts w:ascii="David" w:eastAsia="Calibri" w:hAnsi="David" w:cs="David"/>
          <w:b/>
          <w:bCs/>
          <w:sz w:val="24"/>
          <w:szCs w:val="24"/>
          <w:rtl/>
        </w:rPr>
        <w:t>________________</w:t>
      </w:r>
      <w:r w:rsidRPr="00FF6FAF">
        <w:rPr>
          <w:rFonts w:ascii="David" w:eastAsia="Calibri" w:hAnsi="David" w:cs="David"/>
          <w:sz w:val="24"/>
          <w:szCs w:val="24"/>
          <w:rtl/>
        </w:rPr>
        <w:t xml:space="preserve"> על הסכם זה, וכי הם מוסמכים לחתום בשמה, וחתימתם על התחייבות זו מחייבת את החברה.</w:t>
      </w:r>
    </w:p>
    <w:p w:rsidR="00B54AB6" w:rsidRPr="00FF6FAF" w:rsidRDefault="00B54AB6" w:rsidP="00A2583D">
      <w:pPr>
        <w:widowControl w:val="0"/>
        <w:spacing w:after="0" w:line="360" w:lineRule="auto"/>
        <w:jc w:val="center"/>
        <w:rPr>
          <w:rFonts w:ascii="David" w:eastAsia="Calibri" w:hAnsi="David" w:cs="David"/>
          <w:sz w:val="24"/>
          <w:szCs w:val="24"/>
          <w:rtl/>
        </w:rPr>
      </w:pPr>
      <w:r w:rsidRPr="00FF6FAF">
        <w:rPr>
          <w:rFonts w:ascii="David" w:eastAsia="Calibri" w:hAnsi="David" w:cs="David"/>
          <w:sz w:val="24"/>
          <w:szCs w:val="24"/>
          <w:rtl/>
        </w:rPr>
        <w:t xml:space="preserve">__________________ </w:t>
      </w:r>
      <w:r w:rsidRPr="00FF6FAF">
        <w:rPr>
          <w:rFonts w:ascii="David" w:eastAsia="Calibri" w:hAnsi="David" w:cs="David"/>
          <w:sz w:val="24"/>
          <w:szCs w:val="24"/>
          <w:rtl/>
        </w:rPr>
        <w:tab/>
      </w:r>
      <w:r w:rsidRPr="00FF6FAF">
        <w:rPr>
          <w:rFonts w:ascii="David" w:eastAsia="Calibri" w:hAnsi="David" w:cs="David"/>
          <w:sz w:val="24"/>
          <w:szCs w:val="24"/>
          <w:rtl/>
        </w:rPr>
        <w:tab/>
      </w:r>
      <w:r w:rsidRPr="00FF6FAF">
        <w:rPr>
          <w:rFonts w:ascii="David" w:eastAsia="Calibri" w:hAnsi="David" w:cs="David"/>
          <w:sz w:val="24"/>
          <w:szCs w:val="24"/>
          <w:rtl/>
        </w:rPr>
        <w:tab/>
      </w:r>
      <w:r w:rsidR="0018229D">
        <w:rPr>
          <w:rFonts w:ascii="David" w:eastAsia="Calibri" w:hAnsi="David" w:cs="David"/>
          <w:sz w:val="24"/>
          <w:szCs w:val="24"/>
          <w:rtl/>
        </w:rPr>
        <w:t xml:space="preserve"> </w:t>
      </w:r>
      <w:r w:rsidRPr="00FF6FAF">
        <w:rPr>
          <w:rFonts w:ascii="David" w:eastAsia="Calibri" w:hAnsi="David" w:cs="David"/>
          <w:sz w:val="24"/>
          <w:szCs w:val="24"/>
          <w:rtl/>
        </w:rPr>
        <w:t>______________________</w:t>
      </w:r>
    </w:p>
    <w:p w:rsidR="00B54AB6" w:rsidRPr="00C16D96" w:rsidRDefault="00B54AB6" w:rsidP="00B47866">
      <w:pPr>
        <w:widowControl w:val="0"/>
        <w:tabs>
          <w:tab w:val="left" w:pos="311"/>
          <w:tab w:val="left" w:pos="453"/>
        </w:tabs>
        <w:spacing w:before="120" w:after="0" w:line="360" w:lineRule="auto"/>
        <w:ind w:left="1298" w:firstLine="142"/>
        <w:contextualSpacing/>
        <w:jc w:val="both"/>
        <w:rPr>
          <w:rFonts w:ascii="David" w:eastAsia="Times New Roman" w:hAnsi="David" w:cs="David"/>
          <w:sz w:val="24"/>
          <w:szCs w:val="24"/>
          <w:rtl/>
          <w:lang w:eastAsia="he-IL"/>
        </w:rPr>
      </w:pPr>
      <w:r w:rsidRPr="00FF6FAF">
        <w:rPr>
          <w:rFonts w:ascii="David" w:eastAsia="Calibri" w:hAnsi="David" w:cs="David"/>
          <w:sz w:val="24"/>
          <w:szCs w:val="24"/>
          <w:rtl/>
        </w:rPr>
        <w:t>תאריך</w:t>
      </w:r>
      <w:r w:rsidR="00B47866">
        <w:rPr>
          <w:rFonts w:ascii="David" w:eastAsia="Calibri" w:hAnsi="David" w:cs="David"/>
          <w:sz w:val="24"/>
          <w:szCs w:val="24"/>
          <w:rtl/>
        </w:rPr>
        <w:tab/>
      </w:r>
      <w:r w:rsidR="00B47866">
        <w:rPr>
          <w:rFonts w:ascii="David" w:eastAsia="Calibri" w:hAnsi="David" w:cs="David"/>
          <w:sz w:val="24"/>
          <w:szCs w:val="24"/>
          <w:rtl/>
        </w:rPr>
        <w:tab/>
      </w:r>
      <w:r w:rsidR="00B47866">
        <w:rPr>
          <w:rFonts w:ascii="David" w:eastAsia="Calibri" w:hAnsi="David" w:cs="David"/>
          <w:sz w:val="24"/>
          <w:szCs w:val="24"/>
          <w:rtl/>
        </w:rPr>
        <w:tab/>
      </w:r>
      <w:r w:rsidR="00B47866">
        <w:rPr>
          <w:rFonts w:ascii="David" w:eastAsia="Calibri" w:hAnsi="David" w:cs="David"/>
          <w:sz w:val="24"/>
          <w:szCs w:val="24"/>
          <w:rtl/>
        </w:rPr>
        <w:tab/>
      </w:r>
      <w:r w:rsidR="00B47866">
        <w:rPr>
          <w:rFonts w:ascii="David" w:eastAsia="Calibri" w:hAnsi="David" w:cs="David"/>
          <w:sz w:val="24"/>
          <w:szCs w:val="24"/>
          <w:rtl/>
        </w:rPr>
        <w:tab/>
      </w:r>
      <w:r w:rsidR="00B47866">
        <w:rPr>
          <w:rFonts w:ascii="David" w:eastAsia="Calibri" w:hAnsi="David" w:cs="David"/>
          <w:sz w:val="24"/>
          <w:szCs w:val="24"/>
          <w:rtl/>
        </w:rPr>
        <w:tab/>
      </w:r>
      <w:r w:rsidR="00B47866">
        <w:rPr>
          <w:rFonts w:ascii="David" w:eastAsia="Calibri" w:hAnsi="David" w:cs="David"/>
          <w:sz w:val="24"/>
          <w:szCs w:val="24"/>
          <w:rtl/>
        </w:rPr>
        <w:tab/>
      </w:r>
      <w:r w:rsidR="0018229D">
        <w:rPr>
          <w:rFonts w:ascii="David" w:eastAsia="Calibri" w:hAnsi="David" w:cs="David"/>
          <w:sz w:val="24"/>
          <w:szCs w:val="24"/>
          <w:rtl/>
        </w:rPr>
        <w:t xml:space="preserve"> </w:t>
      </w:r>
      <w:r w:rsidRPr="00FF6FAF">
        <w:rPr>
          <w:rFonts w:ascii="David" w:eastAsia="Calibri" w:hAnsi="David" w:cs="David"/>
          <w:sz w:val="24"/>
          <w:szCs w:val="24"/>
          <w:rtl/>
        </w:rPr>
        <w:t>עו"ד</w:t>
      </w:r>
    </w:p>
    <w:p w:rsidR="00A2583D" w:rsidRDefault="00A2583D">
      <w:pPr>
        <w:bidi w:val="0"/>
        <w:rPr>
          <w:rFonts w:ascii="David" w:eastAsia="Times New Roman" w:hAnsi="David" w:cs="David"/>
          <w:b/>
          <w:bCs/>
          <w:sz w:val="24"/>
          <w:szCs w:val="24"/>
          <w:lang w:eastAsia="he-IL"/>
        </w:rPr>
      </w:pPr>
      <w:r>
        <w:rPr>
          <w:rFonts w:ascii="David" w:eastAsia="Times New Roman" w:hAnsi="David" w:cs="David"/>
          <w:b/>
          <w:bCs/>
          <w:sz w:val="24"/>
          <w:szCs w:val="24"/>
          <w:rtl/>
          <w:lang w:eastAsia="he-IL"/>
        </w:rPr>
        <w:br w:type="page"/>
      </w:r>
    </w:p>
    <w:p w:rsidR="00B54AB6" w:rsidRDefault="00B54AB6" w:rsidP="00A2583D">
      <w:pPr>
        <w:widowControl w:val="0"/>
        <w:tabs>
          <w:tab w:val="left" w:pos="311"/>
          <w:tab w:val="left" w:pos="453"/>
        </w:tabs>
        <w:spacing w:before="120" w:after="0" w:line="360" w:lineRule="auto"/>
        <w:ind w:left="311"/>
        <w:contextualSpacing/>
        <w:jc w:val="both"/>
        <w:rPr>
          <w:rFonts w:ascii="David" w:eastAsia="Times New Roman" w:hAnsi="David" w:cs="David"/>
          <w:b/>
          <w:bCs/>
          <w:sz w:val="24"/>
          <w:szCs w:val="24"/>
          <w:rtl/>
          <w:lang w:eastAsia="he-IL"/>
        </w:rPr>
      </w:pPr>
      <w:r w:rsidRPr="009E76C3">
        <w:rPr>
          <w:rFonts w:ascii="David" w:eastAsia="Times New Roman" w:hAnsi="David" w:cs="David"/>
          <w:b/>
          <w:bCs/>
          <w:sz w:val="24"/>
          <w:szCs w:val="24"/>
          <w:rtl/>
          <w:lang w:eastAsia="he-IL"/>
        </w:rPr>
        <w:t>נוסח הצהרת המשקיע-אנגלית</w:t>
      </w:r>
    </w:p>
    <w:p w:rsidR="00A2583D" w:rsidRDefault="00A2583D" w:rsidP="00A2583D">
      <w:pPr>
        <w:widowControl w:val="0"/>
        <w:tabs>
          <w:tab w:val="left" w:pos="311"/>
          <w:tab w:val="left" w:pos="453"/>
        </w:tabs>
        <w:spacing w:before="120" w:after="0" w:line="360" w:lineRule="auto"/>
        <w:ind w:left="311"/>
        <w:contextualSpacing/>
        <w:jc w:val="both"/>
        <w:rPr>
          <w:rFonts w:ascii="David" w:eastAsia="Times New Roman" w:hAnsi="David" w:cs="David"/>
          <w:b/>
          <w:bCs/>
          <w:sz w:val="24"/>
          <w:szCs w:val="24"/>
          <w:rtl/>
          <w:lang w:eastAsia="he-IL"/>
        </w:rPr>
      </w:pPr>
    </w:p>
    <w:p w:rsidR="00A2583D" w:rsidRDefault="00A2583D" w:rsidP="00A2583D">
      <w:pPr>
        <w:widowControl w:val="0"/>
        <w:tabs>
          <w:tab w:val="left" w:pos="311"/>
          <w:tab w:val="left" w:pos="453"/>
        </w:tabs>
        <w:spacing w:before="120" w:after="0" w:line="360" w:lineRule="auto"/>
        <w:ind w:left="311"/>
        <w:contextualSpacing/>
        <w:jc w:val="both"/>
        <w:rPr>
          <w:rFonts w:ascii="David" w:eastAsia="Times New Roman" w:hAnsi="David" w:cs="David"/>
          <w:b/>
          <w:bCs/>
          <w:sz w:val="24"/>
          <w:szCs w:val="24"/>
          <w:rtl/>
          <w:lang w:eastAsia="he-IL"/>
        </w:rPr>
      </w:pPr>
    </w:p>
    <w:p w:rsidR="00A2583D" w:rsidRDefault="00A2583D" w:rsidP="00A2583D">
      <w:pPr>
        <w:widowControl w:val="0"/>
        <w:tabs>
          <w:tab w:val="left" w:pos="311"/>
          <w:tab w:val="left" w:pos="453"/>
        </w:tabs>
        <w:spacing w:before="120" w:after="0" w:line="360" w:lineRule="auto"/>
        <w:ind w:left="311"/>
        <w:contextualSpacing/>
        <w:jc w:val="both"/>
        <w:rPr>
          <w:rFonts w:ascii="David" w:eastAsia="Times New Roman" w:hAnsi="David" w:cs="David"/>
          <w:b/>
          <w:bCs/>
          <w:sz w:val="24"/>
          <w:szCs w:val="24"/>
          <w:rtl/>
          <w:lang w:eastAsia="he-IL"/>
        </w:rPr>
      </w:pPr>
    </w:p>
    <w:p w:rsidR="00A2583D" w:rsidRPr="009E76C3" w:rsidRDefault="00A2583D" w:rsidP="00A2583D">
      <w:pPr>
        <w:widowControl w:val="0"/>
        <w:tabs>
          <w:tab w:val="left" w:pos="311"/>
          <w:tab w:val="left" w:pos="453"/>
        </w:tabs>
        <w:spacing w:before="120" w:after="0" w:line="360" w:lineRule="auto"/>
        <w:ind w:left="311"/>
        <w:contextualSpacing/>
        <w:jc w:val="both"/>
        <w:rPr>
          <w:rFonts w:ascii="David" w:eastAsia="Times New Roman" w:hAnsi="David" w:cs="David"/>
          <w:b/>
          <w:bCs/>
          <w:sz w:val="24"/>
          <w:szCs w:val="24"/>
          <w:rtl/>
          <w:lang w:eastAsia="he-IL"/>
        </w:rPr>
      </w:pPr>
    </w:p>
    <w:p w:rsidR="00B54AB6" w:rsidRPr="009E76C3" w:rsidRDefault="00B54AB6" w:rsidP="00A2583D">
      <w:pPr>
        <w:widowControl w:val="0"/>
        <w:tabs>
          <w:tab w:val="left" w:pos="311"/>
          <w:tab w:val="left" w:pos="453"/>
        </w:tabs>
        <w:spacing w:before="120" w:after="0" w:line="360" w:lineRule="auto"/>
        <w:ind w:left="311"/>
        <w:contextualSpacing/>
        <w:jc w:val="both"/>
        <w:rPr>
          <w:rFonts w:ascii="David" w:eastAsia="Times New Roman" w:hAnsi="David" w:cs="David"/>
          <w:b/>
          <w:bCs/>
          <w:sz w:val="24"/>
          <w:szCs w:val="24"/>
          <w:rtl/>
          <w:lang w:eastAsia="he-IL"/>
        </w:rPr>
      </w:pPr>
    </w:p>
    <w:p w:rsidR="00B54AB6" w:rsidRPr="009E76C3" w:rsidRDefault="00B54AB6" w:rsidP="00A2583D">
      <w:pPr>
        <w:widowControl w:val="0"/>
        <w:bidi w:val="0"/>
        <w:spacing w:line="360" w:lineRule="auto"/>
        <w:jc w:val="both"/>
        <w:rPr>
          <w:rFonts w:ascii="David" w:hAnsi="David" w:cs="David"/>
          <w:b/>
          <w:bCs/>
          <w:sz w:val="24"/>
          <w:szCs w:val="24"/>
        </w:rPr>
      </w:pPr>
      <w:r w:rsidRPr="009E76C3">
        <w:rPr>
          <w:rFonts w:ascii="David" w:hAnsi="David" w:cs="David"/>
          <w:sz w:val="24"/>
          <w:szCs w:val="24"/>
        </w:rPr>
        <w:t>To:</w:t>
      </w:r>
      <w:r w:rsidRPr="009E76C3">
        <w:rPr>
          <w:rFonts w:ascii="David" w:hAnsi="David" w:cs="David"/>
          <w:sz w:val="24"/>
          <w:szCs w:val="24"/>
        </w:rPr>
        <w:tab/>
      </w:r>
      <w:r w:rsidRPr="009E76C3">
        <w:rPr>
          <w:rFonts w:ascii="David" w:hAnsi="David" w:cs="David"/>
          <w:b/>
          <w:bCs/>
          <w:sz w:val="24"/>
          <w:szCs w:val="24"/>
        </w:rPr>
        <w:t xml:space="preserve">The Office of the Chief Scientist of the Ministry of Energy </w:t>
      </w:r>
    </w:p>
    <w:p w:rsidR="00B54AB6" w:rsidRPr="009E76C3" w:rsidRDefault="00B54AB6" w:rsidP="00A2583D">
      <w:pPr>
        <w:widowControl w:val="0"/>
        <w:bidi w:val="0"/>
        <w:spacing w:line="360" w:lineRule="auto"/>
        <w:jc w:val="both"/>
        <w:rPr>
          <w:rFonts w:ascii="David" w:hAnsi="David" w:cs="David"/>
          <w:b/>
          <w:bCs/>
          <w:sz w:val="24"/>
          <w:szCs w:val="24"/>
        </w:rPr>
      </w:pPr>
      <w:r w:rsidRPr="009E76C3">
        <w:rPr>
          <w:rFonts w:ascii="David" w:hAnsi="David" w:cs="David"/>
          <w:b/>
          <w:bCs/>
          <w:sz w:val="24"/>
          <w:szCs w:val="24"/>
        </w:rPr>
        <w:t>Jerusalem, Israel</w:t>
      </w:r>
    </w:p>
    <w:p w:rsidR="00B54AB6" w:rsidRPr="009E76C3" w:rsidRDefault="00B54AB6" w:rsidP="00A2583D">
      <w:pPr>
        <w:widowControl w:val="0"/>
        <w:bidi w:val="0"/>
        <w:spacing w:line="360" w:lineRule="auto"/>
        <w:jc w:val="both"/>
        <w:rPr>
          <w:rFonts w:ascii="David" w:hAnsi="David" w:cs="David"/>
          <w:b/>
          <w:bCs/>
          <w:sz w:val="24"/>
          <w:szCs w:val="24"/>
        </w:rPr>
      </w:pPr>
      <w:r w:rsidRPr="009E76C3">
        <w:rPr>
          <w:rFonts w:ascii="David" w:hAnsi="David" w:cs="David"/>
          <w:b/>
          <w:bCs/>
          <w:sz w:val="24"/>
          <w:szCs w:val="24"/>
        </w:rPr>
        <w:t>Investor Name</w:t>
      </w:r>
    </w:p>
    <w:p w:rsidR="00B54AB6" w:rsidRPr="009E76C3" w:rsidRDefault="00B54AB6" w:rsidP="00A2583D">
      <w:pPr>
        <w:widowControl w:val="0"/>
        <w:bidi w:val="0"/>
        <w:spacing w:line="360" w:lineRule="auto"/>
        <w:jc w:val="both"/>
        <w:rPr>
          <w:rFonts w:ascii="David" w:hAnsi="David" w:cs="David"/>
          <w:b/>
          <w:bCs/>
          <w:sz w:val="24"/>
          <w:szCs w:val="24"/>
        </w:rPr>
      </w:pPr>
      <w:r w:rsidRPr="009E76C3">
        <w:rPr>
          <w:rFonts w:ascii="David" w:hAnsi="David" w:cs="David"/>
          <w:b/>
          <w:bCs/>
          <w:sz w:val="24"/>
          <w:szCs w:val="24"/>
        </w:rPr>
        <w:t>Investor Address</w:t>
      </w:r>
    </w:p>
    <w:p w:rsidR="00B54AB6" w:rsidRPr="009E76C3" w:rsidRDefault="00B54AB6" w:rsidP="00A2583D">
      <w:pPr>
        <w:widowControl w:val="0"/>
        <w:bidi w:val="0"/>
        <w:spacing w:line="360" w:lineRule="auto"/>
        <w:jc w:val="both"/>
        <w:rPr>
          <w:rFonts w:ascii="David" w:hAnsi="David" w:cs="David"/>
          <w:sz w:val="24"/>
          <w:szCs w:val="24"/>
        </w:rPr>
      </w:pPr>
    </w:p>
    <w:p w:rsidR="00B54AB6" w:rsidRPr="009E76C3" w:rsidRDefault="00B54AB6" w:rsidP="009D7738">
      <w:pPr>
        <w:widowControl w:val="0"/>
        <w:numPr>
          <w:ilvl w:val="0"/>
          <w:numId w:val="115"/>
        </w:numPr>
        <w:bidi w:val="0"/>
        <w:spacing w:after="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lang w:eastAsia="he-IL"/>
        </w:rPr>
        <w:t>Herby Declares and Confirms as follows:</w:t>
      </w:r>
      <w:r w:rsidR="0018229D">
        <w:rPr>
          <w:rFonts w:ascii="David" w:eastAsia="Times New Roman" w:hAnsi="David" w:cs="David"/>
          <w:sz w:val="24"/>
          <w:szCs w:val="24"/>
          <w:lang w:eastAsia="he-IL"/>
        </w:rPr>
        <w:t xml:space="preserve"> </w:t>
      </w:r>
      <w:r w:rsidRPr="009E76C3">
        <w:rPr>
          <w:rFonts w:ascii="David" w:eastAsia="Times New Roman" w:hAnsi="David" w:cs="David"/>
          <w:sz w:val="24"/>
          <w:szCs w:val="24"/>
          <w:lang w:eastAsia="he-IL"/>
        </w:rPr>
        <w:t>(The investor)</w:t>
      </w:r>
      <w:r w:rsidR="0018229D">
        <w:rPr>
          <w:rFonts w:ascii="David" w:eastAsia="Times New Roman" w:hAnsi="David" w:cs="David"/>
          <w:sz w:val="24"/>
          <w:szCs w:val="24"/>
          <w:lang w:eastAsia="he-IL"/>
        </w:rPr>
        <w:t xml:space="preserve"> </w:t>
      </w:r>
      <w:r w:rsidRPr="009E76C3">
        <w:rPr>
          <w:rFonts w:ascii="David" w:eastAsia="Times New Roman" w:hAnsi="David" w:cs="David"/>
          <w:sz w:val="24"/>
          <w:szCs w:val="24"/>
          <w:lang w:eastAsia="he-IL"/>
        </w:rPr>
        <w:t>has signed an agreement to invest in</w:t>
      </w:r>
      <w:r w:rsidR="0018229D">
        <w:rPr>
          <w:rFonts w:ascii="David" w:eastAsia="Times New Roman" w:hAnsi="David" w:cs="David"/>
          <w:sz w:val="24"/>
          <w:szCs w:val="24"/>
          <w:lang w:eastAsia="he-IL"/>
        </w:rPr>
        <w:t xml:space="preserve"> </w:t>
      </w:r>
      <w:r w:rsidRPr="009E76C3">
        <w:rPr>
          <w:rFonts w:ascii="David" w:eastAsia="Times New Roman" w:hAnsi="David" w:cs="David"/>
          <w:sz w:val="24"/>
          <w:szCs w:val="24"/>
          <w:lang w:eastAsia="he-IL"/>
        </w:rPr>
        <w:t>, (hereinafter, the Company) the amount of</w:t>
      </w:r>
      <w:r w:rsidR="0018229D">
        <w:rPr>
          <w:rFonts w:ascii="David" w:eastAsia="Times New Roman" w:hAnsi="David" w:cs="David"/>
          <w:sz w:val="24"/>
          <w:szCs w:val="24"/>
          <w:lang w:eastAsia="he-IL"/>
        </w:rPr>
        <w:t xml:space="preserve"> </w:t>
      </w:r>
      <w:r w:rsidRPr="009E76C3">
        <w:rPr>
          <w:rFonts w:ascii="David" w:eastAsia="Times New Roman" w:hAnsi="David" w:cs="David"/>
          <w:sz w:val="24"/>
          <w:szCs w:val="24"/>
          <w:lang w:eastAsia="he-IL"/>
        </w:rPr>
        <w:t>USD in exchange for _____shares of the Company corresponding to _____% ownership of the Company.</w:t>
      </w:r>
    </w:p>
    <w:p w:rsidR="00B54AB6" w:rsidRPr="009E76C3" w:rsidRDefault="0018229D" w:rsidP="009D7738">
      <w:pPr>
        <w:widowControl w:val="0"/>
        <w:numPr>
          <w:ilvl w:val="0"/>
          <w:numId w:val="115"/>
        </w:numPr>
        <w:bidi w:val="0"/>
        <w:spacing w:after="0" w:line="360" w:lineRule="auto"/>
        <w:contextualSpacing/>
        <w:jc w:val="both"/>
        <w:rPr>
          <w:rFonts w:ascii="David" w:eastAsia="Times New Roman" w:hAnsi="David" w:cs="David"/>
          <w:sz w:val="24"/>
          <w:szCs w:val="24"/>
          <w:lang w:eastAsia="he-IL"/>
        </w:rPr>
      </w:pPr>
      <w:r>
        <w:rPr>
          <w:rFonts w:ascii="David" w:eastAsia="Times New Roman" w:hAnsi="David" w:cs="David"/>
          <w:sz w:val="24"/>
          <w:szCs w:val="24"/>
          <w:lang w:eastAsia="he-IL"/>
        </w:rPr>
        <w:t xml:space="preserve"> </w:t>
      </w:r>
      <w:r w:rsidR="00B54AB6" w:rsidRPr="009E76C3">
        <w:rPr>
          <w:rFonts w:ascii="David" w:eastAsia="Times New Roman" w:hAnsi="David" w:cs="David"/>
          <w:sz w:val="24"/>
          <w:szCs w:val="24"/>
          <w:lang w:eastAsia="he-IL"/>
        </w:rPr>
        <w:t>(The investor) recognizes that the Company is carrying out a Project which has been financed in part by the Israel Ministry of Energy (hereinafter, the "Ministry"), according to a signed Agreement between the Ministry and the Company, and that the Company is subject to the provisions of this Agreement.</w:t>
      </w:r>
    </w:p>
    <w:p w:rsidR="00B54AB6" w:rsidRPr="009E76C3" w:rsidRDefault="0018229D" w:rsidP="009D7738">
      <w:pPr>
        <w:widowControl w:val="0"/>
        <w:numPr>
          <w:ilvl w:val="0"/>
          <w:numId w:val="115"/>
        </w:numPr>
        <w:bidi w:val="0"/>
        <w:spacing w:after="0" w:line="360" w:lineRule="auto"/>
        <w:ind w:left="714" w:hanging="357"/>
        <w:contextualSpacing/>
        <w:jc w:val="both"/>
        <w:rPr>
          <w:rFonts w:ascii="David" w:eastAsia="Times New Roman" w:hAnsi="David" w:cs="David"/>
          <w:sz w:val="24"/>
          <w:szCs w:val="24"/>
          <w:lang w:eastAsia="he-IL"/>
        </w:rPr>
      </w:pPr>
      <w:r>
        <w:rPr>
          <w:rFonts w:ascii="David" w:eastAsia="Times New Roman" w:hAnsi="David" w:cs="David"/>
          <w:sz w:val="24"/>
          <w:szCs w:val="24"/>
          <w:lang w:eastAsia="he-IL"/>
        </w:rPr>
        <w:t xml:space="preserve"> </w:t>
      </w:r>
      <w:r w:rsidR="00B54AB6" w:rsidRPr="009E76C3">
        <w:rPr>
          <w:rFonts w:ascii="David" w:eastAsia="Times New Roman" w:hAnsi="David" w:cs="David"/>
          <w:sz w:val="24"/>
          <w:szCs w:val="24"/>
          <w:lang w:eastAsia="he-IL"/>
        </w:rPr>
        <w:t>(The investor)</w:t>
      </w:r>
      <w:r>
        <w:rPr>
          <w:rFonts w:ascii="David" w:eastAsia="Times New Roman" w:hAnsi="David" w:cs="David"/>
          <w:sz w:val="24"/>
          <w:szCs w:val="24"/>
          <w:lang w:eastAsia="he-IL"/>
        </w:rPr>
        <w:t xml:space="preserve"> </w:t>
      </w:r>
      <w:r w:rsidR="00B54AB6" w:rsidRPr="009E76C3">
        <w:rPr>
          <w:rFonts w:ascii="David" w:eastAsia="Times New Roman" w:hAnsi="David" w:cs="David"/>
          <w:sz w:val="24"/>
          <w:szCs w:val="24"/>
          <w:lang w:eastAsia="he-IL"/>
        </w:rPr>
        <w:t>has been provided with a copy of the above Agreement, or a summary thereof, and is aware of its provisions, and in particular Article 15 of the Agreement, and undertakes not to use its rights as a shareholder in the Company in any way that may prevent the Company from acting in accordance with the Agreement.</w:t>
      </w:r>
    </w:p>
    <w:p w:rsidR="00B54AB6" w:rsidRPr="009E76C3" w:rsidRDefault="0018229D" w:rsidP="009D7738">
      <w:pPr>
        <w:widowControl w:val="0"/>
        <w:numPr>
          <w:ilvl w:val="0"/>
          <w:numId w:val="115"/>
        </w:numPr>
        <w:bidi w:val="0"/>
        <w:spacing w:after="0" w:line="360" w:lineRule="auto"/>
        <w:ind w:left="714" w:hanging="357"/>
        <w:contextualSpacing/>
        <w:jc w:val="both"/>
        <w:rPr>
          <w:rFonts w:ascii="David" w:eastAsia="Times New Roman" w:hAnsi="David" w:cs="David"/>
          <w:sz w:val="24"/>
          <w:szCs w:val="24"/>
          <w:lang w:eastAsia="he-IL"/>
        </w:rPr>
      </w:pPr>
      <w:r>
        <w:rPr>
          <w:rFonts w:ascii="David" w:eastAsia="Times New Roman" w:hAnsi="David" w:cs="David"/>
          <w:sz w:val="24"/>
          <w:szCs w:val="24"/>
          <w:lang w:eastAsia="he-IL"/>
        </w:rPr>
        <w:t xml:space="preserve"> </w:t>
      </w:r>
      <w:r w:rsidR="00B54AB6" w:rsidRPr="009E76C3">
        <w:rPr>
          <w:rFonts w:ascii="David" w:eastAsia="Times New Roman" w:hAnsi="David" w:cs="David"/>
          <w:sz w:val="24"/>
          <w:szCs w:val="24"/>
          <w:lang w:eastAsia="he-IL"/>
        </w:rPr>
        <w:t>(The investor)</w:t>
      </w:r>
      <w:r>
        <w:rPr>
          <w:rFonts w:ascii="David" w:eastAsia="Times New Roman" w:hAnsi="David" w:cs="David"/>
          <w:sz w:val="24"/>
          <w:szCs w:val="24"/>
          <w:lang w:eastAsia="he-IL"/>
        </w:rPr>
        <w:t xml:space="preserve"> </w:t>
      </w:r>
      <w:r w:rsidR="00B54AB6" w:rsidRPr="009E76C3">
        <w:rPr>
          <w:rFonts w:ascii="David" w:eastAsia="Times New Roman" w:hAnsi="David" w:cs="David"/>
          <w:sz w:val="24"/>
          <w:szCs w:val="24"/>
          <w:lang w:eastAsia="he-IL"/>
        </w:rPr>
        <w:t>shall take any measures reasonably necessary to ensure that the Company shall comply with its obligations toward the State of Israel, in accordance with the provisions of the</w:t>
      </w:r>
      <w:r>
        <w:rPr>
          <w:rFonts w:ascii="David" w:eastAsia="Times New Roman" w:hAnsi="David" w:cs="David"/>
          <w:sz w:val="24"/>
          <w:szCs w:val="24"/>
          <w:lang w:eastAsia="he-IL"/>
        </w:rPr>
        <w:t xml:space="preserve"> </w:t>
      </w:r>
      <w:r w:rsidR="00B54AB6" w:rsidRPr="009E76C3">
        <w:rPr>
          <w:rFonts w:ascii="David" w:eastAsia="Times New Roman" w:hAnsi="David" w:cs="David"/>
          <w:sz w:val="24"/>
          <w:szCs w:val="24"/>
          <w:lang w:eastAsia="he-IL"/>
        </w:rPr>
        <w:t>above Agreement</w:t>
      </w:r>
    </w:p>
    <w:p w:rsidR="00B54AB6" w:rsidRPr="009E76C3" w:rsidRDefault="0018229D" w:rsidP="009D7738">
      <w:pPr>
        <w:widowControl w:val="0"/>
        <w:numPr>
          <w:ilvl w:val="0"/>
          <w:numId w:val="115"/>
        </w:numPr>
        <w:bidi w:val="0"/>
        <w:spacing w:after="0" w:line="360" w:lineRule="auto"/>
        <w:contextualSpacing/>
        <w:jc w:val="both"/>
        <w:rPr>
          <w:rFonts w:ascii="David" w:eastAsia="Times New Roman" w:hAnsi="David" w:cs="David"/>
          <w:sz w:val="24"/>
          <w:szCs w:val="24"/>
          <w:lang w:eastAsia="he-IL"/>
        </w:rPr>
      </w:pPr>
      <w:r>
        <w:rPr>
          <w:rFonts w:ascii="David" w:eastAsia="Times New Roman" w:hAnsi="David" w:cs="David"/>
          <w:sz w:val="24"/>
          <w:szCs w:val="24"/>
          <w:lang w:eastAsia="he-IL"/>
        </w:rPr>
        <w:t xml:space="preserve"> </w:t>
      </w:r>
      <w:r w:rsidR="00B54AB6" w:rsidRPr="009E76C3">
        <w:rPr>
          <w:rFonts w:ascii="David" w:eastAsia="Times New Roman" w:hAnsi="David" w:cs="David"/>
          <w:sz w:val="24"/>
          <w:szCs w:val="24"/>
          <w:lang w:eastAsia="he-IL"/>
        </w:rPr>
        <w:t>(The investor) stipulatesthat there will be no validity to any agreement, action or omission that may prejudice the right of the State of Israel and / or the Ministry, under the above Agreement and under any law</w:t>
      </w:r>
      <w:r w:rsidR="00B54AB6" w:rsidRPr="009E76C3">
        <w:rPr>
          <w:rFonts w:ascii="David" w:eastAsia="Times New Roman" w:hAnsi="David" w:cs="David"/>
          <w:sz w:val="24"/>
          <w:szCs w:val="24"/>
          <w:rtl/>
          <w:lang w:eastAsia="he-IL"/>
        </w:rPr>
        <w:t>.</w:t>
      </w:r>
    </w:p>
    <w:p w:rsidR="00B54AB6" w:rsidRDefault="00B54AB6" w:rsidP="00A2583D">
      <w:pPr>
        <w:widowControl w:val="0"/>
        <w:bidi w:val="0"/>
        <w:spacing w:line="360" w:lineRule="auto"/>
        <w:ind w:left="360"/>
        <w:jc w:val="both"/>
        <w:rPr>
          <w:rFonts w:ascii="David" w:hAnsi="David"/>
          <w:szCs w:val="24"/>
          <w:rtl/>
        </w:rPr>
      </w:pPr>
    </w:p>
    <w:p w:rsidR="00CE31AF" w:rsidRDefault="00CE31AF" w:rsidP="00CE31AF">
      <w:pPr>
        <w:widowControl w:val="0"/>
        <w:bidi w:val="0"/>
        <w:spacing w:line="360" w:lineRule="auto"/>
        <w:ind w:left="360"/>
        <w:jc w:val="both"/>
        <w:rPr>
          <w:rFonts w:ascii="David" w:hAnsi="David"/>
          <w:szCs w:val="24"/>
          <w:rtl/>
        </w:rPr>
      </w:pPr>
    </w:p>
    <w:p w:rsidR="00CE31AF" w:rsidRDefault="00CE31AF" w:rsidP="00CE31AF">
      <w:pPr>
        <w:widowControl w:val="0"/>
        <w:bidi w:val="0"/>
        <w:spacing w:line="360" w:lineRule="auto"/>
        <w:ind w:left="360"/>
        <w:jc w:val="both"/>
        <w:rPr>
          <w:rFonts w:ascii="David" w:hAnsi="David"/>
          <w:szCs w:val="24"/>
          <w:rtl/>
        </w:rPr>
      </w:pPr>
    </w:p>
    <w:p w:rsidR="00CE31AF" w:rsidRDefault="00CE31AF" w:rsidP="00CE31AF">
      <w:pPr>
        <w:widowControl w:val="0"/>
        <w:bidi w:val="0"/>
        <w:spacing w:line="360" w:lineRule="auto"/>
        <w:ind w:left="360"/>
        <w:jc w:val="both"/>
        <w:rPr>
          <w:rFonts w:ascii="David" w:hAnsi="David"/>
          <w:szCs w:val="24"/>
          <w:rtl/>
        </w:rPr>
      </w:pPr>
    </w:p>
    <w:p w:rsidR="00CE31AF" w:rsidRPr="009E76C3" w:rsidRDefault="00CE31AF" w:rsidP="00CE31AF">
      <w:pPr>
        <w:widowControl w:val="0"/>
        <w:bidi w:val="0"/>
        <w:spacing w:line="360" w:lineRule="auto"/>
        <w:ind w:left="360"/>
        <w:jc w:val="both"/>
        <w:rPr>
          <w:rFonts w:ascii="David" w:hAnsi="David"/>
          <w:szCs w:val="24"/>
        </w:rPr>
      </w:pPr>
    </w:p>
    <w:p w:rsidR="00B54AB6" w:rsidRPr="00DB5C48" w:rsidRDefault="00B54AB6" w:rsidP="00A2583D">
      <w:pPr>
        <w:widowControl w:val="0"/>
        <w:bidi w:val="0"/>
        <w:spacing w:after="120" w:line="360" w:lineRule="auto"/>
        <w:jc w:val="both"/>
        <w:rPr>
          <w:rFonts w:ascii="David" w:hAnsi="David" w:cs="David"/>
          <w:sz w:val="24"/>
          <w:szCs w:val="24"/>
        </w:rPr>
      </w:pPr>
      <w:r w:rsidRPr="00DB5C48">
        <w:rPr>
          <w:rFonts w:ascii="David" w:hAnsi="David" w:cs="David"/>
          <w:sz w:val="24"/>
          <w:szCs w:val="24"/>
        </w:rPr>
        <w:t>Communication details:</w:t>
      </w:r>
    </w:p>
    <w:p w:rsidR="00B54AB6" w:rsidRPr="009E76C3" w:rsidRDefault="00B54AB6" w:rsidP="00A2583D">
      <w:pPr>
        <w:widowControl w:val="0"/>
        <w:bidi w:val="0"/>
        <w:spacing w:line="360" w:lineRule="auto"/>
        <w:ind w:left="426"/>
        <w:jc w:val="both"/>
        <w:rPr>
          <w:rFonts w:ascii="David" w:hAnsi="David" w:cs="David"/>
          <w:sz w:val="24"/>
          <w:szCs w:val="24"/>
        </w:rPr>
      </w:pPr>
      <w:r w:rsidRPr="009E76C3">
        <w:rPr>
          <w:rFonts w:ascii="David" w:hAnsi="David" w:cs="David"/>
          <w:sz w:val="24"/>
          <w:szCs w:val="24"/>
        </w:rPr>
        <w:t>Name ______________________________________________</w:t>
      </w:r>
    </w:p>
    <w:p w:rsidR="00B54AB6" w:rsidRPr="009E76C3" w:rsidRDefault="00B54AB6" w:rsidP="00A2583D">
      <w:pPr>
        <w:widowControl w:val="0"/>
        <w:bidi w:val="0"/>
        <w:spacing w:line="360" w:lineRule="auto"/>
        <w:ind w:left="426"/>
        <w:jc w:val="both"/>
        <w:rPr>
          <w:rFonts w:ascii="David" w:hAnsi="David" w:cs="David"/>
          <w:sz w:val="24"/>
          <w:szCs w:val="24"/>
        </w:rPr>
      </w:pPr>
      <w:r w:rsidRPr="009E76C3">
        <w:rPr>
          <w:rFonts w:ascii="David" w:hAnsi="David" w:cs="David"/>
          <w:sz w:val="24"/>
          <w:szCs w:val="24"/>
        </w:rPr>
        <w:t>Address:____________________________________________</w:t>
      </w:r>
    </w:p>
    <w:p w:rsidR="00B54AB6" w:rsidRPr="009E76C3" w:rsidRDefault="00B54AB6" w:rsidP="00A2583D">
      <w:pPr>
        <w:widowControl w:val="0"/>
        <w:bidi w:val="0"/>
        <w:spacing w:line="360" w:lineRule="auto"/>
        <w:ind w:left="426"/>
        <w:jc w:val="both"/>
        <w:rPr>
          <w:rFonts w:ascii="David" w:hAnsi="David" w:cs="David"/>
          <w:sz w:val="24"/>
          <w:szCs w:val="24"/>
        </w:rPr>
      </w:pPr>
      <w:r w:rsidRPr="009E76C3">
        <w:rPr>
          <w:rFonts w:ascii="David" w:hAnsi="David" w:cs="David"/>
          <w:sz w:val="24"/>
          <w:szCs w:val="24"/>
        </w:rPr>
        <w:t>Phone:______________________________________________</w:t>
      </w:r>
    </w:p>
    <w:p w:rsidR="00B54AB6" w:rsidRPr="009E76C3" w:rsidRDefault="00B54AB6" w:rsidP="00A2583D">
      <w:pPr>
        <w:widowControl w:val="0"/>
        <w:bidi w:val="0"/>
        <w:spacing w:line="360" w:lineRule="auto"/>
        <w:ind w:left="426"/>
        <w:jc w:val="both"/>
        <w:rPr>
          <w:rFonts w:ascii="David" w:hAnsi="David" w:cs="David"/>
          <w:sz w:val="24"/>
          <w:szCs w:val="24"/>
        </w:rPr>
      </w:pPr>
      <w:r w:rsidRPr="009E76C3">
        <w:rPr>
          <w:rFonts w:ascii="David" w:hAnsi="David" w:cs="David"/>
          <w:sz w:val="24"/>
          <w:szCs w:val="24"/>
        </w:rPr>
        <w:t>E-mail:_____________________________________________</w:t>
      </w:r>
    </w:p>
    <w:p w:rsidR="00B54AB6" w:rsidRPr="009E76C3" w:rsidRDefault="00B54AB6" w:rsidP="00A2583D">
      <w:pPr>
        <w:widowControl w:val="0"/>
        <w:bidi w:val="0"/>
        <w:spacing w:line="360" w:lineRule="auto"/>
        <w:jc w:val="both"/>
        <w:rPr>
          <w:rFonts w:ascii="David" w:hAnsi="David" w:cs="David"/>
          <w:sz w:val="24"/>
          <w:szCs w:val="24"/>
        </w:rPr>
      </w:pPr>
    </w:p>
    <w:tbl>
      <w:tblPr>
        <w:tblW w:w="0" w:type="auto"/>
        <w:tblLook w:val="04A0" w:firstRow="1" w:lastRow="0" w:firstColumn="1" w:lastColumn="0" w:noHBand="0" w:noVBand="1"/>
      </w:tblPr>
      <w:tblGrid>
        <w:gridCol w:w="1951"/>
        <w:gridCol w:w="1276"/>
        <w:gridCol w:w="5636"/>
      </w:tblGrid>
      <w:tr w:rsidR="00B54AB6" w:rsidRPr="009E76C3" w:rsidTr="003946D2">
        <w:tc>
          <w:tcPr>
            <w:tcW w:w="1951" w:type="dxa"/>
            <w:tcBorders>
              <w:top w:val="single" w:sz="4" w:space="0" w:color="auto"/>
            </w:tcBorders>
            <w:shd w:val="clear" w:color="auto" w:fill="auto"/>
          </w:tcPr>
          <w:p w:rsidR="00B54AB6" w:rsidRPr="009E76C3" w:rsidRDefault="00B54AB6" w:rsidP="00A2583D">
            <w:pPr>
              <w:widowControl w:val="0"/>
              <w:bidi w:val="0"/>
              <w:spacing w:line="360" w:lineRule="auto"/>
              <w:jc w:val="both"/>
              <w:rPr>
                <w:rFonts w:ascii="David" w:hAnsi="David" w:cs="David"/>
                <w:sz w:val="24"/>
                <w:szCs w:val="24"/>
              </w:rPr>
            </w:pPr>
            <w:r w:rsidRPr="009E76C3">
              <w:rPr>
                <w:rFonts w:ascii="David" w:hAnsi="David" w:cs="David"/>
                <w:b/>
                <w:bCs/>
                <w:sz w:val="24"/>
                <w:szCs w:val="24"/>
              </w:rPr>
              <w:t>Date</w:t>
            </w:r>
          </w:p>
        </w:tc>
        <w:tc>
          <w:tcPr>
            <w:tcW w:w="1276" w:type="dxa"/>
            <w:shd w:val="clear" w:color="auto" w:fill="auto"/>
          </w:tcPr>
          <w:p w:rsidR="00B54AB6" w:rsidRPr="009E76C3" w:rsidRDefault="00B54AB6" w:rsidP="00A2583D">
            <w:pPr>
              <w:widowControl w:val="0"/>
              <w:bidi w:val="0"/>
              <w:spacing w:line="360" w:lineRule="auto"/>
              <w:jc w:val="both"/>
              <w:rPr>
                <w:rFonts w:ascii="David" w:hAnsi="David" w:cs="David"/>
                <w:sz w:val="24"/>
                <w:szCs w:val="24"/>
              </w:rPr>
            </w:pPr>
          </w:p>
        </w:tc>
        <w:tc>
          <w:tcPr>
            <w:tcW w:w="5636" w:type="dxa"/>
            <w:tcBorders>
              <w:top w:val="single" w:sz="4" w:space="0" w:color="auto"/>
            </w:tcBorders>
            <w:shd w:val="clear" w:color="auto" w:fill="auto"/>
          </w:tcPr>
          <w:p w:rsidR="00B54AB6" w:rsidRPr="009E76C3" w:rsidRDefault="00B54AB6" w:rsidP="00A2583D">
            <w:pPr>
              <w:widowControl w:val="0"/>
              <w:bidi w:val="0"/>
              <w:spacing w:line="360" w:lineRule="auto"/>
              <w:jc w:val="both"/>
              <w:rPr>
                <w:rFonts w:ascii="David" w:hAnsi="David" w:cs="David"/>
                <w:b/>
                <w:bCs/>
                <w:sz w:val="24"/>
                <w:szCs w:val="24"/>
              </w:rPr>
            </w:pPr>
            <w:r w:rsidRPr="009E76C3">
              <w:rPr>
                <w:rFonts w:ascii="David" w:hAnsi="David" w:cs="David"/>
                <w:b/>
                <w:bCs/>
                <w:sz w:val="24"/>
                <w:szCs w:val="24"/>
              </w:rPr>
              <w:t>Signature</w:t>
            </w:r>
          </w:p>
        </w:tc>
      </w:tr>
      <w:tr w:rsidR="00B54AB6" w:rsidRPr="009E76C3" w:rsidTr="003946D2">
        <w:tc>
          <w:tcPr>
            <w:tcW w:w="1951" w:type="dxa"/>
            <w:shd w:val="clear" w:color="auto" w:fill="auto"/>
          </w:tcPr>
          <w:p w:rsidR="00B54AB6" w:rsidRPr="009E76C3" w:rsidRDefault="00B54AB6" w:rsidP="00A2583D">
            <w:pPr>
              <w:widowControl w:val="0"/>
              <w:bidi w:val="0"/>
              <w:spacing w:line="360" w:lineRule="auto"/>
              <w:jc w:val="both"/>
              <w:rPr>
                <w:rFonts w:ascii="David" w:hAnsi="David" w:cs="David"/>
                <w:sz w:val="24"/>
                <w:szCs w:val="24"/>
              </w:rPr>
            </w:pPr>
          </w:p>
        </w:tc>
        <w:tc>
          <w:tcPr>
            <w:tcW w:w="1276" w:type="dxa"/>
            <w:shd w:val="clear" w:color="auto" w:fill="auto"/>
          </w:tcPr>
          <w:p w:rsidR="00B54AB6" w:rsidRPr="009E76C3" w:rsidRDefault="00B54AB6" w:rsidP="00A2583D">
            <w:pPr>
              <w:widowControl w:val="0"/>
              <w:bidi w:val="0"/>
              <w:spacing w:line="360" w:lineRule="auto"/>
              <w:jc w:val="both"/>
              <w:rPr>
                <w:rFonts w:ascii="David" w:hAnsi="David" w:cs="David"/>
                <w:sz w:val="24"/>
                <w:szCs w:val="24"/>
              </w:rPr>
            </w:pPr>
          </w:p>
        </w:tc>
        <w:tc>
          <w:tcPr>
            <w:tcW w:w="5636" w:type="dxa"/>
            <w:tcBorders>
              <w:bottom w:val="single" w:sz="4" w:space="0" w:color="auto"/>
            </w:tcBorders>
            <w:shd w:val="clear" w:color="auto" w:fill="auto"/>
          </w:tcPr>
          <w:p w:rsidR="00B54AB6" w:rsidRPr="009E76C3" w:rsidRDefault="00B54AB6" w:rsidP="00A2583D">
            <w:pPr>
              <w:widowControl w:val="0"/>
              <w:bidi w:val="0"/>
              <w:spacing w:line="360" w:lineRule="auto"/>
              <w:jc w:val="both"/>
              <w:rPr>
                <w:rFonts w:ascii="David" w:hAnsi="David" w:cs="David"/>
                <w:sz w:val="24"/>
                <w:szCs w:val="24"/>
              </w:rPr>
            </w:pPr>
            <w:r w:rsidRPr="009E76C3">
              <w:rPr>
                <w:rFonts w:ascii="David" w:hAnsi="David" w:cs="David"/>
                <w:b/>
                <w:bCs/>
                <w:sz w:val="24"/>
                <w:szCs w:val="24"/>
              </w:rPr>
              <w:t>Name of Corporate Official / Shareholder</w:t>
            </w:r>
            <w:r w:rsidRPr="009E76C3">
              <w:rPr>
                <w:rFonts w:ascii="David" w:hAnsi="David" w:cs="David"/>
                <w:sz w:val="24"/>
                <w:szCs w:val="24"/>
              </w:rPr>
              <w:t>:</w:t>
            </w:r>
          </w:p>
        </w:tc>
      </w:tr>
      <w:tr w:rsidR="00B54AB6" w:rsidRPr="009E76C3" w:rsidTr="003946D2">
        <w:tc>
          <w:tcPr>
            <w:tcW w:w="1951" w:type="dxa"/>
            <w:shd w:val="clear" w:color="auto" w:fill="auto"/>
          </w:tcPr>
          <w:p w:rsidR="00B54AB6" w:rsidRPr="009E76C3" w:rsidRDefault="00B54AB6" w:rsidP="00A2583D">
            <w:pPr>
              <w:widowControl w:val="0"/>
              <w:bidi w:val="0"/>
              <w:spacing w:line="360" w:lineRule="auto"/>
              <w:jc w:val="both"/>
              <w:rPr>
                <w:rFonts w:ascii="David" w:hAnsi="David" w:cs="David"/>
                <w:sz w:val="24"/>
                <w:szCs w:val="24"/>
              </w:rPr>
            </w:pPr>
          </w:p>
        </w:tc>
        <w:tc>
          <w:tcPr>
            <w:tcW w:w="1276" w:type="dxa"/>
            <w:shd w:val="clear" w:color="auto" w:fill="auto"/>
          </w:tcPr>
          <w:p w:rsidR="00B54AB6" w:rsidRPr="009E76C3" w:rsidRDefault="00B54AB6" w:rsidP="00A2583D">
            <w:pPr>
              <w:widowControl w:val="0"/>
              <w:bidi w:val="0"/>
              <w:spacing w:line="360" w:lineRule="auto"/>
              <w:jc w:val="both"/>
              <w:rPr>
                <w:rFonts w:ascii="David" w:hAnsi="David" w:cs="David"/>
                <w:sz w:val="24"/>
                <w:szCs w:val="24"/>
              </w:rPr>
            </w:pPr>
          </w:p>
        </w:tc>
        <w:tc>
          <w:tcPr>
            <w:tcW w:w="5636" w:type="dxa"/>
            <w:tcBorders>
              <w:bottom w:val="single" w:sz="4" w:space="0" w:color="auto"/>
            </w:tcBorders>
            <w:shd w:val="clear" w:color="auto" w:fill="auto"/>
          </w:tcPr>
          <w:p w:rsidR="00B54AB6" w:rsidRPr="009E76C3" w:rsidRDefault="00B54AB6" w:rsidP="00A2583D">
            <w:pPr>
              <w:widowControl w:val="0"/>
              <w:spacing w:after="120" w:line="360" w:lineRule="auto"/>
              <w:ind w:left="34"/>
              <w:jc w:val="both"/>
              <w:rPr>
                <w:rFonts w:ascii="David" w:eastAsia="Times New Roman" w:hAnsi="David" w:cs="David"/>
                <w:sz w:val="24"/>
                <w:szCs w:val="24"/>
              </w:rPr>
            </w:pPr>
            <w:r w:rsidRPr="009E76C3">
              <w:rPr>
                <w:rFonts w:ascii="David" w:eastAsia="Times New Roman" w:hAnsi="David" w:cs="David"/>
                <w:sz w:val="24"/>
                <w:szCs w:val="24"/>
              </w:rPr>
              <w:t>Authorized Signatory of</w:t>
            </w:r>
            <w:r w:rsidR="0018229D">
              <w:rPr>
                <w:rFonts w:ascii="David" w:eastAsia="Times New Roman" w:hAnsi="David" w:cs="David"/>
                <w:sz w:val="24"/>
                <w:szCs w:val="24"/>
              </w:rPr>
              <w:t xml:space="preserve"> </w:t>
            </w:r>
            <w:r w:rsidRPr="009E76C3">
              <w:rPr>
                <w:rFonts w:ascii="David" w:eastAsia="Times New Roman" w:hAnsi="David" w:cs="David"/>
                <w:sz w:val="24"/>
                <w:szCs w:val="24"/>
              </w:rPr>
              <w:t>(The investor)</w:t>
            </w:r>
            <w:r w:rsidR="0018229D">
              <w:rPr>
                <w:rFonts w:ascii="David" w:eastAsia="Times New Roman" w:hAnsi="David" w:cs="David"/>
                <w:sz w:val="24"/>
                <w:szCs w:val="24"/>
                <w:rtl/>
              </w:rPr>
              <w:t xml:space="preserve"> </w:t>
            </w:r>
          </w:p>
          <w:p w:rsidR="00B54AB6" w:rsidRPr="009E76C3" w:rsidRDefault="00B54AB6" w:rsidP="00A2583D">
            <w:pPr>
              <w:widowControl w:val="0"/>
              <w:bidi w:val="0"/>
              <w:spacing w:line="360" w:lineRule="auto"/>
              <w:jc w:val="both"/>
              <w:rPr>
                <w:rFonts w:ascii="David" w:hAnsi="David" w:cs="David"/>
                <w:b/>
                <w:bCs/>
                <w:sz w:val="24"/>
                <w:szCs w:val="24"/>
              </w:rPr>
            </w:pPr>
            <w:r w:rsidRPr="009E76C3">
              <w:rPr>
                <w:rFonts w:ascii="David" w:hAnsi="David" w:cs="David"/>
                <w:b/>
                <w:bCs/>
                <w:sz w:val="24"/>
                <w:szCs w:val="24"/>
              </w:rPr>
              <w:t>Title:</w:t>
            </w:r>
          </w:p>
        </w:tc>
      </w:tr>
    </w:tbl>
    <w:p w:rsidR="00B54AB6" w:rsidRPr="009E76C3" w:rsidRDefault="00B54AB6" w:rsidP="00A2583D">
      <w:pPr>
        <w:widowControl w:val="0"/>
        <w:bidi w:val="0"/>
        <w:spacing w:line="360" w:lineRule="auto"/>
        <w:jc w:val="both"/>
        <w:rPr>
          <w:rFonts w:ascii="David" w:hAnsi="David" w:cs="David"/>
          <w:sz w:val="24"/>
          <w:szCs w:val="24"/>
        </w:rPr>
      </w:pPr>
    </w:p>
    <w:p w:rsidR="00B54AB6" w:rsidRPr="009E76C3" w:rsidRDefault="00B54AB6" w:rsidP="00A2583D">
      <w:pPr>
        <w:widowControl w:val="0"/>
        <w:bidi w:val="0"/>
        <w:spacing w:line="360" w:lineRule="auto"/>
        <w:jc w:val="both"/>
        <w:rPr>
          <w:rFonts w:ascii="David" w:hAnsi="David" w:cs="David"/>
          <w:sz w:val="24"/>
          <w:szCs w:val="24"/>
        </w:rPr>
      </w:pPr>
      <w:r w:rsidRPr="009E76C3">
        <w:rPr>
          <w:rFonts w:ascii="David" w:hAnsi="David" w:cs="David"/>
          <w:sz w:val="24"/>
          <w:szCs w:val="24"/>
        </w:rPr>
        <w:t>I, Attorney, ________________________, hereby certify that Mr. /Ms. _______________________, I.D. number / Passport number ________________, whose signature appears above, is authorized to sign for and to bind</w:t>
      </w:r>
      <w:r w:rsidR="0018229D">
        <w:rPr>
          <w:rFonts w:ascii="David" w:hAnsi="David" w:cs="David"/>
          <w:sz w:val="24"/>
          <w:szCs w:val="24"/>
        </w:rPr>
        <w:t xml:space="preserve"> </w:t>
      </w:r>
      <w:r w:rsidRPr="009E76C3">
        <w:rPr>
          <w:rFonts w:ascii="David" w:hAnsi="David"/>
          <w:szCs w:val="24"/>
        </w:rPr>
        <w:t>(The investor)</w:t>
      </w:r>
      <w:r w:rsidR="0018229D">
        <w:rPr>
          <w:rFonts w:ascii="David" w:hAnsi="David"/>
          <w:szCs w:val="24"/>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3"/>
        <w:gridCol w:w="1573"/>
        <w:gridCol w:w="1890"/>
      </w:tblGrid>
      <w:tr w:rsidR="00B54AB6" w:rsidRPr="009E76C3" w:rsidTr="003946D2">
        <w:tc>
          <w:tcPr>
            <w:tcW w:w="4843" w:type="dxa"/>
            <w:tcBorders>
              <w:top w:val="nil"/>
              <w:left w:val="nil"/>
              <w:bottom w:val="single" w:sz="8" w:space="0" w:color="auto"/>
              <w:right w:val="nil"/>
            </w:tcBorders>
          </w:tcPr>
          <w:p w:rsidR="00B54AB6" w:rsidRPr="009E76C3" w:rsidRDefault="00B54AB6" w:rsidP="00A2583D">
            <w:pPr>
              <w:widowControl w:val="0"/>
              <w:bidi w:val="0"/>
              <w:spacing w:line="360" w:lineRule="auto"/>
              <w:jc w:val="both"/>
              <w:rPr>
                <w:rFonts w:ascii="David" w:hAnsi="David" w:cs="David"/>
                <w:sz w:val="24"/>
                <w:szCs w:val="24"/>
              </w:rPr>
            </w:pPr>
          </w:p>
        </w:tc>
        <w:tc>
          <w:tcPr>
            <w:tcW w:w="1573" w:type="dxa"/>
            <w:tcBorders>
              <w:top w:val="nil"/>
              <w:left w:val="nil"/>
              <w:bottom w:val="nil"/>
              <w:right w:val="nil"/>
            </w:tcBorders>
          </w:tcPr>
          <w:p w:rsidR="00B54AB6" w:rsidRPr="009E76C3" w:rsidRDefault="00B54AB6" w:rsidP="00A2583D">
            <w:pPr>
              <w:widowControl w:val="0"/>
              <w:bidi w:val="0"/>
              <w:spacing w:line="360" w:lineRule="auto"/>
              <w:jc w:val="both"/>
              <w:rPr>
                <w:rFonts w:ascii="David" w:hAnsi="David" w:cs="David"/>
                <w:sz w:val="24"/>
                <w:szCs w:val="24"/>
              </w:rPr>
            </w:pPr>
          </w:p>
        </w:tc>
        <w:tc>
          <w:tcPr>
            <w:tcW w:w="1890" w:type="dxa"/>
            <w:tcBorders>
              <w:top w:val="nil"/>
              <w:left w:val="nil"/>
              <w:bottom w:val="single" w:sz="8" w:space="0" w:color="auto"/>
              <w:right w:val="nil"/>
            </w:tcBorders>
          </w:tcPr>
          <w:p w:rsidR="00B54AB6" w:rsidRPr="009E76C3" w:rsidRDefault="00B54AB6" w:rsidP="00A2583D">
            <w:pPr>
              <w:widowControl w:val="0"/>
              <w:bidi w:val="0"/>
              <w:spacing w:line="360" w:lineRule="auto"/>
              <w:jc w:val="both"/>
              <w:rPr>
                <w:rFonts w:ascii="David" w:hAnsi="David" w:cs="David"/>
                <w:sz w:val="24"/>
                <w:szCs w:val="24"/>
              </w:rPr>
            </w:pPr>
          </w:p>
        </w:tc>
      </w:tr>
      <w:tr w:rsidR="00B54AB6" w:rsidRPr="009E76C3" w:rsidTr="003946D2">
        <w:tc>
          <w:tcPr>
            <w:tcW w:w="4843" w:type="dxa"/>
            <w:tcBorders>
              <w:top w:val="single" w:sz="8" w:space="0" w:color="auto"/>
              <w:left w:val="nil"/>
              <w:bottom w:val="nil"/>
              <w:right w:val="nil"/>
            </w:tcBorders>
          </w:tcPr>
          <w:p w:rsidR="00B54AB6" w:rsidRPr="009E76C3" w:rsidRDefault="00B54AB6" w:rsidP="00A2583D">
            <w:pPr>
              <w:widowControl w:val="0"/>
              <w:tabs>
                <w:tab w:val="center" w:pos="4153"/>
                <w:tab w:val="right" w:pos="8306"/>
              </w:tabs>
              <w:bidi w:val="0"/>
              <w:spacing w:after="0" w:line="360" w:lineRule="auto"/>
              <w:jc w:val="both"/>
              <w:rPr>
                <w:rFonts w:ascii="David" w:eastAsia="Times New Roman" w:hAnsi="David" w:cs="David"/>
                <w:sz w:val="24"/>
                <w:szCs w:val="24"/>
              </w:rPr>
            </w:pPr>
            <w:r w:rsidRPr="009E76C3">
              <w:rPr>
                <w:rFonts w:ascii="David" w:eastAsia="Times New Roman" w:hAnsi="David" w:cs="David"/>
                <w:sz w:val="24"/>
                <w:szCs w:val="24"/>
              </w:rPr>
              <w:t>Attorney at Law or Notary (signature and stamp)</w:t>
            </w:r>
          </w:p>
        </w:tc>
        <w:tc>
          <w:tcPr>
            <w:tcW w:w="1573" w:type="dxa"/>
            <w:tcBorders>
              <w:top w:val="nil"/>
              <w:left w:val="nil"/>
              <w:bottom w:val="nil"/>
              <w:right w:val="nil"/>
            </w:tcBorders>
          </w:tcPr>
          <w:p w:rsidR="00B54AB6" w:rsidRPr="009E76C3" w:rsidRDefault="00B54AB6" w:rsidP="00A2583D">
            <w:pPr>
              <w:widowControl w:val="0"/>
              <w:bidi w:val="0"/>
              <w:spacing w:after="0" w:line="360" w:lineRule="auto"/>
              <w:ind w:left="4320" w:firstLine="284"/>
              <w:jc w:val="both"/>
              <w:rPr>
                <w:rFonts w:ascii="David" w:eastAsia="Times New Roman" w:hAnsi="David" w:cs="David"/>
                <w:sz w:val="24"/>
                <w:szCs w:val="24"/>
              </w:rPr>
            </w:pPr>
          </w:p>
        </w:tc>
        <w:tc>
          <w:tcPr>
            <w:tcW w:w="1890" w:type="dxa"/>
            <w:tcBorders>
              <w:top w:val="single" w:sz="8" w:space="0" w:color="auto"/>
              <w:left w:val="nil"/>
              <w:bottom w:val="nil"/>
              <w:right w:val="nil"/>
            </w:tcBorders>
          </w:tcPr>
          <w:p w:rsidR="00B54AB6" w:rsidRPr="009E76C3" w:rsidRDefault="0018229D" w:rsidP="00A2583D">
            <w:pPr>
              <w:widowControl w:val="0"/>
              <w:bidi w:val="0"/>
              <w:spacing w:line="360" w:lineRule="auto"/>
              <w:jc w:val="both"/>
              <w:rPr>
                <w:rFonts w:ascii="David" w:hAnsi="David" w:cs="David"/>
                <w:sz w:val="24"/>
                <w:szCs w:val="24"/>
              </w:rPr>
            </w:pPr>
            <w:r>
              <w:rPr>
                <w:rFonts w:ascii="David" w:hAnsi="David" w:cs="David"/>
                <w:sz w:val="24"/>
                <w:szCs w:val="24"/>
              </w:rPr>
              <w:t xml:space="preserve"> </w:t>
            </w:r>
            <w:r w:rsidR="00B54AB6" w:rsidRPr="009E76C3">
              <w:rPr>
                <w:rFonts w:ascii="David" w:hAnsi="David" w:cs="David"/>
                <w:sz w:val="24"/>
                <w:szCs w:val="24"/>
              </w:rPr>
              <w:t>Date</w:t>
            </w:r>
          </w:p>
        </w:tc>
      </w:tr>
    </w:tbl>
    <w:p w:rsidR="00B54AB6" w:rsidRPr="009E76C3" w:rsidRDefault="00B54AB6" w:rsidP="00A2583D">
      <w:pPr>
        <w:widowControl w:val="0"/>
        <w:spacing w:line="360" w:lineRule="auto"/>
        <w:jc w:val="both"/>
        <w:rPr>
          <w:rFonts w:ascii="David" w:hAnsi="David" w:cs="David"/>
          <w:b/>
          <w:bCs/>
          <w:sz w:val="24"/>
          <w:szCs w:val="24"/>
          <w:u w:val="single"/>
          <w:rtl/>
        </w:rPr>
      </w:pPr>
    </w:p>
    <w:p w:rsidR="006C0D4C" w:rsidRDefault="006C0D4C" w:rsidP="00AF58A8">
      <w:pPr>
        <w:widowControl w:val="0"/>
        <w:bidi w:val="0"/>
        <w:rPr>
          <w:rFonts w:ascii="David" w:hAnsi="David" w:cs="David"/>
          <w:b/>
          <w:bCs/>
          <w:sz w:val="24"/>
          <w:szCs w:val="24"/>
          <w:u w:val="single"/>
        </w:rPr>
      </w:pPr>
    </w:p>
    <w:p w:rsidR="006C0D4C" w:rsidRDefault="006C0D4C">
      <w:pPr>
        <w:bidi w:val="0"/>
        <w:rPr>
          <w:rFonts w:ascii="David" w:hAnsi="David" w:cs="David"/>
          <w:b/>
          <w:bCs/>
          <w:sz w:val="24"/>
          <w:szCs w:val="24"/>
          <w:u w:val="single"/>
        </w:rPr>
      </w:pPr>
      <w:r>
        <w:rPr>
          <w:rFonts w:ascii="David" w:hAnsi="David" w:cs="David"/>
          <w:b/>
          <w:bCs/>
          <w:sz w:val="24"/>
          <w:szCs w:val="24"/>
          <w:u w:val="single"/>
        </w:rPr>
        <w:br w:type="page"/>
      </w:r>
    </w:p>
    <w:p w:rsidR="00B54AB6" w:rsidRDefault="00B54AB6" w:rsidP="00AF58A8">
      <w:pPr>
        <w:widowControl w:val="0"/>
        <w:bidi w:val="0"/>
        <w:rPr>
          <w:rFonts w:ascii="David" w:hAnsi="David" w:cs="David"/>
          <w:b/>
          <w:bCs/>
          <w:sz w:val="24"/>
          <w:szCs w:val="24"/>
          <w:u w:val="single"/>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bookmarkStart w:id="385" w:name="_Ref509133894"/>
            <w:bookmarkStart w:id="386" w:name="_Toc34113978"/>
            <w:bookmarkStart w:id="387" w:name="_Toc34114172"/>
            <w:bookmarkStart w:id="388" w:name="_Toc127175710"/>
            <w:r w:rsidRPr="00FC4FE8">
              <w:rPr>
                <w:rFonts w:hint="eastAsia"/>
                <w:rtl/>
              </w:rPr>
              <w:t>נספח</w:t>
            </w:r>
            <w:r w:rsidRPr="00FC4FE8">
              <w:rPr>
                <w:rtl/>
              </w:rPr>
              <w:t xml:space="preserve"> </w:t>
            </w:r>
            <w:r w:rsidRPr="00FC4FE8">
              <w:rPr>
                <w:rFonts w:hint="eastAsia"/>
                <w:rtl/>
              </w:rPr>
              <w:t>כ</w:t>
            </w:r>
            <w:r w:rsidRPr="00FC4FE8">
              <w:rPr>
                <w:rtl/>
              </w:rPr>
              <w:t>'</w:t>
            </w:r>
            <w:bookmarkEnd w:id="385"/>
            <w:bookmarkEnd w:id="386"/>
            <w:bookmarkEnd w:id="387"/>
            <w:bookmarkEnd w:id="388"/>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9E76C3">
              <w:rPr>
                <w:rFonts w:ascii="David" w:eastAsia="Times New Roman" w:hAnsi="David" w:cs="David" w:hint="eastAsia"/>
                <w:b/>
                <w:bCs/>
                <w:noProof/>
                <w:color w:val="FFFFFF"/>
                <w:sz w:val="24"/>
                <w:szCs w:val="24"/>
                <w:rtl/>
              </w:rPr>
              <w:t>דירוג</w:t>
            </w:r>
            <w:r w:rsidRPr="009E76C3">
              <w:rPr>
                <w:rFonts w:ascii="David" w:eastAsia="Times New Roman" w:hAnsi="David" w:cs="David"/>
                <w:b/>
                <w:bCs/>
                <w:noProof/>
                <w:color w:val="FFFFFF"/>
                <w:sz w:val="24"/>
                <w:szCs w:val="24"/>
                <w:rtl/>
              </w:rPr>
              <w:t xml:space="preserve"> </w:t>
            </w:r>
            <w:r w:rsidRPr="009E76C3">
              <w:rPr>
                <w:rFonts w:ascii="David" w:eastAsia="Times New Roman" w:hAnsi="David" w:cs="David" w:hint="eastAsia"/>
                <w:b/>
                <w:bCs/>
                <w:noProof/>
                <w:color w:val="FFFFFF"/>
                <w:sz w:val="24"/>
                <w:szCs w:val="24"/>
                <w:rtl/>
              </w:rPr>
              <w:t>בשלות</w:t>
            </w:r>
            <w:r w:rsidRPr="009E76C3">
              <w:rPr>
                <w:rFonts w:ascii="David" w:eastAsia="Times New Roman" w:hAnsi="David" w:cs="David"/>
                <w:b/>
                <w:bCs/>
                <w:noProof/>
                <w:color w:val="FFFFFF"/>
                <w:sz w:val="24"/>
                <w:szCs w:val="24"/>
                <w:rtl/>
              </w:rPr>
              <w:t xml:space="preserve"> </w:t>
            </w:r>
            <w:r w:rsidRPr="009E76C3">
              <w:rPr>
                <w:rFonts w:ascii="David" w:eastAsia="Times New Roman" w:hAnsi="David" w:cs="David" w:hint="eastAsia"/>
                <w:b/>
                <w:bCs/>
                <w:noProof/>
                <w:color w:val="FFFFFF"/>
                <w:sz w:val="24"/>
                <w:szCs w:val="24"/>
                <w:rtl/>
              </w:rPr>
              <w:t>טכנולוגיות</w:t>
            </w:r>
            <w:r w:rsidRPr="009E76C3">
              <w:rPr>
                <w:rFonts w:ascii="David" w:eastAsia="Times New Roman" w:hAnsi="David" w:cs="David"/>
                <w:b/>
                <w:bCs/>
                <w:noProof/>
                <w:color w:val="FFFFFF"/>
                <w:sz w:val="24"/>
                <w:szCs w:val="24"/>
                <w:rtl/>
              </w:rPr>
              <w:t xml:space="preserve"> </w:t>
            </w:r>
            <w:r w:rsidRPr="009E76C3">
              <w:rPr>
                <w:rFonts w:ascii="David" w:eastAsia="Times New Roman" w:hAnsi="David" w:cs="David" w:hint="eastAsia"/>
                <w:b/>
                <w:bCs/>
                <w:noProof/>
                <w:color w:val="FFFFFF"/>
                <w:sz w:val="24"/>
                <w:szCs w:val="24"/>
                <w:rtl/>
              </w:rPr>
              <w:t>וניתוח</w:t>
            </w:r>
            <w:r w:rsidRPr="009E76C3">
              <w:rPr>
                <w:rFonts w:ascii="David" w:eastAsia="Times New Roman" w:hAnsi="David" w:cs="David"/>
                <w:b/>
                <w:bCs/>
                <w:noProof/>
                <w:color w:val="FFFFFF"/>
                <w:sz w:val="24"/>
                <w:szCs w:val="24"/>
                <w:rtl/>
              </w:rPr>
              <w:t xml:space="preserve"> </w:t>
            </w:r>
            <w:r w:rsidRPr="009E76C3">
              <w:rPr>
                <w:rFonts w:ascii="David" w:eastAsia="Times New Roman" w:hAnsi="David" w:cs="David" w:hint="eastAsia"/>
                <w:b/>
                <w:bCs/>
                <w:noProof/>
                <w:color w:val="FFFFFF"/>
                <w:sz w:val="24"/>
                <w:szCs w:val="24"/>
                <w:rtl/>
              </w:rPr>
              <w:t>טכנו</w:t>
            </w:r>
            <w:r w:rsidRPr="009E76C3">
              <w:rPr>
                <w:rFonts w:ascii="David" w:eastAsia="Times New Roman" w:hAnsi="David" w:cs="David"/>
                <w:b/>
                <w:bCs/>
                <w:noProof/>
                <w:color w:val="FFFFFF"/>
                <w:sz w:val="24"/>
                <w:szCs w:val="24"/>
                <w:rtl/>
              </w:rPr>
              <w:t>-כלכלי</w:t>
            </w:r>
          </w:p>
        </w:tc>
      </w:tr>
    </w:tbl>
    <w:p w:rsidR="00B54AB6" w:rsidRPr="001D1638" w:rsidRDefault="00B54AB6" w:rsidP="00B54AB6">
      <w:pPr>
        <w:spacing w:after="0" w:line="240" w:lineRule="auto"/>
        <w:jc w:val="both"/>
        <w:rPr>
          <w:rFonts w:ascii="David" w:hAnsi="David" w:cs="David"/>
          <w:b/>
          <w:bCs/>
          <w:sz w:val="16"/>
          <w:szCs w:val="16"/>
          <w:u w:val="single"/>
          <w:rtl/>
        </w:rPr>
      </w:pPr>
    </w:p>
    <w:p w:rsidR="00B54AB6" w:rsidRPr="009E76C3" w:rsidRDefault="00B54AB6" w:rsidP="00B54AB6">
      <w:pPr>
        <w:spacing w:line="360" w:lineRule="auto"/>
        <w:jc w:val="both"/>
        <w:rPr>
          <w:rFonts w:ascii="David" w:hAnsi="David" w:cs="David"/>
          <w:sz w:val="24"/>
          <w:szCs w:val="24"/>
          <w:rtl/>
        </w:rPr>
      </w:pPr>
      <w:r w:rsidRPr="009E76C3">
        <w:rPr>
          <w:rFonts w:ascii="David" w:hAnsi="David" w:cs="David"/>
          <w:b/>
          <w:bCs/>
          <w:sz w:val="24"/>
          <w:szCs w:val="24"/>
          <w:u w:val="single"/>
          <w:rtl/>
        </w:rPr>
        <w:t>שאלון לאיתור שלב הבשלות הטכנולוגית - למגישי ההצעות</w:t>
      </w: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 xml:space="preserve">מצורפות הגדרות לשלב בשלות טכנולוגי - </w:t>
      </w:r>
      <w:r w:rsidRPr="009E76C3">
        <w:rPr>
          <w:rFonts w:ascii="David" w:hAnsi="David" w:cs="David"/>
          <w:sz w:val="24"/>
          <w:szCs w:val="24"/>
        </w:rPr>
        <w:t>Technology Readiness Levels</w:t>
      </w:r>
      <w:r w:rsidRPr="009E76C3">
        <w:rPr>
          <w:rFonts w:ascii="David" w:hAnsi="David" w:cs="David"/>
          <w:b/>
          <w:bCs/>
          <w:sz w:val="24"/>
          <w:szCs w:val="24"/>
          <w:u w:val="single"/>
          <w:rtl/>
        </w:rPr>
        <w:t xml:space="preserve"> (</w:t>
      </w:r>
      <w:r w:rsidRPr="009E76C3">
        <w:rPr>
          <w:rFonts w:ascii="David" w:hAnsi="David" w:cs="David"/>
          <w:b/>
          <w:bCs/>
          <w:sz w:val="24"/>
          <w:szCs w:val="24"/>
          <w:u w:val="single"/>
        </w:rPr>
        <w:t>TRL</w:t>
      </w:r>
      <w:r w:rsidRPr="009E76C3">
        <w:rPr>
          <w:rFonts w:ascii="David" w:hAnsi="David" w:cs="David"/>
          <w:b/>
          <w:bCs/>
          <w:sz w:val="24"/>
          <w:szCs w:val="24"/>
          <w:u w:val="single"/>
          <w:rtl/>
        </w:rPr>
        <w:t>)</w:t>
      </w:r>
      <w:r w:rsidRPr="009E76C3">
        <w:rPr>
          <w:rFonts w:ascii="David" w:hAnsi="David" w:cs="David"/>
          <w:sz w:val="24"/>
          <w:szCs w:val="24"/>
          <w:rtl/>
        </w:rPr>
        <w:t xml:space="preserve">: </w:t>
      </w:r>
    </w:p>
    <w:p w:rsidR="00B54AB6" w:rsidRPr="009E76C3" w:rsidRDefault="00B54AB6" w:rsidP="009D7738">
      <w:pPr>
        <w:numPr>
          <w:ilvl w:val="0"/>
          <w:numId w:val="91"/>
        </w:numPr>
        <w:spacing w:after="120" w:line="360" w:lineRule="auto"/>
        <w:jc w:val="both"/>
        <w:rPr>
          <w:rFonts w:ascii="David" w:hAnsi="David" w:cs="David"/>
          <w:sz w:val="24"/>
          <w:szCs w:val="24"/>
        </w:rPr>
      </w:pPr>
      <w:r w:rsidRPr="009E76C3">
        <w:rPr>
          <w:rFonts w:ascii="David" w:hAnsi="David" w:cs="David"/>
          <w:b/>
          <w:bCs/>
          <w:sz w:val="24"/>
          <w:szCs w:val="24"/>
          <w:u w:val="single"/>
        </w:rPr>
        <w:t>TRL 1</w:t>
      </w:r>
      <w:r w:rsidRPr="009E76C3">
        <w:rPr>
          <w:rFonts w:ascii="David" w:hAnsi="David" w:cs="David"/>
          <w:sz w:val="24"/>
          <w:szCs w:val="24"/>
          <w:rtl/>
        </w:rPr>
        <w:t xml:space="preserve"> - שלב</w:t>
      </w:r>
      <w:r w:rsidRPr="009E76C3">
        <w:rPr>
          <w:rFonts w:ascii="David" w:hAnsi="David" w:cs="David"/>
          <w:b/>
          <w:bCs/>
          <w:sz w:val="24"/>
          <w:szCs w:val="24"/>
          <w:rtl/>
        </w:rPr>
        <w:t xml:space="preserve"> המחקר המדעי</w:t>
      </w:r>
      <w:r w:rsidRPr="009E76C3">
        <w:rPr>
          <w:rFonts w:ascii="David" w:hAnsi="David" w:cs="David"/>
          <w:sz w:val="24"/>
          <w:szCs w:val="24"/>
          <w:rtl/>
        </w:rPr>
        <w:t xml:space="preserve"> דהיינו עקרונות בסיסיים שנצפו ודווחו: בשלב זה ממופים המאפיינים וההתנהגויות הצפויות של הטכנולוגיה בעוד היישומים נמצאים בשלב הנוסחאות והמודלים המתמטיים.</w:t>
      </w:r>
    </w:p>
    <w:p w:rsidR="00B54AB6" w:rsidRPr="009E76C3" w:rsidRDefault="00B54AB6" w:rsidP="009D7738">
      <w:pPr>
        <w:numPr>
          <w:ilvl w:val="0"/>
          <w:numId w:val="91"/>
        </w:numPr>
        <w:spacing w:after="120" w:line="360" w:lineRule="auto"/>
        <w:jc w:val="both"/>
        <w:rPr>
          <w:rFonts w:ascii="David" w:hAnsi="David" w:cs="David"/>
          <w:sz w:val="24"/>
          <w:szCs w:val="24"/>
          <w:rtl/>
        </w:rPr>
      </w:pPr>
      <w:r w:rsidRPr="009E76C3">
        <w:rPr>
          <w:rFonts w:ascii="David" w:hAnsi="David" w:cs="David"/>
          <w:b/>
          <w:bCs/>
          <w:sz w:val="24"/>
          <w:szCs w:val="24"/>
          <w:u w:val="single"/>
        </w:rPr>
        <w:t>TRL 2</w:t>
      </w:r>
      <w:r w:rsidRPr="009E76C3">
        <w:rPr>
          <w:rFonts w:ascii="David" w:hAnsi="David" w:cs="David"/>
          <w:sz w:val="24"/>
          <w:szCs w:val="24"/>
          <w:rtl/>
        </w:rPr>
        <w:t xml:space="preserve"> –</w:t>
      </w:r>
      <w:r w:rsidRPr="009E76C3">
        <w:rPr>
          <w:rFonts w:ascii="David" w:hAnsi="David" w:cs="David"/>
          <w:b/>
          <w:bCs/>
          <w:sz w:val="24"/>
          <w:szCs w:val="24"/>
          <w:rtl/>
        </w:rPr>
        <w:t xml:space="preserve"> שלב הגדרת התפיסה הטכנולוגית</w:t>
      </w:r>
      <w:r w:rsidRPr="009E76C3">
        <w:rPr>
          <w:rFonts w:ascii="David" w:hAnsi="David" w:cs="David"/>
          <w:sz w:val="24"/>
          <w:szCs w:val="24"/>
          <w:rtl/>
        </w:rPr>
        <w:t xml:space="preserve"> (</w:t>
      </w:r>
      <w:r w:rsidRPr="009E76C3">
        <w:rPr>
          <w:rFonts w:ascii="David" w:hAnsi="David" w:cs="David"/>
          <w:b/>
          <w:bCs/>
          <w:sz w:val="24"/>
          <w:szCs w:val="24"/>
        </w:rPr>
        <w:t>proof-of concept</w:t>
      </w:r>
      <w:r w:rsidRPr="009E76C3">
        <w:rPr>
          <w:rFonts w:ascii="David" w:hAnsi="David" w:cs="David"/>
          <w:b/>
          <w:bCs/>
          <w:sz w:val="24"/>
          <w:szCs w:val="24"/>
          <w:rtl/>
        </w:rPr>
        <w:t>) ו</w:t>
      </w:r>
      <w:r w:rsidRPr="009E76C3">
        <w:rPr>
          <w:rFonts w:ascii="David" w:hAnsi="David" w:cs="David"/>
          <w:b/>
          <w:bCs/>
          <w:sz w:val="24"/>
          <w:szCs w:val="24"/>
        </w:rPr>
        <w:t>/</w:t>
      </w:r>
      <w:r w:rsidRPr="009E76C3">
        <w:rPr>
          <w:rFonts w:ascii="David" w:hAnsi="David" w:cs="David"/>
          <w:b/>
          <w:bCs/>
          <w:sz w:val="24"/>
          <w:szCs w:val="24"/>
          <w:rtl/>
        </w:rPr>
        <w:t>או ניסוח יישום מגובש</w:t>
      </w:r>
      <w:r w:rsidRPr="009E76C3">
        <w:rPr>
          <w:rFonts w:ascii="David" w:hAnsi="David" w:cs="David"/>
          <w:sz w:val="24"/>
          <w:szCs w:val="24"/>
          <w:rtl/>
        </w:rPr>
        <w:t>. בשלב זה התיאוריה והעקרונות המדעיים מתמקדים בתחום ספציפי המגדיר את היישום. קיים תיאור למאפייני היישום. קיימים כלים אנליטיים לניתוח או לסימולציה של היישום טכנולוגי.</w:t>
      </w:r>
    </w:p>
    <w:p w:rsidR="00B54AB6" w:rsidRPr="009E76C3" w:rsidRDefault="00B54AB6" w:rsidP="009D7738">
      <w:pPr>
        <w:numPr>
          <w:ilvl w:val="0"/>
          <w:numId w:val="91"/>
        </w:numPr>
        <w:spacing w:after="120" w:line="360" w:lineRule="auto"/>
        <w:jc w:val="both"/>
        <w:rPr>
          <w:rFonts w:ascii="David" w:hAnsi="David" w:cs="David"/>
          <w:sz w:val="24"/>
          <w:szCs w:val="24"/>
        </w:rPr>
      </w:pPr>
      <w:r w:rsidRPr="009E76C3">
        <w:rPr>
          <w:rFonts w:ascii="David" w:hAnsi="David" w:cs="David"/>
          <w:b/>
          <w:bCs/>
          <w:sz w:val="24"/>
          <w:szCs w:val="24"/>
          <w:u w:val="single"/>
        </w:rPr>
        <w:t>TRL 3</w:t>
      </w:r>
      <w:r w:rsidRPr="009E76C3">
        <w:rPr>
          <w:rFonts w:ascii="David" w:hAnsi="David" w:cs="David"/>
          <w:b/>
          <w:bCs/>
          <w:sz w:val="24"/>
          <w:szCs w:val="24"/>
          <w:rtl/>
        </w:rPr>
        <w:t xml:space="preserve"> </w:t>
      </w:r>
      <w:r w:rsidRPr="009E76C3">
        <w:rPr>
          <w:rFonts w:ascii="David" w:hAnsi="David" w:cs="David"/>
          <w:sz w:val="24"/>
          <w:szCs w:val="24"/>
          <w:rtl/>
        </w:rPr>
        <w:t xml:space="preserve">– </w:t>
      </w:r>
      <w:r w:rsidRPr="009E76C3">
        <w:rPr>
          <w:rFonts w:ascii="David" w:hAnsi="David" w:cs="David"/>
          <w:b/>
          <w:bCs/>
          <w:sz w:val="24"/>
          <w:szCs w:val="24"/>
          <w:rtl/>
        </w:rPr>
        <w:t>שלב הוכחת התפיסה הטכנולוגית</w:t>
      </w:r>
      <w:r w:rsidRPr="009E76C3">
        <w:rPr>
          <w:rFonts w:ascii="David" w:hAnsi="David" w:cs="David"/>
          <w:sz w:val="24"/>
          <w:szCs w:val="24"/>
          <w:rtl/>
        </w:rPr>
        <w:t xml:space="preserve">- ניתוח ופישוט פונקציה בעלת חשיבות מרכזית או הוכחה של רכיב דומיננטי מאפיין. אימות רכיבים דומיננטיים. תהליכי מחקר ופיתוח פעילים במקביל במעבדות מחקר </w:t>
      </w:r>
      <w:r w:rsidR="001E267F" w:rsidRPr="009E76C3">
        <w:rPr>
          <w:rFonts w:ascii="David" w:hAnsi="David" w:cs="David"/>
          <w:sz w:val="24"/>
          <w:szCs w:val="24"/>
          <w:rtl/>
        </w:rPr>
        <w:t>ו</w:t>
      </w:r>
      <w:r w:rsidR="001E267F">
        <w:rPr>
          <w:rFonts w:ascii="David" w:hAnsi="David" w:cs="David" w:hint="cs"/>
          <w:sz w:val="24"/>
          <w:szCs w:val="24"/>
          <w:rtl/>
        </w:rPr>
        <w:t>פ</w:t>
      </w:r>
      <w:r w:rsidR="001E267F" w:rsidRPr="009E76C3">
        <w:rPr>
          <w:rFonts w:ascii="David" w:hAnsi="David" w:cs="David"/>
          <w:sz w:val="24"/>
          <w:szCs w:val="24"/>
          <w:rtl/>
        </w:rPr>
        <w:t>יתוח</w:t>
      </w:r>
      <w:r w:rsidRPr="009E76C3">
        <w:rPr>
          <w:rFonts w:ascii="David" w:hAnsi="David" w:cs="David"/>
          <w:sz w:val="24"/>
          <w:szCs w:val="24"/>
          <w:rtl/>
        </w:rPr>
        <w:t xml:space="preserve">. הפגנה רעיונית של היתכנות טכנית באמצעות נתונים מייצגים. </w:t>
      </w:r>
    </w:p>
    <w:p w:rsidR="00B54AB6" w:rsidRPr="009E76C3" w:rsidRDefault="00B54AB6" w:rsidP="009D7738">
      <w:pPr>
        <w:numPr>
          <w:ilvl w:val="0"/>
          <w:numId w:val="91"/>
        </w:numPr>
        <w:spacing w:after="120" w:line="360" w:lineRule="auto"/>
        <w:jc w:val="both"/>
        <w:rPr>
          <w:rFonts w:ascii="David" w:hAnsi="David" w:cs="David"/>
          <w:sz w:val="24"/>
          <w:szCs w:val="24"/>
          <w:rtl/>
        </w:rPr>
      </w:pPr>
      <w:r w:rsidRPr="009E76C3">
        <w:rPr>
          <w:rFonts w:ascii="David" w:hAnsi="David" w:cs="David"/>
          <w:b/>
          <w:bCs/>
          <w:sz w:val="24"/>
          <w:szCs w:val="24"/>
          <w:u w:val="single"/>
        </w:rPr>
        <w:t xml:space="preserve"> TRL 4</w:t>
      </w:r>
      <w:r w:rsidRPr="009E76C3">
        <w:rPr>
          <w:rFonts w:ascii="David" w:hAnsi="David" w:cs="David"/>
          <w:sz w:val="24"/>
          <w:szCs w:val="24"/>
          <w:rtl/>
        </w:rPr>
        <w:t>-</w:t>
      </w:r>
      <w:r w:rsidRPr="009E76C3">
        <w:rPr>
          <w:rFonts w:ascii="David" w:hAnsi="David" w:cs="David"/>
          <w:b/>
          <w:bCs/>
          <w:sz w:val="24"/>
          <w:szCs w:val="24"/>
          <w:rtl/>
        </w:rPr>
        <w:t xml:space="preserve"> שלב אימות (</w:t>
      </w:r>
      <w:r w:rsidRPr="009E76C3">
        <w:rPr>
          <w:rFonts w:ascii="David" w:hAnsi="David" w:cs="David"/>
          <w:b/>
          <w:bCs/>
          <w:sz w:val="24"/>
          <w:szCs w:val="24"/>
        </w:rPr>
        <w:t>validation</w:t>
      </w:r>
      <w:r w:rsidRPr="009E76C3">
        <w:rPr>
          <w:rFonts w:ascii="David" w:hAnsi="David" w:cs="David"/>
          <w:b/>
          <w:bCs/>
          <w:sz w:val="24"/>
          <w:szCs w:val="24"/>
          <w:rtl/>
        </w:rPr>
        <w:t>) רכיב/תת-מערכת בסביבת מעבדה (</w:t>
      </w:r>
      <w:r w:rsidRPr="009E76C3">
        <w:rPr>
          <w:rFonts w:ascii="David" w:hAnsi="David" w:cs="David"/>
          <w:b/>
          <w:bCs/>
          <w:sz w:val="24"/>
          <w:szCs w:val="24"/>
        </w:rPr>
        <w:t>Component/subsystem validation in laboratory environment</w:t>
      </w:r>
      <w:r w:rsidRPr="009E76C3">
        <w:rPr>
          <w:rFonts w:ascii="David" w:hAnsi="David" w:cs="David"/>
          <w:b/>
          <w:bCs/>
          <w:sz w:val="24"/>
          <w:szCs w:val="24"/>
          <w:rtl/>
        </w:rPr>
        <w:t>)</w:t>
      </w:r>
      <w:r w:rsidRPr="009E76C3">
        <w:rPr>
          <w:rFonts w:ascii="David" w:hAnsi="David" w:cs="David"/>
          <w:sz w:val="24"/>
          <w:szCs w:val="24"/>
          <w:rtl/>
        </w:rPr>
        <w:t>-יצירת אב טיפוס עצמאי, יישום ובדיקה. שילוב של אלמנטים מהטכנולוגיה. ניסויים הנעשים תוך התחשבות בכלל הנתונים ואו בבעיות הקיימות בטכנולוגיה.</w:t>
      </w:r>
    </w:p>
    <w:p w:rsidR="00B54AB6" w:rsidRPr="009E76C3" w:rsidRDefault="00B54AB6" w:rsidP="009D7738">
      <w:pPr>
        <w:numPr>
          <w:ilvl w:val="0"/>
          <w:numId w:val="91"/>
        </w:numPr>
        <w:spacing w:after="120" w:line="360" w:lineRule="auto"/>
        <w:jc w:val="both"/>
        <w:rPr>
          <w:rFonts w:ascii="David" w:hAnsi="David" w:cs="David"/>
          <w:sz w:val="24"/>
          <w:szCs w:val="24"/>
        </w:rPr>
      </w:pPr>
      <w:r w:rsidRPr="009E76C3">
        <w:rPr>
          <w:rFonts w:ascii="David" w:hAnsi="David" w:cs="David"/>
          <w:b/>
          <w:bCs/>
          <w:sz w:val="24"/>
          <w:szCs w:val="24"/>
          <w:u w:val="single"/>
        </w:rPr>
        <w:t>TRL 5</w:t>
      </w:r>
      <w:r w:rsidRPr="009E76C3">
        <w:rPr>
          <w:rFonts w:ascii="David" w:hAnsi="David" w:cs="David"/>
          <w:sz w:val="24"/>
          <w:szCs w:val="24"/>
          <w:rtl/>
        </w:rPr>
        <w:t xml:space="preserve"> - </w:t>
      </w:r>
      <w:r w:rsidRPr="009E76C3">
        <w:rPr>
          <w:rFonts w:ascii="David" w:hAnsi="David" w:cs="David"/>
          <w:b/>
          <w:bCs/>
          <w:sz w:val="24"/>
          <w:szCs w:val="24"/>
          <w:rtl/>
        </w:rPr>
        <w:t>שלב אימות מערכת/תת-מערכת/רכיב בסביבה רלוונטית</w:t>
      </w:r>
      <w:r w:rsidRPr="009E76C3">
        <w:rPr>
          <w:rFonts w:ascii="David" w:hAnsi="David" w:cs="David"/>
          <w:sz w:val="24"/>
          <w:szCs w:val="24"/>
        </w:rPr>
        <w:t xml:space="preserve"> (System/subsystem/component validation in relevant environment)</w:t>
      </w:r>
      <w:r w:rsidRPr="009E76C3">
        <w:rPr>
          <w:rFonts w:ascii="David" w:hAnsi="David" w:cs="David"/>
          <w:sz w:val="24"/>
          <w:szCs w:val="24"/>
          <w:rtl/>
        </w:rPr>
        <w:t xml:space="preserve"> בדיקה יסודית של אב הטיפוס בסביבה המייצגת. שילוב אלמנטים בטכנולוגיה מול אלמנטים מציאותיים סבירים. מימוש אב הטיפוס בסביבה ובממשקים הרלוונטיים</w:t>
      </w:r>
      <w:r w:rsidRPr="009E76C3">
        <w:rPr>
          <w:rFonts w:ascii="David" w:hAnsi="David" w:cs="David"/>
          <w:sz w:val="24"/>
          <w:szCs w:val="24"/>
        </w:rPr>
        <w:t>.</w:t>
      </w:r>
    </w:p>
    <w:p w:rsidR="00B54AB6" w:rsidRPr="009E76C3" w:rsidRDefault="00B54AB6" w:rsidP="009D7738">
      <w:pPr>
        <w:numPr>
          <w:ilvl w:val="0"/>
          <w:numId w:val="91"/>
        </w:numPr>
        <w:spacing w:after="120" w:line="360" w:lineRule="auto"/>
        <w:jc w:val="both"/>
        <w:rPr>
          <w:rFonts w:ascii="David" w:hAnsi="David" w:cs="David"/>
          <w:sz w:val="24"/>
          <w:szCs w:val="24"/>
          <w:rtl/>
        </w:rPr>
      </w:pPr>
      <w:r w:rsidRPr="009E76C3">
        <w:rPr>
          <w:rFonts w:ascii="David" w:hAnsi="David" w:cs="David"/>
          <w:b/>
          <w:bCs/>
          <w:sz w:val="24"/>
          <w:szCs w:val="24"/>
          <w:u w:val="single"/>
        </w:rPr>
        <w:t>TRL 6</w:t>
      </w:r>
      <w:r w:rsidRPr="009E76C3">
        <w:rPr>
          <w:rFonts w:ascii="David" w:hAnsi="David" w:cs="David"/>
          <w:sz w:val="24"/>
          <w:szCs w:val="24"/>
          <w:rtl/>
        </w:rPr>
        <w:t xml:space="preserve"> -</w:t>
      </w:r>
      <w:r w:rsidRPr="009E76C3">
        <w:rPr>
          <w:rFonts w:ascii="David" w:hAnsi="David" w:cs="David"/>
          <w:b/>
          <w:bCs/>
          <w:sz w:val="24"/>
          <w:szCs w:val="24"/>
          <w:rtl/>
        </w:rPr>
        <w:t xml:space="preserve"> שלב שימוש מערכת/תת מערכת בסביבת ההתייחסות הרלוונטית</w:t>
      </w:r>
      <w:r w:rsidRPr="009E76C3">
        <w:rPr>
          <w:rFonts w:ascii="David" w:hAnsi="David" w:cs="David"/>
          <w:sz w:val="24"/>
          <w:szCs w:val="24"/>
          <w:rtl/>
        </w:rPr>
        <w:t xml:space="preserve"> (</w:t>
      </w:r>
      <w:r w:rsidRPr="009E76C3">
        <w:rPr>
          <w:rFonts w:ascii="David" w:hAnsi="David" w:cs="David"/>
          <w:sz w:val="24"/>
          <w:szCs w:val="24"/>
        </w:rPr>
        <w:t>System/subsystem model or prototyping demonstration in a relevant end-to-end environment (ground or space)</w:t>
      </w:r>
      <w:r w:rsidRPr="009E76C3">
        <w:rPr>
          <w:rFonts w:ascii="David" w:hAnsi="David" w:cs="David"/>
          <w:sz w:val="24"/>
          <w:szCs w:val="24"/>
          <w:rtl/>
        </w:rPr>
        <w:t xml:space="preserve">) - התמודדות אב </w:t>
      </w:r>
      <w:r w:rsidRPr="009E76C3">
        <w:rPr>
          <w:rFonts w:ascii="David" w:hAnsi="David" w:cs="David" w:hint="eastAsia"/>
          <w:sz w:val="24"/>
          <w:szCs w:val="24"/>
          <w:rtl/>
        </w:rPr>
        <w:t>ה</w:t>
      </w:r>
      <w:r w:rsidRPr="009E76C3">
        <w:rPr>
          <w:rFonts w:ascii="David" w:hAnsi="David" w:cs="David"/>
          <w:sz w:val="24"/>
          <w:szCs w:val="24"/>
          <w:rtl/>
        </w:rPr>
        <w:t xml:space="preserve">טיפוס במציאות עם כלל הבעיות הרלוונטיות להפעלה. שילוב חלקי במערכות טכנולוגיות קיימות. תיעוד מוגבל של הזמינות. היתכנות הנדסית מלאה ביישום הנושא בפועל. </w:t>
      </w:r>
    </w:p>
    <w:p w:rsidR="00B54AB6" w:rsidRPr="009E76C3" w:rsidRDefault="00B54AB6" w:rsidP="009D7738">
      <w:pPr>
        <w:numPr>
          <w:ilvl w:val="0"/>
          <w:numId w:val="91"/>
        </w:numPr>
        <w:spacing w:after="120" w:line="360" w:lineRule="auto"/>
        <w:jc w:val="both"/>
        <w:rPr>
          <w:rFonts w:ascii="David" w:hAnsi="David" w:cs="David"/>
          <w:sz w:val="24"/>
          <w:szCs w:val="24"/>
          <w:rtl/>
        </w:rPr>
      </w:pPr>
      <w:r w:rsidRPr="009E76C3">
        <w:rPr>
          <w:rFonts w:ascii="David" w:hAnsi="David" w:cs="David"/>
          <w:b/>
          <w:bCs/>
          <w:sz w:val="24"/>
          <w:szCs w:val="24"/>
          <w:u w:val="single"/>
        </w:rPr>
        <w:t>TRL 7</w:t>
      </w:r>
      <w:r w:rsidRPr="009E76C3">
        <w:rPr>
          <w:rFonts w:ascii="David" w:hAnsi="David" w:cs="David"/>
          <w:sz w:val="24"/>
          <w:szCs w:val="24"/>
          <w:rtl/>
        </w:rPr>
        <w:t xml:space="preserve"> - </w:t>
      </w:r>
      <w:r w:rsidRPr="009E76C3">
        <w:rPr>
          <w:rFonts w:ascii="David" w:hAnsi="David" w:cs="David"/>
          <w:b/>
          <w:bCs/>
          <w:sz w:val="24"/>
          <w:szCs w:val="24"/>
          <w:rtl/>
        </w:rPr>
        <w:t>שלב</w:t>
      </w:r>
      <w:r w:rsidRPr="009E76C3">
        <w:rPr>
          <w:rFonts w:ascii="David" w:hAnsi="David" w:cs="David"/>
          <w:sz w:val="24"/>
          <w:szCs w:val="24"/>
          <w:rtl/>
        </w:rPr>
        <w:t xml:space="preserve"> </w:t>
      </w:r>
      <w:r w:rsidRPr="009E76C3">
        <w:rPr>
          <w:rFonts w:ascii="David" w:hAnsi="David" w:cs="David"/>
          <w:b/>
          <w:bCs/>
          <w:sz w:val="24"/>
          <w:szCs w:val="24"/>
          <w:rtl/>
        </w:rPr>
        <w:t>הפעלת אב הטיפוס בתנאים "מבצעיים"</w:t>
      </w:r>
      <w:r w:rsidRPr="009E76C3">
        <w:rPr>
          <w:rFonts w:ascii="David" w:hAnsi="David" w:cs="David"/>
          <w:sz w:val="24"/>
          <w:szCs w:val="24"/>
          <w:rtl/>
        </w:rPr>
        <w:t xml:space="preserve"> (</w:t>
      </w:r>
      <w:r w:rsidRPr="009E76C3">
        <w:rPr>
          <w:rFonts w:ascii="David" w:hAnsi="David" w:cs="David"/>
          <w:sz w:val="24"/>
          <w:szCs w:val="24"/>
        </w:rPr>
        <w:t>System prototyping demonstration in an operational environment (Ground or space):</w:t>
      </w:r>
      <w:r w:rsidRPr="009E76C3">
        <w:rPr>
          <w:rFonts w:ascii="David" w:hAnsi="David" w:cs="David"/>
          <w:sz w:val="24"/>
          <w:szCs w:val="24"/>
          <w:rtl/>
        </w:rPr>
        <w:t xml:space="preserve">- המערכת מתפקדת או כמעט מתפקדת באופן מבצעי. המערכת ניתנת לשילוב עם מערכות הבוחנות את הפעילות ומערכות המונעות תקלות. </w:t>
      </w:r>
    </w:p>
    <w:p w:rsidR="00B54AB6" w:rsidRPr="009E76C3" w:rsidRDefault="00B54AB6" w:rsidP="009D7738">
      <w:pPr>
        <w:numPr>
          <w:ilvl w:val="0"/>
          <w:numId w:val="91"/>
        </w:numPr>
        <w:spacing w:after="120" w:line="360" w:lineRule="auto"/>
        <w:jc w:val="both"/>
        <w:rPr>
          <w:rFonts w:ascii="David" w:hAnsi="David" w:cs="David"/>
          <w:sz w:val="24"/>
          <w:szCs w:val="24"/>
          <w:rtl/>
        </w:rPr>
      </w:pPr>
      <w:r w:rsidRPr="009E76C3">
        <w:rPr>
          <w:rFonts w:ascii="David" w:hAnsi="David" w:cs="David"/>
          <w:b/>
          <w:bCs/>
          <w:sz w:val="24"/>
          <w:szCs w:val="24"/>
          <w:u w:val="single"/>
        </w:rPr>
        <w:t>TRL 8</w:t>
      </w:r>
      <w:r w:rsidRPr="009E76C3">
        <w:rPr>
          <w:rFonts w:ascii="David" w:hAnsi="David" w:cs="David"/>
          <w:sz w:val="24"/>
          <w:szCs w:val="24"/>
          <w:rtl/>
        </w:rPr>
        <w:t xml:space="preserve"> - שלב</w:t>
      </w:r>
      <w:r w:rsidRPr="009E76C3">
        <w:rPr>
          <w:rFonts w:ascii="David" w:hAnsi="David" w:cs="David"/>
          <w:b/>
          <w:bCs/>
          <w:sz w:val="24"/>
          <w:szCs w:val="24"/>
          <w:rtl/>
        </w:rPr>
        <w:t xml:space="preserve"> בו המערכת מאושרת למבחן</w:t>
      </w:r>
      <w:r w:rsidRPr="009E76C3">
        <w:rPr>
          <w:rFonts w:ascii="David" w:hAnsi="David" w:cs="David"/>
          <w:sz w:val="24"/>
          <w:szCs w:val="24"/>
          <w:rtl/>
        </w:rPr>
        <w:t>. מערכת אושרה לאחר המבחנים וההדגמות בסביבה המבצעית (</w:t>
      </w:r>
      <w:r w:rsidRPr="009E76C3">
        <w:rPr>
          <w:rFonts w:ascii="David" w:hAnsi="David" w:cs="David"/>
          <w:sz w:val="24"/>
          <w:szCs w:val="24"/>
        </w:rPr>
        <w:t xml:space="preserve"> Actual system completed and "mission qualified" through test and demonstration in an operational environment (ground or space)</w:t>
      </w:r>
      <w:r w:rsidRPr="009E76C3">
        <w:rPr>
          <w:rFonts w:ascii="David" w:hAnsi="David" w:cs="David"/>
          <w:sz w:val="24"/>
          <w:szCs w:val="24"/>
          <w:rtl/>
        </w:rPr>
        <w:t xml:space="preserve">) - השלמת פיתוח המערכת. שילוב מלא עם ממשקים מקבילים. השלמת מסמכים רלוונטיים. השלמת כלל הניסויים ובחינות הפונקציונאליות. </w:t>
      </w:r>
    </w:p>
    <w:p w:rsidR="00B54AB6" w:rsidRPr="009E76C3" w:rsidRDefault="00B54AB6" w:rsidP="009D7738">
      <w:pPr>
        <w:numPr>
          <w:ilvl w:val="0"/>
          <w:numId w:val="91"/>
        </w:numPr>
        <w:spacing w:after="120" w:line="360" w:lineRule="auto"/>
        <w:jc w:val="both"/>
        <w:rPr>
          <w:rFonts w:ascii="David" w:hAnsi="David" w:cs="David"/>
          <w:sz w:val="24"/>
          <w:szCs w:val="24"/>
        </w:rPr>
      </w:pPr>
      <w:r w:rsidRPr="009E76C3">
        <w:rPr>
          <w:rFonts w:ascii="David" w:hAnsi="David" w:cs="David"/>
          <w:b/>
          <w:bCs/>
          <w:sz w:val="24"/>
          <w:szCs w:val="24"/>
          <w:u w:val="single"/>
        </w:rPr>
        <w:t>TRL 9</w:t>
      </w:r>
      <w:r w:rsidRPr="009E76C3">
        <w:rPr>
          <w:rFonts w:ascii="David" w:hAnsi="David" w:cs="David"/>
          <w:sz w:val="24"/>
          <w:szCs w:val="24"/>
          <w:rtl/>
        </w:rPr>
        <w:t xml:space="preserve"> – </w:t>
      </w:r>
      <w:r w:rsidRPr="009E76C3">
        <w:rPr>
          <w:rFonts w:ascii="David" w:hAnsi="David" w:cs="David"/>
          <w:b/>
          <w:bCs/>
          <w:sz w:val="24"/>
          <w:szCs w:val="24"/>
          <w:rtl/>
        </w:rPr>
        <w:t>שלב בו המערכת הוכחה כמוצלחת</w:t>
      </w:r>
      <w:r w:rsidRPr="009E76C3">
        <w:rPr>
          <w:rFonts w:ascii="David" w:hAnsi="David" w:cs="David"/>
          <w:sz w:val="24"/>
          <w:szCs w:val="24"/>
          <w:rtl/>
        </w:rPr>
        <w:t xml:space="preserve"> לאחר שנעשה בה שימוש מוצלח בפועל- </w:t>
      </w:r>
      <w:r w:rsidRPr="009E76C3">
        <w:rPr>
          <w:rFonts w:ascii="David" w:hAnsi="David" w:cs="David"/>
          <w:sz w:val="24"/>
          <w:szCs w:val="24"/>
        </w:rPr>
        <w:t>Actual system "mission proven" through successful mission operations</w:t>
      </w:r>
      <w:r w:rsidRPr="009E76C3">
        <w:rPr>
          <w:rFonts w:ascii="David" w:hAnsi="David" w:cs="David"/>
          <w:sz w:val="24"/>
          <w:szCs w:val="24"/>
          <w:rtl/>
        </w:rPr>
        <w:t xml:space="preserve"> שילוב מלא עם ממשקים מקבילים. קיום מערכת תמיכה הנדסית. סיום ניסיון מבצעי מוצלח.</w:t>
      </w:r>
    </w:p>
    <w:p w:rsidR="00B54AB6" w:rsidRPr="009E76C3" w:rsidRDefault="00B54AB6" w:rsidP="00B54AB6">
      <w:pPr>
        <w:spacing w:line="360" w:lineRule="auto"/>
        <w:jc w:val="both"/>
        <w:rPr>
          <w:rFonts w:ascii="David" w:hAnsi="David" w:cs="David"/>
          <w:sz w:val="24"/>
          <w:szCs w:val="24"/>
        </w:rPr>
      </w:pPr>
      <w:r w:rsidRPr="009E76C3">
        <w:rPr>
          <w:rFonts w:ascii="David" w:hAnsi="David" w:cs="David"/>
          <w:sz w:val="24"/>
          <w:szCs w:val="24"/>
          <w:rtl/>
        </w:rPr>
        <w:t xml:space="preserve">להלן מספר שאלות עזר להתייחסות לצורך דירוג ה - </w:t>
      </w:r>
      <w:r w:rsidRPr="009E76C3">
        <w:rPr>
          <w:rFonts w:ascii="David" w:hAnsi="David" w:cs="David"/>
          <w:sz w:val="24"/>
          <w:szCs w:val="24"/>
        </w:rPr>
        <w:t>TRL</w:t>
      </w:r>
      <w:r w:rsidRPr="009E76C3">
        <w:rPr>
          <w:rFonts w:ascii="David" w:hAnsi="David" w:cs="David"/>
          <w:sz w:val="24"/>
          <w:szCs w:val="24"/>
          <w:rtl/>
        </w:rPr>
        <w:t xml:space="preserve"> של הטכנולוגיה שבה עוסקת הצעתך:</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באיזה שלב הצעתכם נמצאת? אנא נמק תשובתך תוך מתן מובאות וציטוטים בהתייחס לנושאים להלן:</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האם קיימים פרסומים שלכם (מכל סוג) בגין הפרויקט המוצע? נא לפרט</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מהו קנה המידה בו נוסו / נבחנו הנושאים המוצעים? ומה היו מסקנות הניסויים הראשוניים ?</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האם קיים תיעוד על חשיפה (של מוצרי הטכנולוגיה) לציבורים רלבנטיים? ואם לא למתי צפוי ?</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האם קיים פוטנציאל ייצור לפרויקט? מהו קנה המידה? לוחות זמנים צפויים ?</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מהו להערכתך אחוז ההשלמה של הטכנולוגיה / המוצר לאחר השלמת החלק בו עוסק הפרויקט המוצע? ומה עוד נותר לפתח עד להשלמה ?</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האם קיים פרויקט דומה אשר נוסה בהצלחה במקומות אחרים בעולם?</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אילו שלבים ניסיוניים בוצעו ומהי מסגרת הניסוי של הפרויקט הנוכחי?</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האם קיימים תחשיבים ושרטוטים מעשיים רלוונטיים? מהם?</w:t>
      </w:r>
    </w:p>
    <w:p w:rsidR="00B54AB6" w:rsidRPr="009E76C3" w:rsidRDefault="00B54AB6" w:rsidP="009D7738">
      <w:pPr>
        <w:numPr>
          <w:ilvl w:val="0"/>
          <w:numId w:val="92"/>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 xml:space="preserve">האם קיים פיתוח רלוונטי שנוסה במעבדה? </w:t>
      </w:r>
    </w:p>
    <w:p w:rsidR="00B54AB6" w:rsidRPr="008357E2" w:rsidRDefault="00B54AB6" w:rsidP="008357E2">
      <w:pPr>
        <w:numPr>
          <w:ilvl w:val="0"/>
          <w:numId w:val="92"/>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האם קיים פיתוח רלוונטי שנוסה מחוץ למעבדה?</w:t>
      </w:r>
    </w:p>
    <w:p w:rsidR="00B54AB6" w:rsidRPr="009E76C3" w:rsidRDefault="00B54AB6" w:rsidP="00B54AB6">
      <w:pPr>
        <w:spacing w:line="360" w:lineRule="auto"/>
        <w:jc w:val="both"/>
        <w:rPr>
          <w:rFonts w:ascii="David" w:hAnsi="David" w:cs="David"/>
          <w:b/>
          <w:bCs/>
          <w:sz w:val="24"/>
          <w:szCs w:val="24"/>
          <w:u w:val="single"/>
          <w:rtl/>
        </w:rPr>
      </w:pPr>
      <w:r w:rsidRPr="009E76C3">
        <w:rPr>
          <w:rFonts w:ascii="David" w:hAnsi="David" w:cs="David"/>
          <w:b/>
          <w:bCs/>
          <w:sz w:val="24"/>
          <w:szCs w:val="24"/>
          <w:u w:val="single"/>
          <w:rtl/>
        </w:rPr>
        <w:t>ניתוח טכנו כלכלי</w:t>
      </w:r>
    </w:p>
    <w:p w:rsidR="00B54AB6" w:rsidRPr="009E76C3" w:rsidRDefault="00B54AB6" w:rsidP="00B54AB6">
      <w:pPr>
        <w:spacing w:line="360" w:lineRule="auto"/>
        <w:jc w:val="both"/>
        <w:rPr>
          <w:rFonts w:ascii="David" w:hAnsi="David" w:cs="David"/>
          <w:sz w:val="24"/>
          <w:szCs w:val="24"/>
          <w:rtl/>
        </w:rPr>
      </w:pPr>
      <w:r w:rsidRPr="009E76C3">
        <w:rPr>
          <w:rFonts w:ascii="David" w:hAnsi="David" w:cs="David"/>
          <w:sz w:val="24"/>
          <w:szCs w:val="24"/>
          <w:rtl/>
        </w:rPr>
        <w:t>לצורך הערכת הטכנו-הכלכלית נחוצים לוועדת השיפוט נתונים על פוטנציאל השיפור הנובע מהצעתך ומהשלכות יישום השיפור על עלויות המוצר הסופי.</w:t>
      </w:r>
    </w:p>
    <w:p w:rsidR="00B54AB6" w:rsidRPr="009E76C3" w:rsidRDefault="00B54AB6" w:rsidP="00B54AB6">
      <w:pPr>
        <w:spacing w:line="360" w:lineRule="auto"/>
        <w:jc w:val="both"/>
        <w:rPr>
          <w:rFonts w:ascii="David" w:hAnsi="David" w:cs="David"/>
          <w:sz w:val="24"/>
          <w:szCs w:val="24"/>
        </w:rPr>
      </w:pPr>
      <w:r w:rsidRPr="009E76C3">
        <w:rPr>
          <w:rFonts w:ascii="David" w:hAnsi="David" w:cs="David"/>
          <w:sz w:val="24"/>
          <w:szCs w:val="24"/>
          <w:rtl/>
        </w:rPr>
        <w:t xml:space="preserve">בניתוח שתעשה תוכל להיעזר בתשובות לשאלות הבאות. נימוקך צריכים להתבסס על הערכה של מידת ההפחתה בעלויות הייצור הנובעת מגורמים שונים שקשורים ביישום הצעתך, כגון: </w:t>
      </w:r>
    </w:p>
    <w:p w:rsidR="00B54AB6" w:rsidRPr="009E76C3" w:rsidRDefault="00B54AB6" w:rsidP="009D7738">
      <w:pPr>
        <w:numPr>
          <w:ilvl w:val="0"/>
          <w:numId w:val="96"/>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אומדן העלות המקובל בספרות (על פי ספרות מקצועית – נא ציין מקורות) למרכיבי העלות הרלוונטיים? נא ציין את אחוז מרכיב העלות מתוך כלל העלויות. אנא התייחס למרכיבים לדוגמא: שטח, עלויות ייצור, ראקטורים או עלויות ייצור אחרות (אנרגיה, כימיקלים וכו'), כ"א, עלויות לוגיסטיות, עלויות טיפול קדם.</w:t>
      </w:r>
    </w:p>
    <w:p w:rsidR="00B54AB6" w:rsidRPr="009E76C3" w:rsidRDefault="00B54AB6" w:rsidP="009D7738">
      <w:pPr>
        <w:numPr>
          <w:ilvl w:val="0"/>
          <w:numId w:val="96"/>
        </w:numPr>
        <w:spacing w:after="120" w:line="360" w:lineRule="auto"/>
        <w:contextualSpacing/>
        <w:jc w:val="both"/>
        <w:rPr>
          <w:rFonts w:ascii="David" w:eastAsia="Times New Roman" w:hAnsi="David" w:cs="David"/>
          <w:sz w:val="24"/>
          <w:szCs w:val="24"/>
          <w:rtl/>
          <w:lang w:eastAsia="he-IL"/>
        </w:rPr>
      </w:pPr>
      <w:r w:rsidRPr="009E76C3">
        <w:rPr>
          <w:rFonts w:ascii="David" w:eastAsia="Times New Roman" w:hAnsi="David" w:cs="David"/>
          <w:sz w:val="24"/>
          <w:szCs w:val="24"/>
          <w:rtl/>
          <w:lang w:eastAsia="he-IL"/>
        </w:rPr>
        <w:t>מרכיב העלות העיקריים שיושפע ע"י יישום ההצעה. פרט גם את ההשפעות הצפויות על כל מרכיבי העלות האחרים שיושפעו.</w:t>
      </w:r>
    </w:p>
    <w:p w:rsidR="00B54AB6" w:rsidRPr="009E76C3" w:rsidRDefault="00B54AB6" w:rsidP="009D7738">
      <w:pPr>
        <w:numPr>
          <w:ilvl w:val="0"/>
          <w:numId w:val="96"/>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 xml:space="preserve">אחוז השיפור של אותם מרכיבי עלות הצפויים להצטמצם בעקבות יישום ההצעה (פרט ונמק). </w:t>
      </w:r>
    </w:p>
    <w:p w:rsidR="00B54AB6" w:rsidRPr="00D54AC7" w:rsidRDefault="00B54AB6" w:rsidP="009D7738">
      <w:pPr>
        <w:numPr>
          <w:ilvl w:val="0"/>
          <w:numId w:val="96"/>
        </w:numPr>
        <w:spacing w:after="120" w:line="360" w:lineRule="auto"/>
        <w:contextualSpacing/>
        <w:jc w:val="both"/>
        <w:rPr>
          <w:rFonts w:ascii="David" w:eastAsia="Times New Roman" w:hAnsi="David" w:cs="David"/>
          <w:sz w:val="24"/>
          <w:szCs w:val="24"/>
          <w:lang w:eastAsia="he-IL"/>
        </w:rPr>
      </w:pPr>
      <w:r w:rsidRPr="009E76C3">
        <w:rPr>
          <w:rFonts w:ascii="David" w:eastAsia="Times New Roman" w:hAnsi="David" w:cs="David"/>
          <w:sz w:val="24"/>
          <w:szCs w:val="24"/>
          <w:rtl/>
          <w:lang w:eastAsia="he-IL"/>
        </w:rPr>
        <w:t>משמעות השיפור דלעיל על כלל השוק העולמי.</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bookmarkStart w:id="389" w:name="_Toc127175711"/>
            <w:r w:rsidRPr="00FC4FE8">
              <w:rPr>
                <w:rFonts w:hint="eastAsia"/>
                <w:rtl/>
              </w:rPr>
              <w:t>נספח</w:t>
            </w:r>
            <w:r w:rsidRPr="00FC4FE8">
              <w:rPr>
                <w:rtl/>
              </w:rPr>
              <w:t xml:space="preserve"> </w:t>
            </w:r>
            <w:r w:rsidRPr="00FC4FE8">
              <w:rPr>
                <w:rFonts w:hint="eastAsia"/>
                <w:rtl/>
              </w:rPr>
              <w:t>כ</w:t>
            </w:r>
            <w:r>
              <w:rPr>
                <w:rFonts w:hint="cs"/>
                <w:rtl/>
              </w:rPr>
              <w:t>א</w:t>
            </w:r>
            <w:r w:rsidRPr="00FC4FE8">
              <w:rPr>
                <w:rtl/>
              </w:rPr>
              <w:t>'</w:t>
            </w:r>
            <w:bookmarkEnd w:id="389"/>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7D7CA3">
              <w:rPr>
                <w:rFonts w:ascii="David" w:eastAsia="Times New Roman" w:hAnsi="David" w:cs="David"/>
                <w:b/>
                <w:bCs/>
                <w:noProof/>
                <w:color w:val="FFFFFF"/>
                <w:sz w:val="24"/>
                <w:szCs w:val="24"/>
                <w:rtl/>
              </w:rPr>
              <w:t xml:space="preserve">מידע כספי עבור חברה שהפרויקט הנתמך ע"י </w:t>
            </w:r>
            <w:r w:rsidR="00002BF2">
              <w:rPr>
                <w:rFonts w:ascii="David" w:eastAsia="Times New Roman" w:hAnsi="David" w:cs="David"/>
                <w:b/>
                <w:bCs/>
                <w:noProof/>
                <w:color w:val="FFFFFF"/>
                <w:sz w:val="24"/>
                <w:szCs w:val="24"/>
                <w:rtl/>
              </w:rPr>
              <w:t>משרד האנרגיה והתשתיות</w:t>
            </w:r>
            <w:r w:rsidRPr="007D7CA3">
              <w:rPr>
                <w:rFonts w:ascii="David" w:eastAsia="Times New Roman" w:hAnsi="David" w:cs="David"/>
                <w:b/>
                <w:bCs/>
                <w:noProof/>
                <w:color w:val="FFFFFF"/>
                <w:sz w:val="24"/>
                <w:szCs w:val="24"/>
                <w:rtl/>
              </w:rPr>
              <w:t xml:space="preserve"> נמצא בהקמה או ביצוע</w:t>
            </w:r>
          </w:p>
        </w:tc>
      </w:tr>
    </w:tbl>
    <w:p w:rsidR="00B54AB6" w:rsidRPr="00864CC8" w:rsidRDefault="00B54AB6" w:rsidP="00864CC8">
      <w:pPr>
        <w:spacing w:after="0" w:line="360" w:lineRule="auto"/>
        <w:jc w:val="both"/>
        <w:rPr>
          <w:rFonts w:ascii="David" w:hAnsi="David" w:cs="David"/>
          <w:sz w:val="24"/>
          <w:szCs w:val="24"/>
          <w:rtl/>
        </w:rPr>
      </w:pPr>
      <w:bookmarkStart w:id="390" w:name="_Toc35973522"/>
      <w:bookmarkStart w:id="391" w:name="_Toc48643532"/>
      <w:r w:rsidRPr="00864CC8">
        <w:rPr>
          <w:rFonts w:ascii="David" w:hAnsi="David" w:cs="David"/>
          <w:sz w:val="24"/>
          <w:szCs w:val="24"/>
          <w:rtl/>
        </w:rPr>
        <w:t xml:space="preserve">אל: </w:t>
      </w:r>
      <w:r w:rsidR="00002BF2">
        <w:rPr>
          <w:rFonts w:ascii="David" w:hAnsi="David" w:cs="David"/>
          <w:sz w:val="24"/>
          <w:szCs w:val="24"/>
          <w:rtl/>
        </w:rPr>
        <w:t>משרד האנרגיה והתשתיות</w:t>
      </w:r>
      <w:r w:rsidRPr="00864CC8">
        <w:rPr>
          <w:rFonts w:ascii="David" w:hAnsi="David" w:cs="David"/>
          <w:sz w:val="24"/>
          <w:szCs w:val="24"/>
          <w:rtl/>
        </w:rPr>
        <w:t>, יחידת המדען הראשי</w:t>
      </w:r>
      <w:bookmarkEnd w:id="390"/>
      <w:bookmarkEnd w:id="391"/>
    </w:p>
    <w:p w:rsidR="00B54AB6" w:rsidRPr="00864CC8" w:rsidRDefault="00B54AB6" w:rsidP="00864CC8">
      <w:pPr>
        <w:spacing w:after="0" w:line="360" w:lineRule="auto"/>
        <w:jc w:val="both"/>
        <w:rPr>
          <w:rFonts w:ascii="David" w:hAnsi="David" w:cs="David"/>
          <w:sz w:val="24"/>
          <w:szCs w:val="24"/>
          <w:rtl/>
        </w:rPr>
      </w:pPr>
      <w:bookmarkStart w:id="392" w:name="_Toc35973523"/>
      <w:bookmarkStart w:id="393" w:name="_Toc48643533"/>
      <w:r w:rsidRPr="00864CC8">
        <w:rPr>
          <w:rFonts w:ascii="David" w:hAnsi="David" w:cs="David"/>
          <w:sz w:val="24"/>
          <w:szCs w:val="24"/>
          <w:rtl/>
        </w:rPr>
        <w:t>פרטי החברה:</w:t>
      </w:r>
      <w:bookmarkEnd w:id="392"/>
      <w:bookmarkEnd w:id="393"/>
    </w:p>
    <w:p w:rsidR="00B54AB6" w:rsidRPr="007D7CA3" w:rsidRDefault="0018229D" w:rsidP="00B54AB6">
      <w:pPr>
        <w:pStyle w:val="24"/>
        <w:ind w:left="453" w:hanging="426"/>
        <w:jc w:val="left"/>
        <w:rPr>
          <w:rFonts w:ascii="David" w:hAnsi="David"/>
          <w:b w:val="0"/>
          <w:bCs w:val="0"/>
          <w:rtl/>
        </w:rPr>
      </w:pPr>
      <w:r>
        <w:rPr>
          <w:rFonts w:ascii="David" w:hAnsi="David"/>
          <w:b w:val="0"/>
          <w:bCs w:val="0"/>
          <w:rtl/>
        </w:rPr>
        <w:t xml:space="preserve"> </w:t>
      </w:r>
    </w:p>
    <w:p w:rsidR="00B54AB6" w:rsidRPr="007D7CA3" w:rsidRDefault="00B54AB6" w:rsidP="00B54AB6">
      <w:pPr>
        <w:pStyle w:val="24"/>
        <w:ind w:left="453" w:hanging="426"/>
        <w:jc w:val="left"/>
        <w:rPr>
          <w:rFonts w:ascii="David" w:hAnsi="David"/>
          <w:rtl/>
        </w:rPr>
      </w:pPr>
      <w:bookmarkStart w:id="394" w:name="_Toc35973524"/>
      <w:bookmarkStart w:id="395" w:name="_Toc48643534"/>
      <w:bookmarkStart w:id="396" w:name="_Toc105926953"/>
      <w:bookmarkStart w:id="397" w:name="_Toc105927241"/>
      <w:bookmarkStart w:id="398" w:name="_Toc106096146"/>
      <w:bookmarkStart w:id="399" w:name="_Toc127175712"/>
      <w:r w:rsidRPr="002B4356">
        <w:rPr>
          <w:rtl/>
        </w:rPr>
        <w:t>שם החברה:</w:t>
      </w:r>
      <w:r w:rsidR="0018229D">
        <w:rPr>
          <w:rtl/>
        </w:rPr>
        <w:t xml:space="preserve"> </w:t>
      </w:r>
      <w:sdt>
        <w:sdtPr>
          <w:rPr>
            <w:rtl/>
          </w:rPr>
          <w:alias w:val="רשימת שמות מלאים נמענים יעדים"/>
          <w:tag w:val="רשימת שמות מלאים נמענים יעדים"/>
          <w:id w:val="541103657"/>
          <w:placeholder>
            <w:docPart w:val="1694C939ADC04F39AEC093CE4936B095"/>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0018229D">
            <w:rPr>
              <w:rtl/>
            </w:rPr>
            <w:t xml:space="preserve"> </w:t>
          </w:r>
          <w:r w:rsidR="00DD6127" w:rsidRPr="002B4356">
            <w:rPr>
              <w:rtl/>
            </w:rPr>
            <w:t>מספר חוזה:</w:t>
          </w:r>
          <w:r w:rsidR="0018229D">
            <w:rPr>
              <w:rtl/>
            </w:rPr>
            <w:t xml:space="preserve"> </w:t>
          </w:r>
          <w:r w:rsidR="00DD6127" w:rsidRPr="002B4356">
            <w:rPr>
              <w:rtl/>
            </w:rPr>
            <w:br/>
          </w:r>
        </w:sdtContent>
      </w:sdt>
      <w:bookmarkEnd w:id="394"/>
      <w:bookmarkEnd w:id="395"/>
      <w:bookmarkEnd w:id="396"/>
      <w:bookmarkEnd w:id="397"/>
      <w:bookmarkEnd w:id="398"/>
      <w:bookmarkEnd w:id="399"/>
      <w:r w:rsidRPr="007D7CA3">
        <w:rPr>
          <w:rFonts w:ascii="David" w:hAnsi="David"/>
          <w:rtl/>
        </w:rPr>
        <w:br/>
      </w:r>
    </w:p>
    <w:p w:rsidR="00B54AB6" w:rsidRPr="007D7CA3" w:rsidRDefault="00B54AB6" w:rsidP="00B54AB6">
      <w:pPr>
        <w:pStyle w:val="24"/>
        <w:ind w:left="453" w:hanging="426"/>
        <w:jc w:val="center"/>
        <w:rPr>
          <w:rFonts w:ascii="David" w:hAnsi="David"/>
          <w:rtl/>
        </w:rPr>
      </w:pPr>
      <w:bookmarkStart w:id="400" w:name="_Toc35973525"/>
      <w:bookmarkStart w:id="401" w:name="_Toc48643535"/>
      <w:bookmarkStart w:id="402" w:name="_Toc105926954"/>
      <w:bookmarkStart w:id="403" w:name="_Toc105927242"/>
      <w:bookmarkStart w:id="404" w:name="_Toc106096147"/>
      <w:bookmarkStart w:id="405" w:name="_Toc127175713"/>
      <w:r w:rsidRPr="007D7CA3">
        <w:rPr>
          <w:rFonts w:ascii="David" w:hAnsi="David"/>
          <w:rtl/>
        </w:rPr>
        <w:t xml:space="preserve">הנדון: </w:t>
      </w:r>
      <w:r w:rsidRPr="007D7CA3">
        <w:rPr>
          <w:rFonts w:ascii="David" w:eastAsiaTheme="minorHAnsi" w:hAnsi="David"/>
          <w:sz w:val="22"/>
          <w:szCs w:val="22"/>
          <w:u w:val="single"/>
          <w:rtl/>
        </w:rPr>
        <w:t>בקשה לקבלת מידע כספי</w:t>
      </w:r>
      <w:bookmarkEnd w:id="400"/>
      <w:bookmarkEnd w:id="401"/>
      <w:bookmarkEnd w:id="402"/>
      <w:bookmarkEnd w:id="403"/>
      <w:bookmarkEnd w:id="404"/>
      <w:bookmarkEnd w:id="405"/>
    </w:p>
    <w:p w:rsidR="00B54AB6" w:rsidRPr="007D7CA3" w:rsidRDefault="0018229D" w:rsidP="00B54AB6">
      <w:pPr>
        <w:ind w:left="-114"/>
        <w:jc w:val="both"/>
        <w:rPr>
          <w:rFonts w:ascii="David" w:hAnsi="David" w:cs="David"/>
          <w:b/>
          <w:bCs/>
          <w:sz w:val="20"/>
        </w:rPr>
      </w:pPr>
      <w:r>
        <w:rPr>
          <w:rFonts w:ascii="David" w:hAnsi="David" w:cs="David"/>
          <w:b/>
          <w:bCs/>
          <w:sz w:val="20"/>
          <w:rtl/>
        </w:rPr>
        <w:t xml:space="preserve"> </w:t>
      </w:r>
      <w:r w:rsidR="00B54AB6" w:rsidRPr="007D7CA3">
        <w:rPr>
          <w:rFonts w:ascii="David" w:hAnsi="David" w:cs="David"/>
          <w:b/>
          <w:bCs/>
          <w:sz w:val="20"/>
          <w:rtl/>
        </w:rPr>
        <w:t>שלום רב,</w:t>
      </w:r>
    </w:p>
    <w:p w:rsidR="00B54AB6" w:rsidRPr="007D7CA3" w:rsidRDefault="00B54AB6" w:rsidP="00B54AB6">
      <w:pPr>
        <w:jc w:val="both"/>
        <w:rPr>
          <w:rFonts w:ascii="David" w:hAnsi="David" w:cs="David"/>
          <w:sz w:val="20"/>
          <w:rtl/>
        </w:rPr>
      </w:pPr>
      <w:r w:rsidRPr="007D7CA3">
        <w:rPr>
          <w:rFonts w:ascii="David" w:hAnsi="David" w:cs="David"/>
          <w:sz w:val="20"/>
          <w:rtl/>
        </w:rPr>
        <w:t>חברתנו לזכייתכם ב"קול קורא"</w:t>
      </w:r>
      <w:r w:rsidR="0018229D">
        <w:rPr>
          <w:rFonts w:ascii="David" w:hAnsi="David" w:cs="David"/>
          <w:sz w:val="20"/>
          <w:rtl/>
        </w:rPr>
        <w:t xml:space="preserve"> </w:t>
      </w:r>
      <w:r w:rsidRPr="007D7CA3">
        <w:rPr>
          <w:rFonts w:ascii="David" w:hAnsi="David" w:cs="David"/>
          <w:sz w:val="20"/>
          <w:rtl/>
        </w:rPr>
        <w:t>בשנת</w:t>
      </w:r>
      <w:r w:rsidR="0018229D">
        <w:rPr>
          <w:rFonts w:ascii="David" w:hAnsi="David" w:cs="David"/>
          <w:sz w:val="20"/>
          <w:u w:val="single"/>
          <w:rtl/>
        </w:rPr>
        <w:t xml:space="preserve"> </w:t>
      </w:r>
      <w:r w:rsidRPr="007D7CA3">
        <w:rPr>
          <w:rFonts w:ascii="David" w:hAnsi="David" w:cs="David"/>
          <w:sz w:val="20"/>
          <w:rtl/>
        </w:rPr>
        <w:t>.</w:t>
      </w:r>
    </w:p>
    <w:p w:rsidR="00B54AB6" w:rsidRPr="007D7CA3" w:rsidRDefault="00B54AB6" w:rsidP="00B54AB6">
      <w:pPr>
        <w:jc w:val="both"/>
        <w:rPr>
          <w:rFonts w:ascii="David" w:hAnsi="David" w:cs="David"/>
          <w:sz w:val="20"/>
          <w:rtl/>
        </w:rPr>
      </w:pPr>
      <w:r w:rsidRPr="007D7CA3">
        <w:rPr>
          <w:rFonts w:ascii="David" w:hAnsi="David" w:cs="David"/>
          <w:sz w:val="20"/>
          <w:rtl/>
        </w:rPr>
        <w:t>להלן המידע הנדרש:</w:t>
      </w:r>
      <w:r w:rsidR="0018229D">
        <w:rPr>
          <w:rFonts w:ascii="David" w:hAnsi="David" w:cs="David"/>
          <w:sz w:val="20"/>
          <w:rtl/>
        </w:rPr>
        <w:t xml:space="preserve"> </w:t>
      </w:r>
    </w:p>
    <w:tbl>
      <w:tblPr>
        <w:tblStyle w:val="1ffff7"/>
        <w:bidiVisual/>
        <w:tblW w:w="9628" w:type="dxa"/>
        <w:tblLook w:val="04A0" w:firstRow="1" w:lastRow="0" w:firstColumn="1" w:lastColumn="0" w:noHBand="0" w:noVBand="1"/>
      </w:tblPr>
      <w:tblGrid>
        <w:gridCol w:w="3654"/>
        <w:gridCol w:w="1459"/>
        <w:gridCol w:w="1506"/>
        <w:gridCol w:w="1499"/>
        <w:gridCol w:w="1510"/>
      </w:tblGrid>
      <w:tr w:rsidR="00B54AB6" w:rsidRPr="007D7CA3" w:rsidTr="003946D2">
        <w:tc>
          <w:tcPr>
            <w:tcW w:w="3654" w:type="dxa"/>
            <w:shd w:val="clear" w:color="auto" w:fill="FFF2CC" w:themeFill="accent4" w:themeFillTint="33"/>
            <w:vAlign w:val="center"/>
          </w:tcPr>
          <w:p w:rsidR="00B54AB6" w:rsidRPr="007D7CA3" w:rsidRDefault="00B54AB6" w:rsidP="003946D2">
            <w:pPr>
              <w:jc w:val="center"/>
              <w:rPr>
                <w:b/>
                <w:bCs/>
                <w:u w:val="single"/>
                <w:rtl/>
              </w:rPr>
            </w:pPr>
            <w:r w:rsidRPr="007D7CA3">
              <w:rPr>
                <w:b/>
                <w:bCs/>
                <w:u w:val="single"/>
                <w:rtl/>
              </w:rPr>
              <w:t>סעיפים</w:t>
            </w:r>
          </w:p>
        </w:tc>
        <w:tc>
          <w:tcPr>
            <w:tcW w:w="1459" w:type="dxa"/>
            <w:shd w:val="clear" w:color="auto" w:fill="FFF2CC" w:themeFill="accent4" w:themeFillTint="33"/>
            <w:vAlign w:val="center"/>
          </w:tcPr>
          <w:p w:rsidR="00B54AB6" w:rsidRPr="007D7CA3" w:rsidRDefault="00B54AB6" w:rsidP="003946D2">
            <w:pPr>
              <w:jc w:val="center"/>
              <w:rPr>
                <w:b/>
                <w:bCs/>
                <w:u w:val="single"/>
                <w:rtl/>
              </w:rPr>
            </w:pPr>
            <w:r w:rsidRPr="007D7CA3">
              <w:rPr>
                <w:b/>
                <w:bCs/>
                <w:u w:val="single"/>
                <w:rtl/>
              </w:rPr>
              <w:t>סך תקציב מאושר</w:t>
            </w:r>
          </w:p>
        </w:tc>
        <w:tc>
          <w:tcPr>
            <w:tcW w:w="1506" w:type="dxa"/>
            <w:shd w:val="clear" w:color="auto" w:fill="FFF2CC" w:themeFill="accent4" w:themeFillTint="33"/>
            <w:vAlign w:val="center"/>
          </w:tcPr>
          <w:p w:rsidR="00B54AB6" w:rsidRPr="007D7CA3" w:rsidRDefault="00B54AB6" w:rsidP="003946D2">
            <w:pPr>
              <w:jc w:val="center"/>
              <w:rPr>
                <w:b/>
                <w:bCs/>
                <w:u w:val="single"/>
                <w:rtl/>
              </w:rPr>
            </w:pPr>
            <w:r w:rsidRPr="007D7CA3">
              <w:rPr>
                <w:b/>
                <w:bCs/>
                <w:u w:val="single"/>
                <w:rtl/>
              </w:rPr>
              <w:t xml:space="preserve">תקציב מאושר לשנת </w:t>
            </w:r>
            <w:r w:rsidRPr="007D7CA3">
              <w:rPr>
                <w:b/>
                <w:bCs/>
                <w:u w:val="single"/>
              </w:rPr>
              <w:t>XXXX</w:t>
            </w:r>
          </w:p>
        </w:tc>
        <w:tc>
          <w:tcPr>
            <w:tcW w:w="1499" w:type="dxa"/>
            <w:shd w:val="clear" w:color="auto" w:fill="FFF2CC" w:themeFill="accent4" w:themeFillTint="33"/>
            <w:vAlign w:val="center"/>
          </w:tcPr>
          <w:p w:rsidR="00B54AB6" w:rsidRPr="007D7CA3" w:rsidRDefault="00B54AB6" w:rsidP="003946D2">
            <w:pPr>
              <w:jc w:val="center"/>
              <w:rPr>
                <w:b/>
                <w:bCs/>
                <w:u w:val="single"/>
                <w:rtl/>
              </w:rPr>
            </w:pPr>
            <w:r w:rsidRPr="007D7CA3">
              <w:rPr>
                <w:b/>
                <w:bCs/>
                <w:u w:val="single"/>
                <w:rtl/>
              </w:rPr>
              <w:t xml:space="preserve">ביצוע לשנת </w:t>
            </w:r>
            <w:r w:rsidRPr="007D7CA3">
              <w:rPr>
                <w:b/>
                <w:bCs/>
                <w:u w:val="single"/>
              </w:rPr>
              <w:t>XXXX</w:t>
            </w:r>
          </w:p>
        </w:tc>
        <w:tc>
          <w:tcPr>
            <w:tcW w:w="1510" w:type="dxa"/>
            <w:shd w:val="clear" w:color="auto" w:fill="FFF2CC" w:themeFill="accent4" w:themeFillTint="33"/>
            <w:vAlign w:val="center"/>
          </w:tcPr>
          <w:p w:rsidR="00B54AB6" w:rsidRPr="007D7CA3" w:rsidRDefault="00B54AB6" w:rsidP="003946D2">
            <w:pPr>
              <w:jc w:val="center"/>
              <w:rPr>
                <w:b/>
                <w:bCs/>
                <w:u w:val="single"/>
                <w:rtl/>
              </w:rPr>
            </w:pPr>
            <w:r w:rsidRPr="007D7CA3">
              <w:rPr>
                <w:b/>
                <w:bCs/>
                <w:u w:val="single"/>
                <w:rtl/>
              </w:rPr>
              <w:t>ביצוע מצטבר</w:t>
            </w:r>
          </w:p>
        </w:tc>
      </w:tr>
      <w:tr w:rsidR="00B54AB6" w:rsidRPr="007D7CA3" w:rsidTr="003946D2">
        <w:tc>
          <w:tcPr>
            <w:tcW w:w="3654" w:type="dxa"/>
          </w:tcPr>
          <w:p w:rsidR="00B54AB6" w:rsidRPr="007D7CA3" w:rsidRDefault="00B54AB6" w:rsidP="003946D2">
            <w:pPr>
              <w:rPr>
                <w:b/>
                <w:bCs/>
                <w:u w:val="single"/>
                <w:rtl/>
              </w:rPr>
            </w:pPr>
            <w:r w:rsidRPr="007D7CA3">
              <w:rPr>
                <w:b/>
                <w:bCs/>
                <w:u w:val="single"/>
                <w:rtl/>
              </w:rPr>
              <w:t>הכנסות</w:t>
            </w:r>
            <w:r w:rsidRPr="007D7CA3">
              <w:rPr>
                <w:b/>
                <w:bCs/>
                <w:u w:val="single"/>
              </w:rPr>
              <w:t xml:space="preserve"> </w:t>
            </w:r>
            <w:r w:rsidRPr="007D7CA3">
              <w:rPr>
                <w:b/>
                <w:bCs/>
                <w:u w:val="single"/>
                <w:rtl/>
              </w:rPr>
              <w:t>:</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 xml:space="preserve">הכנסות ממענק </w:t>
            </w:r>
            <w:r w:rsidR="00002BF2">
              <w:rPr>
                <w:rtl/>
              </w:rPr>
              <w:t>משרד האנרגיה והתשתיות</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הכנסות מגופים אחרים (יש לפרט את שמות הגופים מהם ניתן המימון)</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הכנסות ממכירות בגין הפעילות בגינה ניתן המענק</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shd w:val="clear" w:color="auto" w:fill="FFFFE1"/>
          </w:tcPr>
          <w:p w:rsidR="00B54AB6" w:rsidRPr="007D7CA3" w:rsidRDefault="00B54AB6" w:rsidP="003946D2">
            <w:pPr>
              <w:rPr>
                <w:b/>
                <w:bCs/>
                <w:u w:val="single"/>
                <w:rtl/>
              </w:rPr>
            </w:pPr>
            <w:r w:rsidRPr="007D7CA3">
              <w:rPr>
                <w:b/>
                <w:bCs/>
                <w:u w:val="single"/>
                <w:rtl/>
              </w:rPr>
              <w:t>סה"כ הכנסות</w:t>
            </w:r>
          </w:p>
        </w:tc>
        <w:tc>
          <w:tcPr>
            <w:tcW w:w="1459" w:type="dxa"/>
            <w:shd w:val="clear" w:color="auto" w:fill="FFFFE1"/>
          </w:tcPr>
          <w:p w:rsidR="00B54AB6" w:rsidRPr="007D7CA3" w:rsidRDefault="00B54AB6" w:rsidP="003946D2">
            <w:pPr>
              <w:jc w:val="center"/>
              <w:rPr>
                <w:u w:val="single"/>
                <w:rtl/>
              </w:rPr>
            </w:pPr>
          </w:p>
        </w:tc>
        <w:tc>
          <w:tcPr>
            <w:tcW w:w="1506" w:type="dxa"/>
            <w:shd w:val="clear" w:color="auto" w:fill="FFFFE1"/>
            <w:vAlign w:val="center"/>
          </w:tcPr>
          <w:p w:rsidR="00B54AB6" w:rsidRPr="007D7CA3" w:rsidRDefault="00B54AB6" w:rsidP="003946D2">
            <w:pPr>
              <w:jc w:val="center"/>
              <w:rPr>
                <w:u w:val="single"/>
                <w:rtl/>
              </w:rPr>
            </w:pPr>
            <w:r w:rsidRPr="007D7CA3">
              <w:rPr>
                <w:u w:val="single"/>
                <w:rtl/>
              </w:rPr>
              <w:t>-</w:t>
            </w:r>
          </w:p>
        </w:tc>
        <w:tc>
          <w:tcPr>
            <w:tcW w:w="1499" w:type="dxa"/>
            <w:shd w:val="clear" w:color="auto" w:fill="FFFFE1"/>
            <w:vAlign w:val="center"/>
          </w:tcPr>
          <w:p w:rsidR="00B54AB6" w:rsidRPr="007D7CA3" w:rsidRDefault="00B54AB6" w:rsidP="003946D2">
            <w:pPr>
              <w:jc w:val="center"/>
              <w:rPr>
                <w:u w:val="single"/>
                <w:rtl/>
              </w:rPr>
            </w:pPr>
            <w:r w:rsidRPr="007D7CA3">
              <w:rPr>
                <w:u w:val="single"/>
                <w:rtl/>
              </w:rPr>
              <w:t>-</w:t>
            </w:r>
          </w:p>
        </w:tc>
        <w:tc>
          <w:tcPr>
            <w:tcW w:w="1510" w:type="dxa"/>
            <w:shd w:val="clear" w:color="auto" w:fill="FFFFE1"/>
            <w:vAlign w:val="center"/>
          </w:tcPr>
          <w:p w:rsidR="00B54AB6" w:rsidRPr="007D7CA3" w:rsidRDefault="00B54AB6" w:rsidP="003946D2">
            <w:pPr>
              <w:jc w:val="center"/>
              <w:rPr>
                <w:u w:val="single"/>
                <w:rtl/>
              </w:rPr>
            </w:pPr>
            <w:r w:rsidRPr="007D7CA3">
              <w:rPr>
                <w:u w:val="single"/>
                <w:rtl/>
              </w:rPr>
              <w:t>-</w:t>
            </w:r>
          </w:p>
        </w:tc>
      </w:tr>
      <w:tr w:rsidR="00B54AB6" w:rsidRPr="007D7CA3" w:rsidTr="003946D2">
        <w:tc>
          <w:tcPr>
            <w:tcW w:w="3654" w:type="dxa"/>
          </w:tcPr>
          <w:p w:rsidR="00B54AB6" w:rsidRPr="007D7CA3" w:rsidRDefault="00B54AB6" w:rsidP="003946D2">
            <w:pPr>
              <w:rPr>
                <w:rtl/>
              </w:rPr>
            </w:pP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b/>
                <w:bCs/>
                <w:u w:val="single"/>
                <w:rtl/>
              </w:rPr>
            </w:pPr>
            <w:r w:rsidRPr="007D7CA3">
              <w:rPr>
                <w:b/>
                <w:bCs/>
                <w:u w:val="single"/>
                <w:rtl/>
              </w:rPr>
              <w:t>הוצאות:</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שכר – כח אדם</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חומרים</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ציוד</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שונות</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קבלני משנה</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tcPr>
          <w:p w:rsidR="00B54AB6" w:rsidRPr="007D7CA3" w:rsidRDefault="00B54AB6" w:rsidP="003946D2">
            <w:pPr>
              <w:rPr>
                <w:rtl/>
              </w:rPr>
            </w:pPr>
            <w:r w:rsidRPr="007D7CA3">
              <w:rPr>
                <w:rtl/>
              </w:rPr>
              <w:t>תקורה</w:t>
            </w:r>
          </w:p>
        </w:tc>
        <w:tc>
          <w:tcPr>
            <w:tcW w:w="1459" w:type="dxa"/>
          </w:tcPr>
          <w:p w:rsidR="00B54AB6" w:rsidRPr="007D7CA3" w:rsidRDefault="00B54AB6" w:rsidP="003946D2">
            <w:pPr>
              <w:jc w:val="center"/>
              <w:rPr>
                <w:rtl/>
              </w:rPr>
            </w:pPr>
          </w:p>
        </w:tc>
        <w:tc>
          <w:tcPr>
            <w:tcW w:w="1506" w:type="dxa"/>
            <w:vAlign w:val="center"/>
          </w:tcPr>
          <w:p w:rsidR="00B54AB6" w:rsidRPr="007D7CA3" w:rsidRDefault="00B54AB6" w:rsidP="003946D2">
            <w:pPr>
              <w:jc w:val="center"/>
              <w:rPr>
                <w:rtl/>
              </w:rPr>
            </w:pPr>
          </w:p>
        </w:tc>
        <w:tc>
          <w:tcPr>
            <w:tcW w:w="1499" w:type="dxa"/>
            <w:vAlign w:val="center"/>
          </w:tcPr>
          <w:p w:rsidR="00B54AB6" w:rsidRPr="007D7CA3" w:rsidRDefault="00B54AB6" w:rsidP="003946D2">
            <w:pPr>
              <w:jc w:val="center"/>
              <w:rPr>
                <w:rtl/>
              </w:rPr>
            </w:pPr>
          </w:p>
        </w:tc>
        <w:tc>
          <w:tcPr>
            <w:tcW w:w="1510" w:type="dxa"/>
            <w:vAlign w:val="center"/>
          </w:tcPr>
          <w:p w:rsidR="00B54AB6" w:rsidRPr="007D7CA3" w:rsidRDefault="00B54AB6" w:rsidP="003946D2">
            <w:pPr>
              <w:jc w:val="center"/>
              <w:rPr>
                <w:rtl/>
              </w:rPr>
            </w:pPr>
          </w:p>
        </w:tc>
      </w:tr>
      <w:tr w:rsidR="00B54AB6" w:rsidRPr="007D7CA3" w:rsidTr="003946D2">
        <w:tc>
          <w:tcPr>
            <w:tcW w:w="3654" w:type="dxa"/>
            <w:shd w:val="clear" w:color="auto" w:fill="FFFFE1"/>
          </w:tcPr>
          <w:p w:rsidR="00B54AB6" w:rsidRPr="007D7CA3" w:rsidRDefault="00B54AB6" w:rsidP="003946D2">
            <w:pPr>
              <w:rPr>
                <w:b/>
                <w:bCs/>
                <w:u w:val="single"/>
                <w:rtl/>
              </w:rPr>
            </w:pPr>
            <w:r w:rsidRPr="007D7CA3">
              <w:rPr>
                <w:b/>
                <w:bCs/>
                <w:u w:val="single"/>
                <w:rtl/>
              </w:rPr>
              <w:t>סה"כ הוצאות</w:t>
            </w:r>
          </w:p>
        </w:tc>
        <w:tc>
          <w:tcPr>
            <w:tcW w:w="1459" w:type="dxa"/>
            <w:shd w:val="clear" w:color="auto" w:fill="FFFFE1"/>
          </w:tcPr>
          <w:p w:rsidR="00B54AB6" w:rsidRPr="007D7CA3" w:rsidRDefault="00B54AB6" w:rsidP="003946D2">
            <w:pPr>
              <w:jc w:val="center"/>
              <w:rPr>
                <w:u w:val="single"/>
                <w:rtl/>
              </w:rPr>
            </w:pPr>
          </w:p>
        </w:tc>
        <w:tc>
          <w:tcPr>
            <w:tcW w:w="1506" w:type="dxa"/>
            <w:shd w:val="clear" w:color="auto" w:fill="FFFFE1"/>
            <w:vAlign w:val="center"/>
          </w:tcPr>
          <w:p w:rsidR="00B54AB6" w:rsidRPr="007D7CA3" w:rsidRDefault="00B54AB6" w:rsidP="003946D2">
            <w:pPr>
              <w:jc w:val="center"/>
              <w:rPr>
                <w:u w:val="single"/>
                <w:rtl/>
              </w:rPr>
            </w:pPr>
            <w:r w:rsidRPr="007D7CA3">
              <w:rPr>
                <w:u w:val="single"/>
                <w:rtl/>
              </w:rPr>
              <w:t>-</w:t>
            </w:r>
          </w:p>
        </w:tc>
        <w:tc>
          <w:tcPr>
            <w:tcW w:w="1499" w:type="dxa"/>
            <w:shd w:val="clear" w:color="auto" w:fill="FFFFE1"/>
            <w:vAlign w:val="center"/>
          </w:tcPr>
          <w:p w:rsidR="00B54AB6" w:rsidRPr="007D7CA3" w:rsidRDefault="00B54AB6" w:rsidP="003946D2">
            <w:pPr>
              <w:jc w:val="center"/>
              <w:rPr>
                <w:u w:val="single"/>
                <w:rtl/>
              </w:rPr>
            </w:pPr>
            <w:r w:rsidRPr="007D7CA3">
              <w:rPr>
                <w:u w:val="single"/>
                <w:rtl/>
              </w:rPr>
              <w:t>-</w:t>
            </w:r>
          </w:p>
        </w:tc>
        <w:tc>
          <w:tcPr>
            <w:tcW w:w="1510" w:type="dxa"/>
            <w:shd w:val="clear" w:color="auto" w:fill="FFFFE1"/>
            <w:vAlign w:val="center"/>
          </w:tcPr>
          <w:p w:rsidR="00B54AB6" w:rsidRPr="007D7CA3" w:rsidRDefault="00B54AB6" w:rsidP="003946D2">
            <w:pPr>
              <w:jc w:val="center"/>
              <w:rPr>
                <w:u w:val="single"/>
                <w:rtl/>
              </w:rPr>
            </w:pPr>
            <w:r w:rsidRPr="007D7CA3">
              <w:rPr>
                <w:u w:val="single"/>
                <w:rtl/>
              </w:rPr>
              <w:t>-</w:t>
            </w:r>
          </w:p>
        </w:tc>
      </w:tr>
    </w:tbl>
    <w:p w:rsidR="00B54AB6" w:rsidRPr="007D7CA3" w:rsidRDefault="00B54AB6" w:rsidP="00B54AB6">
      <w:pPr>
        <w:spacing w:after="0" w:line="240" w:lineRule="auto"/>
        <w:rPr>
          <w:rFonts w:ascii="David" w:hAnsi="David" w:cs="David"/>
          <w:rtl/>
        </w:rPr>
      </w:pPr>
      <w:r w:rsidRPr="007D7CA3">
        <w:rPr>
          <w:rFonts w:ascii="David" w:hAnsi="David" w:cs="David"/>
          <w:rtl/>
        </w:rPr>
        <w:t xml:space="preserve"> </w:t>
      </w:r>
    </w:p>
    <w:p w:rsidR="00B54AB6" w:rsidRPr="007D7CA3" w:rsidRDefault="00B54AB6" w:rsidP="00B54AB6">
      <w:pPr>
        <w:spacing w:after="0" w:line="240" w:lineRule="auto"/>
        <w:rPr>
          <w:rFonts w:ascii="David" w:hAnsi="David" w:cs="David"/>
          <w:rtl/>
        </w:rPr>
      </w:pPr>
      <w:r w:rsidRPr="007D7CA3">
        <w:rPr>
          <w:rFonts w:ascii="David" w:hAnsi="David" w:cs="David"/>
          <w:rtl/>
        </w:rPr>
        <w:t xml:space="preserve">מצורף דוח רו"ח לפי הנוסח שבנספח </w:t>
      </w:r>
      <w:r>
        <w:rPr>
          <w:rFonts w:ascii="David" w:hAnsi="David" w:cs="David" w:hint="cs"/>
          <w:rtl/>
        </w:rPr>
        <w:t>כד'</w:t>
      </w:r>
      <w:r w:rsidRPr="007D7CA3">
        <w:rPr>
          <w:rFonts w:ascii="David" w:hAnsi="David" w:cs="David"/>
          <w:rtl/>
        </w:rPr>
        <w:t xml:space="preserve">. </w:t>
      </w:r>
    </w:p>
    <w:p w:rsidR="00B54AB6" w:rsidRPr="007D7CA3" w:rsidRDefault="00B54AB6" w:rsidP="00B54AB6">
      <w:pPr>
        <w:rPr>
          <w:rFonts w:ascii="David" w:hAnsi="David" w:cs="David"/>
          <w:rtl/>
        </w:rPr>
      </w:pPr>
      <w:r w:rsidRPr="007D7CA3">
        <w:rPr>
          <w:rFonts w:ascii="David" w:hAnsi="David" w:cs="David"/>
          <w:rtl/>
        </w:rPr>
        <w:t>חתימת מנכ"ל החברה</w:t>
      </w:r>
      <w:r w:rsidRPr="007D7CA3">
        <w:rPr>
          <w:rFonts w:ascii="David" w:hAnsi="David" w:cs="David"/>
          <w:rtl/>
        </w:rPr>
        <w:tab/>
      </w:r>
      <w:r w:rsidRPr="007D7CA3">
        <w:rPr>
          <w:rFonts w:ascii="David" w:hAnsi="David" w:cs="David"/>
          <w:rtl/>
        </w:rPr>
        <w:tab/>
      </w:r>
      <w:r w:rsidRPr="007D7CA3">
        <w:rPr>
          <w:rFonts w:ascii="David" w:hAnsi="David" w:cs="David"/>
          <w:rtl/>
        </w:rPr>
        <w:tab/>
      </w:r>
      <w:r w:rsidRPr="007D7CA3">
        <w:rPr>
          <w:rFonts w:ascii="David" w:hAnsi="David" w:cs="David"/>
          <w:rtl/>
        </w:rPr>
        <w:tab/>
      </w:r>
      <w:r w:rsidRPr="007D7CA3">
        <w:rPr>
          <w:rFonts w:ascii="David" w:hAnsi="David" w:cs="David"/>
          <w:rtl/>
        </w:rPr>
        <w:tab/>
      </w:r>
      <w:r w:rsidRPr="007D7CA3">
        <w:rPr>
          <w:rFonts w:ascii="David" w:hAnsi="David" w:cs="David"/>
          <w:rtl/>
        </w:rPr>
        <w:tab/>
        <w:t>חותמת לזיהוי של רו"ח</w:t>
      </w:r>
    </w:p>
    <w:p w:rsidR="00B54AB6" w:rsidRDefault="00B54AB6" w:rsidP="00B54AB6">
      <w:pPr>
        <w:rPr>
          <w:rtl/>
        </w:rPr>
      </w:pPr>
      <w:r w:rsidRPr="007D7CA3">
        <w:rPr>
          <w:rFonts w:ascii="David" w:hAnsi="David" w:cs="David"/>
          <w:rtl/>
        </w:rPr>
        <w:t>_______________</w:t>
      </w:r>
      <w:r w:rsidRPr="007D7CA3">
        <w:rPr>
          <w:rFonts w:ascii="David" w:hAnsi="David" w:cs="David"/>
          <w:rtl/>
        </w:rPr>
        <w:tab/>
      </w:r>
      <w:r w:rsidRPr="007D7CA3">
        <w:rPr>
          <w:rFonts w:ascii="David" w:hAnsi="David" w:cs="David"/>
          <w:rtl/>
        </w:rPr>
        <w:tab/>
      </w:r>
      <w:r w:rsidRPr="007D7CA3">
        <w:rPr>
          <w:rFonts w:ascii="David" w:hAnsi="David" w:cs="David"/>
          <w:rtl/>
        </w:rPr>
        <w:tab/>
      </w:r>
      <w:r w:rsidRPr="007D7CA3">
        <w:rPr>
          <w:rFonts w:ascii="David" w:hAnsi="David" w:cs="David"/>
          <w:rtl/>
        </w:rPr>
        <w:tab/>
      </w:r>
      <w:r w:rsidRPr="007D7CA3">
        <w:rPr>
          <w:rFonts w:ascii="David" w:hAnsi="David" w:cs="David"/>
          <w:rtl/>
        </w:rPr>
        <w:tab/>
      </w:r>
      <w:r w:rsidRPr="007D7CA3">
        <w:rPr>
          <w:rFonts w:ascii="David" w:hAnsi="David" w:cs="David"/>
          <w:rtl/>
        </w:rPr>
        <w:tab/>
        <w:t>________________</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bookmarkStart w:id="406" w:name="_Toc127175714"/>
            <w:r w:rsidRPr="00FC4FE8">
              <w:rPr>
                <w:rFonts w:hint="eastAsia"/>
                <w:rtl/>
              </w:rPr>
              <w:t>נספח</w:t>
            </w:r>
            <w:r w:rsidRPr="00FC4FE8">
              <w:rPr>
                <w:rtl/>
              </w:rPr>
              <w:t xml:space="preserve"> </w:t>
            </w:r>
            <w:r w:rsidRPr="00FC4FE8">
              <w:rPr>
                <w:rFonts w:hint="eastAsia"/>
                <w:rtl/>
              </w:rPr>
              <w:t>כ</w:t>
            </w:r>
            <w:r>
              <w:rPr>
                <w:rFonts w:hint="cs"/>
                <w:rtl/>
              </w:rPr>
              <w:t>ב</w:t>
            </w:r>
            <w:r w:rsidRPr="00FC4FE8">
              <w:rPr>
                <w:rtl/>
              </w:rPr>
              <w:t>'</w:t>
            </w:r>
            <w:bookmarkEnd w:id="406"/>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6D366D">
              <w:rPr>
                <w:rFonts w:ascii="David" w:eastAsia="Times New Roman" w:hAnsi="David" w:cs="David"/>
                <w:b/>
                <w:bCs/>
                <w:noProof/>
                <w:color w:val="FFFFFF"/>
                <w:sz w:val="24"/>
                <w:szCs w:val="24"/>
                <w:rtl/>
              </w:rPr>
              <w:t>בקשת תמלוגים מחברות שהפרויקט הנתמך ע"י המשרד הושלם</w:t>
            </w:r>
          </w:p>
        </w:tc>
      </w:tr>
    </w:tbl>
    <w:p w:rsidR="00B54AB6" w:rsidRPr="006D366D" w:rsidRDefault="00B54AB6" w:rsidP="00021DEE">
      <w:pPr>
        <w:pStyle w:val="31"/>
        <w:numPr>
          <w:ilvl w:val="0"/>
          <w:numId w:val="0"/>
        </w:numPr>
        <w:ind w:left="1843"/>
        <w:rPr>
          <w:rtl/>
        </w:rPr>
      </w:pPr>
    </w:p>
    <w:p w:rsidR="00B54AB6" w:rsidRPr="006D366D" w:rsidRDefault="00B54AB6" w:rsidP="00B54AB6">
      <w:pPr>
        <w:jc w:val="right"/>
        <w:rPr>
          <w:rStyle w:val="af2"/>
          <w:rFonts w:ascii="David" w:hAnsi="David" w:cs="David"/>
          <w:b/>
          <w:bCs/>
          <w:sz w:val="26"/>
          <w:rtl/>
        </w:rPr>
      </w:pPr>
      <w:r w:rsidRPr="006D366D">
        <w:rPr>
          <w:rStyle w:val="af2"/>
          <w:rFonts w:ascii="David" w:hAnsi="David" w:cs="David"/>
          <w:b/>
          <w:bCs/>
          <w:color w:val="auto"/>
          <w:sz w:val="26"/>
          <w:rtl/>
        </w:rPr>
        <w:t>לשכת המדען הראשי</w:t>
      </w:r>
    </w:p>
    <w:p w:rsidR="00B54AB6" w:rsidRPr="006D366D" w:rsidRDefault="00B54AB6" w:rsidP="00B54AB6">
      <w:pPr>
        <w:jc w:val="right"/>
        <w:rPr>
          <w:rFonts w:ascii="David" w:hAnsi="David" w:cs="David"/>
          <w:sz w:val="26"/>
          <w:rtl/>
        </w:rPr>
      </w:pPr>
      <w:bookmarkStart w:id="407" w:name="DocNum"/>
      <w:bookmarkEnd w:id="407"/>
      <w:r w:rsidRPr="006D366D">
        <w:rPr>
          <w:rStyle w:val="af2"/>
          <w:rFonts w:ascii="David" w:hAnsi="David" w:cs="David"/>
          <w:sz w:val="26"/>
          <w:rtl/>
        </w:rPr>
        <w:t>‏יום</w:t>
      </w:r>
      <w:r w:rsidR="0018229D">
        <w:rPr>
          <w:rStyle w:val="af2"/>
          <w:rFonts w:ascii="David" w:hAnsi="David" w:cs="David"/>
          <w:sz w:val="26"/>
          <w:rtl/>
        </w:rPr>
        <w:t xml:space="preserve"> </w:t>
      </w:r>
      <w:r w:rsidRPr="006D366D">
        <w:rPr>
          <w:rStyle w:val="af2"/>
          <w:rFonts w:ascii="David" w:hAnsi="David" w:cs="David"/>
          <w:sz w:val="26"/>
          <w:rtl/>
        </w:rPr>
        <w:t xml:space="preserve">חודש </w:t>
      </w:r>
    </w:p>
    <w:p w:rsidR="00B54AB6" w:rsidRPr="006D366D" w:rsidRDefault="0018229D" w:rsidP="00B54AB6">
      <w:pPr>
        <w:jc w:val="right"/>
        <w:rPr>
          <w:rFonts w:ascii="David" w:hAnsi="David" w:cs="David"/>
          <w:rtl/>
        </w:rPr>
      </w:pPr>
      <w:r>
        <w:rPr>
          <w:rFonts w:ascii="David" w:hAnsi="David" w:cs="David"/>
          <w:b/>
          <w:bCs/>
          <w:sz w:val="26"/>
          <w:rtl/>
        </w:rPr>
        <w:t xml:space="preserve"> </w:t>
      </w:r>
      <w:sdt>
        <w:sdtPr>
          <w:rPr>
            <w:rStyle w:val="af2"/>
            <w:rFonts w:ascii="David" w:hAnsi="David" w:cs="David"/>
            <w:sz w:val="26"/>
            <w:rtl/>
          </w:rPr>
          <w:alias w:val="סימוכין מסמך"/>
          <w:tag w:val="סימוכין מסמך"/>
          <w:id w:val="111404447"/>
          <w:placeholder>
            <w:docPart w:val="58D1185906884CF1A47AD917B32FA5B0"/>
          </w:placeholder>
          <w:showingPlcHd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a"/>
            <w:color w:val="auto"/>
          </w:rPr>
        </w:sdtEndPr>
        <w:sdtContent>
          <w:r w:rsidR="00B54AB6" w:rsidRPr="006D366D">
            <w:rPr>
              <w:rStyle w:val="af2"/>
              <w:rFonts w:ascii="David" w:hAnsi="David" w:cs="David"/>
              <w:sz w:val="26"/>
              <w:rtl/>
            </w:rPr>
            <w:t>[סימוכין מסמך]</w:t>
          </w:r>
        </w:sdtContent>
      </w:sdt>
    </w:p>
    <w:p w:rsidR="00B54AB6" w:rsidRPr="006D366D" w:rsidRDefault="00B54AB6" w:rsidP="00B54AB6">
      <w:pPr>
        <w:pStyle w:val="24"/>
        <w:jc w:val="left"/>
        <w:rPr>
          <w:rFonts w:ascii="David" w:hAnsi="David"/>
          <w:rtl/>
        </w:rPr>
      </w:pPr>
      <w:bookmarkStart w:id="408" w:name="_Toc35973527"/>
      <w:bookmarkStart w:id="409" w:name="_Toc48643537"/>
      <w:bookmarkStart w:id="410" w:name="_Toc105926956"/>
      <w:bookmarkStart w:id="411" w:name="_Toc106096149"/>
      <w:bookmarkStart w:id="412" w:name="_Toc127175715"/>
      <w:r w:rsidRPr="006D366D">
        <w:rPr>
          <w:rFonts w:ascii="David" w:hAnsi="David"/>
          <w:b w:val="0"/>
          <w:bCs w:val="0"/>
          <w:rtl/>
        </w:rPr>
        <w:t xml:space="preserve">אל: </w:t>
      </w:r>
      <w:r w:rsidRPr="006D366D">
        <w:rPr>
          <w:rFonts w:ascii="David" w:hAnsi="David"/>
          <w:rtl/>
        </w:rPr>
        <w:t>חברת</w:t>
      </w:r>
      <w:r>
        <w:rPr>
          <w:rFonts w:ascii="David" w:hAnsi="David" w:hint="cs"/>
          <w:rtl/>
        </w:rPr>
        <w:t>:</w:t>
      </w:r>
      <w:r w:rsidR="0018229D">
        <w:rPr>
          <w:rFonts w:ascii="David" w:hAnsi="David"/>
          <w:rtl/>
        </w:rPr>
        <w:t xml:space="preserve"> </w:t>
      </w:r>
      <w:sdt>
        <w:sdtPr>
          <w:rPr>
            <w:rFonts w:ascii="David" w:hAnsi="David"/>
            <w:rtl/>
          </w:rPr>
          <w:alias w:val="רשימת שמות מלאים נמענים יעדים"/>
          <w:tag w:val="רשימת שמות מלאים נמענים יעדים"/>
          <w:id w:val="111404449"/>
          <w:placeholder>
            <w:docPart w:val="6360BBD68E8444E1A19650ED54B50FB2"/>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00DD6127">
            <w:rPr>
              <w:rFonts w:ascii="David" w:hAnsi="David"/>
              <w:rtl/>
            </w:rPr>
            <w:br/>
            <w:t>מספר חוזה:</w:t>
          </w:r>
          <w:r w:rsidR="0018229D">
            <w:rPr>
              <w:rFonts w:ascii="David" w:hAnsi="David"/>
              <w:rtl/>
            </w:rPr>
            <w:t xml:space="preserve"> </w:t>
          </w:r>
          <w:r w:rsidR="00DD6127">
            <w:rPr>
              <w:rFonts w:ascii="David" w:hAnsi="David"/>
              <w:rtl/>
            </w:rPr>
            <w:br/>
            <w:t>תקופת תשלום:</w:t>
          </w:r>
          <w:r w:rsidR="0018229D">
            <w:rPr>
              <w:rFonts w:ascii="David" w:hAnsi="David"/>
              <w:rtl/>
            </w:rPr>
            <w:t xml:space="preserve"> </w:t>
          </w:r>
          <w:r w:rsidR="00DD6127">
            <w:rPr>
              <w:rFonts w:ascii="David" w:hAnsi="David"/>
              <w:rtl/>
            </w:rPr>
            <w:br/>
          </w:r>
        </w:sdtContent>
      </w:sdt>
      <w:bookmarkEnd w:id="408"/>
      <w:bookmarkEnd w:id="409"/>
      <w:bookmarkEnd w:id="410"/>
      <w:bookmarkEnd w:id="411"/>
      <w:bookmarkEnd w:id="412"/>
    </w:p>
    <w:p w:rsidR="00B54AB6" w:rsidRPr="006D366D" w:rsidRDefault="00B54AB6" w:rsidP="00B54AB6">
      <w:pPr>
        <w:jc w:val="center"/>
        <w:rPr>
          <w:rFonts w:ascii="David" w:hAnsi="David" w:cs="David"/>
          <w:b/>
          <w:bCs/>
          <w:u w:val="single"/>
          <w:rtl/>
        </w:rPr>
      </w:pPr>
      <w:r w:rsidRPr="006D366D">
        <w:rPr>
          <w:rFonts w:ascii="David" w:hAnsi="David" w:cs="David"/>
          <w:b/>
          <w:bCs/>
          <w:rtl/>
        </w:rPr>
        <w:t>הנדון:</w:t>
      </w:r>
      <w:r w:rsidR="0018229D">
        <w:rPr>
          <w:rFonts w:ascii="David" w:hAnsi="David" w:cs="David"/>
          <w:b/>
          <w:bCs/>
          <w:rtl/>
        </w:rPr>
        <w:t xml:space="preserve"> </w:t>
      </w:r>
      <w:r w:rsidRPr="006D366D">
        <w:rPr>
          <w:rFonts w:ascii="David" w:hAnsi="David" w:cs="David"/>
          <w:b/>
          <w:bCs/>
          <w:u w:val="single"/>
          <w:rtl/>
        </w:rPr>
        <w:t>בקשת תמלוגים מחברות</w:t>
      </w:r>
    </w:p>
    <w:p w:rsidR="00B54AB6" w:rsidRPr="006D366D" w:rsidRDefault="00B54AB6" w:rsidP="00B54AB6">
      <w:pPr>
        <w:ind w:left="-114"/>
        <w:jc w:val="both"/>
        <w:rPr>
          <w:rFonts w:ascii="David" w:hAnsi="David" w:cs="David"/>
          <w:b/>
          <w:bCs/>
          <w:sz w:val="20"/>
        </w:rPr>
      </w:pPr>
      <w:r w:rsidRPr="006D366D">
        <w:rPr>
          <w:rFonts w:ascii="David" w:hAnsi="David" w:cs="David"/>
          <w:b/>
          <w:bCs/>
          <w:sz w:val="20"/>
          <w:rtl/>
        </w:rPr>
        <w:t>שלום רב,</w:t>
      </w:r>
    </w:p>
    <w:p w:rsidR="00B54AB6" w:rsidRPr="006D366D" w:rsidRDefault="00B54AB6" w:rsidP="00B54AB6">
      <w:pPr>
        <w:jc w:val="both"/>
        <w:rPr>
          <w:rFonts w:ascii="David" w:hAnsi="David" w:cs="David"/>
          <w:sz w:val="20"/>
          <w:rtl/>
        </w:rPr>
      </w:pPr>
      <w:r w:rsidRPr="006D366D">
        <w:rPr>
          <w:rFonts w:ascii="David" w:hAnsi="David" w:cs="David"/>
          <w:sz w:val="20"/>
          <w:rtl/>
        </w:rPr>
        <w:t>בהמשך לזכייתכם ב"קול קורא"</w:t>
      </w:r>
      <w:r w:rsidR="0018229D">
        <w:rPr>
          <w:rFonts w:ascii="David" w:hAnsi="David" w:cs="David"/>
          <w:sz w:val="20"/>
          <w:rtl/>
        </w:rPr>
        <w:t xml:space="preserve"> </w:t>
      </w:r>
      <w:r w:rsidRPr="006D366D">
        <w:rPr>
          <w:rFonts w:ascii="David" w:hAnsi="David" w:cs="David"/>
          <w:sz w:val="20"/>
          <w:rtl/>
        </w:rPr>
        <w:t>בשנת</w:t>
      </w:r>
      <w:r w:rsidR="0018229D">
        <w:rPr>
          <w:rFonts w:ascii="David" w:hAnsi="David" w:cs="David"/>
          <w:sz w:val="20"/>
          <w:u w:val="single"/>
          <w:rtl/>
        </w:rPr>
        <w:t xml:space="preserve"> </w:t>
      </w:r>
      <w:r w:rsidRPr="006D366D">
        <w:rPr>
          <w:rFonts w:ascii="David" w:hAnsi="David" w:cs="David"/>
          <w:sz w:val="20"/>
          <w:rtl/>
        </w:rPr>
        <w:t xml:space="preserve">וכאמור בהסכם עם </w:t>
      </w:r>
      <w:r w:rsidR="00002BF2">
        <w:rPr>
          <w:rFonts w:ascii="David" w:hAnsi="David" w:cs="David"/>
          <w:sz w:val="20"/>
          <w:rtl/>
        </w:rPr>
        <w:t>משרד האנרגיה והתשתיות</w:t>
      </w:r>
      <w:r w:rsidRPr="006D366D">
        <w:rPr>
          <w:rFonts w:ascii="David" w:hAnsi="David" w:cs="David"/>
          <w:sz w:val="20"/>
          <w:rtl/>
        </w:rPr>
        <w:t>, בהתקיים התנאים שלהלן</w:t>
      </w:r>
      <w:r w:rsidRPr="006D366D">
        <w:rPr>
          <w:rFonts w:ascii="David" w:hAnsi="David" w:cs="David"/>
          <w:color w:val="1F497D"/>
          <w:sz w:val="20"/>
          <w:rtl/>
        </w:rPr>
        <w:t xml:space="preserve">, </w:t>
      </w:r>
      <w:r w:rsidRPr="006D366D">
        <w:rPr>
          <w:rFonts w:ascii="David" w:hAnsi="David" w:cs="David"/>
          <w:sz w:val="20"/>
          <w:rtl/>
        </w:rPr>
        <w:t>עליכם להשיב ל</w:t>
      </w:r>
      <w:r w:rsidR="00002BF2">
        <w:rPr>
          <w:rFonts w:ascii="David" w:hAnsi="David" w:cs="David"/>
          <w:sz w:val="20"/>
          <w:rtl/>
        </w:rPr>
        <w:t>משרד האנרגיה והתשתיות</w:t>
      </w:r>
      <w:r w:rsidRPr="006D366D">
        <w:rPr>
          <w:rFonts w:ascii="David" w:hAnsi="David" w:cs="David"/>
          <w:sz w:val="20"/>
          <w:rtl/>
        </w:rPr>
        <w:t xml:space="preserve"> את מלוא הכספים שהושקעו מטעם המשרד בחברתכם. </w:t>
      </w:r>
    </w:p>
    <w:p w:rsidR="00B54AB6" w:rsidRPr="006D366D" w:rsidRDefault="00B54AB6" w:rsidP="00B54AB6">
      <w:pPr>
        <w:jc w:val="both"/>
        <w:rPr>
          <w:rFonts w:ascii="David" w:hAnsi="David" w:cs="David"/>
          <w:sz w:val="20"/>
          <w:rtl/>
        </w:rPr>
      </w:pPr>
      <w:r w:rsidRPr="006D366D">
        <w:rPr>
          <w:rFonts w:ascii="David" w:hAnsi="David" w:cs="David"/>
          <w:sz w:val="20"/>
          <w:rtl/>
        </w:rPr>
        <w:t>למען הסר ספק, דרישת ההחזר היא עבור הכנסות כספיות של החברה שמקורן במוצרים הקשורים בפיתוח שנעשה במימון המשרד. ההחזר הנדרש מחושב מתוך סכום המענק של המשרד ללא המימון המשלים.</w:t>
      </w:r>
    </w:p>
    <w:p w:rsidR="00B54AB6" w:rsidRPr="006D366D" w:rsidRDefault="00B54AB6" w:rsidP="00B54AB6">
      <w:pPr>
        <w:jc w:val="both"/>
        <w:rPr>
          <w:rFonts w:ascii="David" w:hAnsi="David" w:cs="David"/>
          <w:szCs w:val="24"/>
          <w:rtl/>
        </w:rPr>
      </w:pPr>
      <w:r w:rsidRPr="006D366D">
        <w:rPr>
          <w:rFonts w:ascii="David" w:hAnsi="David" w:cs="David"/>
          <w:sz w:val="20"/>
          <w:rtl/>
        </w:rPr>
        <w:t xml:space="preserve">הסעיף המלא </w:t>
      </w:r>
      <w:r w:rsidRPr="009126D8">
        <w:rPr>
          <w:rFonts w:ascii="David" w:hAnsi="David" w:cs="David"/>
          <w:sz w:val="20"/>
          <w:rtl/>
        </w:rPr>
        <w:t xml:space="preserve">העוסק בכך נמצא בחוזה (סעיף </w:t>
      </w:r>
      <w:r w:rsidRPr="009126D8">
        <w:rPr>
          <w:rFonts w:ascii="David" w:hAnsi="David" w:cs="David" w:hint="cs"/>
          <w:sz w:val="20"/>
          <w:rtl/>
        </w:rPr>
        <w:t>16</w:t>
      </w:r>
      <w:r w:rsidRPr="009126D8">
        <w:rPr>
          <w:rFonts w:ascii="David" w:hAnsi="David" w:cs="David"/>
          <w:sz w:val="20"/>
          <w:rtl/>
        </w:rPr>
        <w:t xml:space="preserve"> ג, ד "זכויות קניין רוחני</w:t>
      </w:r>
      <w:r w:rsidRPr="006D366D">
        <w:rPr>
          <w:rFonts w:ascii="David" w:hAnsi="David" w:cs="David"/>
          <w:sz w:val="20"/>
          <w:rtl/>
        </w:rPr>
        <w:t>") כדלקמן :</w:t>
      </w:r>
      <w:r w:rsidRPr="006D366D">
        <w:rPr>
          <w:rFonts w:ascii="David" w:hAnsi="David" w:cs="David"/>
          <w:i/>
          <w:iCs/>
          <w:szCs w:val="24"/>
          <w:rtl/>
        </w:rPr>
        <w:t> </w:t>
      </w:r>
    </w:p>
    <w:p w:rsidR="00B54AB6" w:rsidRPr="00737A15" w:rsidRDefault="00B54AB6" w:rsidP="009D7738">
      <w:pPr>
        <w:pStyle w:val="af5"/>
        <w:numPr>
          <w:ilvl w:val="0"/>
          <w:numId w:val="116"/>
        </w:numPr>
        <w:ind w:right="1134"/>
        <w:jc w:val="both"/>
        <w:rPr>
          <w:rFonts w:ascii="David" w:hAnsi="David"/>
          <w:b/>
          <w:bCs/>
          <w:rtl/>
        </w:rPr>
      </w:pPr>
      <w:r w:rsidRPr="00737A15">
        <w:rPr>
          <w:rFonts w:ascii="David" w:hAnsi="David"/>
          <w:b/>
          <w:bCs/>
          <w:rtl/>
        </w:rPr>
        <w:t>מבלי לגרוע מכל זכות נוספת של המשרד או המדינה כאמור בהסכם זה, היזם ישלם למדינה תמלוגים בשיעור של 5% מכל הכנסה הנובעת ממסחור תוצרי הידע והקניין הרוחני של התוכנית, במישרין או בעקיפין, לרבות שירותים נלווים לה או הכרוכים בה, עד לסכום מצטבר של השקעת המשרד, צמוד למדד המחירים לצרכן (הידוע ביום חתימת ההסכם) ובתוספת ריבית החשב הכללי, בין אם ההכנסה נוצרה אצל היזם ובין אם אצל תאגיד הפועל מטעמו, קשור אליו או השותף לו.</w:t>
      </w:r>
    </w:p>
    <w:p w:rsidR="00B54AB6" w:rsidRPr="00737A15" w:rsidRDefault="00B54AB6" w:rsidP="009D7738">
      <w:pPr>
        <w:pStyle w:val="af5"/>
        <w:numPr>
          <w:ilvl w:val="0"/>
          <w:numId w:val="116"/>
        </w:numPr>
        <w:ind w:right="1134"/>
        <w:jc w:val="both"/>
        <w:rPr>
          <w:rFonts w:ascii="David" w:hAnsi="David"/>
          <w:b/>
          <w:bCs/>
          <w:rtl/>
        </w:rPr>
      </w:pPr>
      <w:r w:rsidRPr="00737A15">
        <w:rPr>
          <w:rFonts w:ascii="David" w:hAnsi="David"/>
          <w:b/>
          <w:bCs/>
          <w:rtl/>
        </w:rPr>
        <w:t>כל זכויות המשרד לפי סעיף 16 (א) לעיל, למעט הזכויות לפי סעיף 16 (א) (5), יישמרו למשך 5 שנים מסיום הפרויקט או ממועד הפסקת התוכנית בטרם הגיע מועד סיומו המתוכנן (טרם סיום תקופת הביצוע, מכל סיבה שהיא). סעיף 16 (א) (5), וסעיף 16 (ב) ו-(ג) לא יהיו מוגבלים בזמן.</w:t>
      </w:r>
    </w:p>
    <w:p w:rsidR="00B54AB6" w:rsidRPr="00737A15" w:rsidRDefault="00B54AB6" w:rsidP="00B54AB6">
      <w:pPr>
        <w:rPr>
          <w:rFonts w:ascii="David" w:hAnsi="David" w:cs="David"/>
          <w:b/>
          <w:bCs/>
          <w:sz w:val="20"/>
          <w:rtl/>
        </w:rPr>
      </w:pPr>
      <w:r w:rsidRPr="00737A15">
        <w:rPr>
          <w:rFonts w:ascii="David" w:hAnsi="David" w:cs="David"/>
          <w:b/>
          <w:bCs/>
          <w:sz w:val="20"/>
          <w:rtl/>
        </w:rPr>
        <w:t> </w:t>
      </w:r>
    </w:p>
    <w:p w:rsidR="00B54AB6" w:rsidRPr="006D366D" w:rsidRDefault="00B54AB6" w:rsidP="00B54AB6">
      <w:pPr>
        <w:rPr>
          <w:rFonts w:ascii="David" w:hAnsi="David" w:cs="David"/>
          <w:u w:val="single"/>
          <w:rtl/>
        </w:rPr>
      </w:pPr>
      <w:r w:rsidRPr="006D366D">
        <w:rPr>
          <w:rFonts w:ascii="David" w:hAnsi="David" w:cs="David"/>
          <w:u w:val="single"/>
          <w:rtl/>
        </w:rPr>
        <w:t xml:space="preserve">אם לא היו לחברה הכנסות כנ"ל, יש למלא את נספח </w:t>
      </w:r>
      <w:r>
        <w:rPr>
          <w:rFonts w:ascii="David" w:hAnsi="David" w:cs="David" w:hint="cs"/>
          <w:u w:val="single"/>
          <w:rtl/>
        </w:rPr>
        <w:t>כד'</w:t>
      </w:r>
      <w:r w:rsidRPr="006D366D">
        <w:rPr>
          <w:rFonts w:ascii="David" w:hAnsi="David" w:cs="David"/>
          <w:u w:val="single"/>
          <w:rtl/>
        </w:rPr>
        <w:t xml:space="preserve"> ולהשיבו אלינו.</w:t>
      </w:r>
    </w:p>
    <w:p w:rsidR="00B54AB6" w:rsidRPr="006D366D" w:rsidRDefault="00B54AB6" w:rsidP="00B54AB6">
      <w:pPr>
        <w:rPr>
          <w:rFonts w:ascii="David" w:hAnsi="David" w:cs="David"/>
          <w:u w:val="single"/>
          <w:rtl/>
        </w:rPr>
      </w:pPr>
      <w:r w:rsidRPr="006D366D">
        <w:rPr>
          <w:rFonts w:ascii="David" w:hAnsi="David" w:cs="David"/>
          <w:u w:val="single"/>
          <w:rtl/>
        </w:rPr>
        <w:t xml:space="preserve">אם היו לחברה הכנסות כנ"ל, יש למלא את נספח </w:t>
      </w:r>
      <w:r>
        <w:rPr>
          <w:rFonts w:ascii="David" w:hAnsi="David" w:cs="David" w:hint="cs"/>
          <w:u w:val="single"/>
          <w:rtl/>
        </w:rPr>
        <w:t>כד'</w:t>
      </w:r>
      <w:r w:rsidRPr="006D366D">
        <w:rPr>
          <w:rFonts w:ascii="David" w:hAnsi="David" w:cs="David"/>
          <w:u w:val="single"/>
          <w:rtl/>
        </w:rPr>
        <w:t xml:space="preserve"> ולהשיבו אלינו. בנוסף, יש לבצע את שלוש הפעולות הבאות:</w:t>
      </w:r>
    </w:p>
    <w:p w:rsidR="00B54AB6" w:rsidRPr="006D366D" w:rsidRDefault="00B54AB6" w:rsidP="009D7738">
      <w:pPr>
        <w:pStyle w:val="af5"/>
        <w:numPr>
          <w:ilvl w:val="0"/>
          <w:numId w:val="117"/>
        </w:numPr>
        <w:contextualSpacing w:val="0"/>
        <w:rPr>
          <w:rFonts w:ascii="David" w:hAnsi="David"/>
          <w:rtl/>
        </w:rPr>
      </w:pPr>
      <w:r w:rsidRPr="006D366D">
        <w:rPr>
          <w:rFonts w:ascii="David" w:hAnsi="David"/>
          <w:rtl/>
        </w:rPr>
        <w:t>ביצוע תחשיב ההחזר המגיע בגין השנה הרלוונטית. התחשיב יהיה חתום על ידי מנכ"ל החברה והחשב.</w:t>
      </w:r>
    </w:p>
    <w:p w:rsidR="00B54AB6" w:rsidRPr="006D366D" w:rsidRDefault="00B54AB6" w:rsidP="009D7738">
      <w:pPr>
        <w:pStyle w:val="af5"/>
        <w:numPr>
          <w:ilvl w:val="0"/>
          <w:numId w:val="117"/>
        </w:numPr>
        <w:contextualSpacing w:val="0"/>
        <w:rPr>
          <w:rFonts w:ascii="David" w:hAnsi="David"/>
        </w:rPr>
      </w:pPr>
      <w:r w:rsidRPr="006D366D">
        <w:rPr>
          <w:rFonts w:ascii="David" w:hAnsi="David"/>
          <w:rtl/>
        </w:rPr>
        <w:t xml:space="preserve">הפקדת הכסף בחשבון </w:t>
      </w:r>
      <w:r w:rsidR="00002BF2">
        <w:rPr>
          <w:rFonts w:ascii="David" w:hAnsi="David"/>
          <w:rtl/>
        </w:rPr>
        <w:t>משרד האנרגיה והתשתיות</w:t>
      </w:r>
      <w:r w:rsidRPr="006D366D">
        <w:rPr>
          <w:rFonts w:ascii="David" w:hAnsi="David"/>
          <w:rtl/>
        </w:rPr>
        <w:t xml:space="preserve"> בבנק הדואר מספר </w:t>
      </w:r>
      <w:r w:rsidRPr="006D366D">
        <w:rPr>
          <w:rFonts w:ascii="David" w:hAnsi="David"/>
          <w:b/>
          <w:bCs/>
          <w:rtl/>
        </w:rPr>
        <w:t>62230</w:t>
      </w:r>
      <w:r w:rsidRPr="006D366D">
        <w:rPr>
          <w:rFonts w:ascii="David" w:hAnsi="David"/>
          <w:rtl/>
        </w:rPr>
        <w:t>, ירושלים.</w:t>
      </w:r>
    </w:p>
    <w:p w:rsidR="00B54AB6" w:rsidRPr="006D366D" w:rsidRDefault="00B54AB6" w:rsidP="009D7738">
      <w:pPr>
        <w:pStyle w:val="af5"/>
        <w:numPr>
          <w:ilvl w:val="0"/>
          <w:numId w:val="117"/>
        </w:numPr>
        <w:contextualSpacing w:val="0"/>
        <w:rPr>
          <w:rFonts w:ascii="David" w:hAnsi="David"/>
        </w:rPr>
      </w:pPr>
      <w:r w:rsidRPr="006D366D">
        <w:rPr>
          <w:rFonts w:ascii="David" w:hAnsi="David"/>
          <w:rtl/>
        </w:rPr>
        <w:t>יש להעביר את התחשיב, ואישור התשלום כקובץ סרוק לגב' רחל סבן.</w:t>
      </w:r>
    </w:p>
    <w:p w:rsidR="00B54AB6" w:rsidRPr="006D366D" w:rsidRDefault="00B54AB6" w:rsidP="00B54AB6">
      <w:pPr>
        <w:pStyle w:val="af5"/>
        <w:rPr>
          <w:rFonts w:ascii="David" w:hAnsi="David"/>
          <w:rtl/>
        </w:rPr>
      </w:pPr>
    </w:p>
    <w:p w:rsidR="00B54AB6" w:rsidRPr="006D366D" w:rsidRDefault="00B54AB6" w:rsidP="00B54AB6">
      <w:pPr>
        <w:spacing w:after="0" w:line="240" w:lineRule="auto"/>
        <w:rPr>
          <w:rFonts w:ascii="David" w:hAnsi="David" w:cs="David"/>
          <w:rtl/>
        </w:rPr>
      </w:pPr>
      <w:r w:rsidRPr="006D366D">
        <w:rPr>
          <w:rFonts w:ascii="David" w:hAnsi="David" w:cs="David"/>
          <w:rtl/>
        </w:rPr>
        <w:t xml:space="preserve">בנוסף, יש לצרף דוח רו"ח על פי הנוסח שבנספח </w:t>
      </w:r>
      <w:r>
        <w:rPr>
          <w:rFonts w:ascii="David" w:hAnsi="David" w:cs="David" w:hint="cs"/>
          <w:rtl/>
        </w:rPr>
        <w:t>כד'</w:t>
      </w:r>
      <w:r w:rsidRPr="006D366D">
        <w:rPr>
          <w:rFonts w:ascii="David" w:hAnsi="David" w:cs="David"/>
          <w:rtl/>
        </w:rPr>
        <w:t xml:space="preserve">. </w:t>
      </w:r>
    </w:p>
    <w:p w:rsidR="00B54AB6" w:rsidRPr="006D366D" w:rsidRDefault="00B54AB6" w:rsidP="00B54AB6">
      <w:pPr>
        <w:spacing w:after="0" w:line="240" w:lineRule="auto"/>
        <w:rPr>
          <w:rFonts w:ascii="David" w:hAnsi="David" w:cs="David"/>
          <w:rtl/>
        </w:rPr>
      </w:pPr>
    </w:p>
    <w:p w:rsidR="00B54AB6" w:rsidRPr="006D366D" w:rsidRDefault="00B54AB6" w:rsidP="00B54AB6">
      <w:pPr>
        <w:rPr>
          <w:rFonts w:ascii="David" w:hAnsi="David" w:cs="David"/>
          <w:rtl/>
        </w:rPr>
      </w:pPr>
      <w:r w:rsidRPr="006D366D">
        <w:rPr>
          <w:rFonts w:ascii="David" w:hAnsi="David" w:cs="David"/>
          <w:rtl/>
        </w:rPr>
        <w:t xml:space="preserve">נודה על ביצוע הפעולות והעברת המסמכים תוך 60 ימים מיום קבלת הודעה זאת לגב' רחל סבן, ממונה תשלומים וחשבונות לפרויקטים, בכתובת הדוא"ל: </w:t>
      </w:r>
      <w:hyperlink r:id="rId42" w:history="1">
        <w:r w:rsidRPr="006D366D">
          <w:rPr>
            <w:rStyle w:val="Hyperlink"/>
            <w:rFonts w:ascii="David" w:hAnsi="David" w:cs="David"/>
          </w:rPr>
          <w:t>rsaban@energy.gov.il</w:t>
        </w:r>
      </w:hyperlink>
      <w:r w:rsidRPr="006D366D">
        <w:rPr>
          <w:rFonts w:ascii="David" w:hAnsi="David" w:cs="David"/>
          <w:rtl/>
        </w:rPr>
        <w:t>.</w:t>
      </w:r>
    </w:p>
    <w:p w:rsidR="00B54AB6" w:rsidRPr="006D366D" w:rsidRDefault="00B54AB6" w:rsidP="00B54AB6">
      <w:pPr>
        <w:tabs>
          <w:tab w:val="center" w:pos="7796"/>
        </w:tabs>
        <w:jc w:val="center"/>
        <w:rPr>
          <w:rFonts w:ascii="David" w:hAnsi="David" w:cs="David"/>
          <w:rtl/>
        </w:rPr>
      </w:pPr>
      <w:r w:rsidRPr="006D366D">
        <w:rPr>
          <w:rFonts w:ascii="David" w:hAnsi="David" w:cs="David"/>
          <w:rtl/>
        </w:rPr>
        <w:t>בברכה,</w:t>
      </w:r>
      <w:r w:rsidR="0018229D">
        <w:rPr>
          <w:rFonts w:ascii="David" w:hAnsi="David" w:cs="David"/>
          <w:rtl/>
        </w:rPr>
        <w:t xml:space="preserve"> </w:t>
      </w:r>
      <w:r w:rsidRPr="006D366D">
        <w:rPr>
          <w:rFonts w:ascii="David" w:hAnsi="David" w:cs="David"/>
          <w:rtl/>
        </w:rPr>
        <w:tab/>
      </w:r>
      <w:r w:rsidR="0018229D">
        <w:rPr>
          <w:rFonts w:ascii="David" w:hAnsi="David" w:cs="David"/>
          <w:rtl/>
        </w:rPr>
        <w:t xml:space="preserve"> </w:t>
      </w:r>
      <w:sdt>
        <w:sdtPr>
          <w:rPr>
            <w:rFonts w:ascii="David" w:hAnsi="David" w:cs="David"/>
            <w:rtl/>
          </w:rPr>
          <w:alias w:val="שם החותם"/>
          <w:tag w:val="שם החותם"/>
          <w:id w:val="111404451"/>
          <w:placeholder>
            <w:docPart w:val="F26723B7E2C54046BB0462632232D153"/>
          </w:placeholder>
          <w:showingPlcHdr/>
          <w:dataBinding w:prefixMappings="xmlns:ns0='http://schemas.microsoft.com/office/2006/metadata/properties' xmlns:ns1='http://www.w3.org/2001/XMLSchema-instance' xmlns:ns2='8f5b83e0-a1d3-486c-bd07-833a425c74af' " w:xpath="/ns0:properties[1]/documentManagement[1]/ns2:SignerName[1]" w:storeItemID="{06F88991-CF04-42F8-A4FC-E21E0C856472}"/>
          <w:text/>
        </w:sdtPr>
        <w:sdtEndPr/>
        <w:sdtContent>
          <w:r w:rsidRPr="006D366D">
            <w:rPr>
              <w:rStyle w:val="af2"/>
              <w:rFonts w:ascii="David" w:hAnsi="David" w:cs="David"/>
              <w:rtl/>
            </w:rPr>
            <w:t>[שם החותם]</w:t>
          </w:r>
        </w:sdtContent>
      </w:sdt>
    </w:p>
    <w:p w:rsidR="00B54AB6" w:rsidRPr="006D366D" w:rsidRDefault="0018229D" w:rsidP="00B54AB6">
      <w:pPr>
        <w:tabs>
          <w:tab w:val="center" w:pos="7796"/>
        </w:tabs>
        <w:spacing w:line="276" w:lineRule="auto"/>
        <w:jc w:val="both"/>
        <w:rPr>
          <w:rFonts w:ascii="David" w:hAnsi="David" w:cs="David"/>
          <w:rtl/>
        </w:rPr>
      </w:pPr>
      <w:r>
        <w:rPr>
          <w:rFonts w:ascii="David" w:hAnsi="David" w:cs="David"/>
          <w:rtl/>
        </w:rPr>
        <w:t xml:space="preserve"> </w:t>
      </w:r>
      <w:sdt>
        <w:sdtPr>
          <w:rPr>
            <w:rFonts w:ascii="David" w:hAnsi="David" w:cs="David"/>
            <w:rtl/>
          </w:rPr>
          <w:alias w:val="תפקיד של חותם"/>
          <w:tag w:val="תפקיד של חותם"/>
          <w:id w:val="111404452"/>
          <w:placeholder>
            <w:docPart w:val="908F5B1403104CE799FB36004822995A"/>
          </w:placeholder>
          <w:dataBinding w:prefixMappings="xmlns:ns0='http://schemas.microsoft.com/office/2006/metadata/properties' xmlns:ns1='http://www.w3.org/2001/XMLSchema-instance' xmlns:ns2='8f5b83e0-a1d3-486c-bd07-833a425c74af' " w:xpath="/ns0:properties[1]/documentManagement[1]/ns2:SignerJobTitle[1]" w:storeItemID="{06F88991-CF04-42F8-A4FC-E21E0C856472}"/>
          <w:text/>
        </w:sdtPr>
        <w:sdtEndPr/>
        <w:sdtContent>
          <w:r w:rsidR="00DD6127">
            <w:rPr>
              <w:rFonts w:ascii="David" w:hAnsi="David" w:cs="David"/>
              <w:rtl/>
            </w:rPr>
            <w:t>לשכת המדען הראשי</w:t>
          </w:r>
        </w:sdtContent>
      </w:sdt>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bookmarkStart w:id="413" w:name="_Toc127175716"/>
            <w:r w:rsidRPr="00FC4FE8">
              <w:rPr>
                <w:rFonts w:hint="eastAsia"/>
                <w:rtl/>
              </w:rPr>
              <w:t>נספח</w:t>
            </w:r>
            <w:r w:rsidRPr="00FC4FE8">
              <w:rPr>
                <w:rtl/>
              </w:rPr>
              <w:t xml:space="preserve"> </w:t>
            </w:r>
            <w:r w:rsidRPr="00FC4FE8">
              <w:rPr>
                <w:rFonts w:hint="eastAsia"/>
                <w:rtl/>
              </w:rPr>
              <w:t>כ</w:t>
            </w:r>
            <w:r>
              <w:rPr>
                <w:rFonts w:hint="cs"/>
                <w:rtl/>
              </w:rPr>
              <w:t>ג</w:t>
            </w:r>
            <w:r w:rsidRPr="00FC4FE8">
              <w:rPr>
                <w:rtl/>
              </w:rPr>
              <w:t>'</w:t>
            </w:r>
            <w:bookmarkEnd w:id="413"/>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sidRPr="004C4AAB">
              <w:rPr>
                <w:rFonts w:ascii="David" w:eastAsia="Times New Roman" w:hAnsi="David" w:cs="David"/>
                <w:b/>
                <w:bCs/>
                <w:noProof/>
                <w:color w:val="FFFFFF"/>
                <w:sz w:val="24"/>
                <w:szCs w:val="24"/>
                <w:rtl/>
              </w:rPr>
              <w:t>הצהרה לעניין תמלוגים מחברות שהפרויקט הנתמך ע"י המשרד הושלם</w:t>
            </w:r>
          </w:p>
        </w:tc>
      </w:tr>
    </w:tbl>
    <w:p w:rsidR="00B54AB6" w:rsidRPr="00864CC8" w:rsidRDefault="00B54AB6" w:rsidP="00864CC8">
      <w:pPr>
        <w:spacing w:after="0" w:line="360" w:lineRule="auto"/>
        <w:jc w:val="both"/>
        <w:rPr>
          <w:rFonts w:ascii="David" w:hAnsi="David" w:cs="David"/>
          <w:sz w:val="24"/>
          <w:szCs w:val="24"/>
          <w:rtl/>
        </w:rPr>
      </w:pPr>
      <w:bookmarkStart w:id="414" w:name="_Toc35973529"/>
      <w:bookmarkStart w:id="415" w:name="_Toc48643539"/>
      <w:r w:rsidRPr="00864CC8">
        <w:rPr>
          <w:rFonts w:ascii="David" w:hAnsi="David" w:cs="David"/>
          <w:sz w:val="24"/>
          <w:szCs w:val="24"/>
          <w:rtl/>
        </w:rPr>
        <w:t xml:space="preserve">אל: </w:t>
      </w:r>
      <w:r w:rsidR="00002BF2">
        <w:rPr>
          <w:rFonts w:ascii="David" w:hAnsi="David" w:cs="David"/>
          <w:sz w:val="24"/>
          <w:szCs w:val="24"/>
          <w:rtl/>
        </w:rPr>
        <w:t>משרד האנרגיה והתשתיות</w:t>
      </w:r>
      <w:r w:rsidRPr="00864CC8">
        <w:rPr>
          <w:rFonts w:ascii="David" w:hAnsi="David" w:cs="David"/>
          <w:sz w:val="24"/>
          <w:szCs w:val="24"/>
          <w:rtl/>
        </w:rPr>
        <w:t>, יחידת המדען הראשי</w:t>
      </w:r>
      <w:bookmarkEnd w:id="414"/>
      <w:bookmarkEnd w:id="415"/>
    </w:p>
    <w:p w:rsidR="00B54AB6" w:rsidRPr="00864CC8" w:rsidRDefault="00B54AB6" w:rsidP="00B54AB6">
      <w:pPr>
        <w:pStyle w:val="24"/>
        <w:ind w:left="453" w:hanging="426"/>
        <w:jc w:val="left"/>
        <w:rPr>
          <w:rFonts w:ascii="David" w:eastAsiaTheme="minorHAnsi" w:hAnsi="David"/>
          <w:b w:val="0"/>
          <w:bCs w:val="0"/>
          <w:szCs w:val="24"/>
          <w:rtl/>
        </w:rPr>
      </w:pPr>
    </w:p>
    <w:p w:rsidR="00B54AB6" w:rsidRPr="00864CC8" w:rsidRDefault="0018229D" w:rsidP="00B54AB6">
      <w:pPr>
        <w:pStyle w:val="24"/>
        <w:ind w:left="453" w:hanging="426"/>
        <w:jc w:val="left"/>
        <w:rPr>
          <w:rFonts w:ascii="David" w:hAnsi="David"/>
          <w:rtl/>
        </w:rPr>
      </w:pPr>
      <w:r>
        <w:rPr>
          <w:rFonts w:ascii="David" w:eastAsiaTheme="minorHAnsi" w:hAnsi="David"/>
          <w:b w:val="0"/>
          <w:bCs w:val="0"/>
          <w:szCs w:val="24"/>
          <w:rtl/>
        </w:rPr>
        <w:t xml:space="preserve"> </w:t>
      </w:r>
      <w:bookmarkStart w:id="416" w:name="_Toc35973530"/>
      <w:bookmarkStart w:id="417" w:name="_Toc48643540"/>
      <w:bookmarkStart w:id="418" w:name="_Toc105926958"/>
      <w:bookmarkStart w:id="419" w:name="_Toc106096151"/>
      <w:bookmarkStart w:id="420" w:name="_Toc127175717"/>
      <w:r w:rsidR="00B54AB6" w:rsidRPr="00864CC8">
        <w:rPr>
          <w:rFonts w:ascii="David" w:eastAsiaTheme="minorHAnsi" w:hAnsi="David"/>
          <w:szCs w:val="24"/>
          <w:rtl/>
        </w:rPr>
        <w:t>פרטי החברה:</w:t>
      </w:r>
      <w:r>
        <w:rPr>
          <w:rFonts w:ascii="David" w:eastAsiaTheme="minorHAnsi" w:hAnsi="David"/>
          <w:szCs w:val="24"/>
          <w:rtl/>
        </w:rPr>
        <w:t xml:space="preserve"> </w:t>
      </w:r>
      <w:sdt>
        <w:sdtPr>
          <w:rPr>
            <w:rFonts w:ascii="David" w:eastAsiaTheme="minorHAnsi" w:hAnsi="David"/>
            <w:szCs w:val="24"/>
            <w:rtl/>
          </w:rPr>
          <w:alias w:val="רשימת שמות מלאים נמענים יעדים"/>
          <w:tag w:val="רשימת שמות מלאים נמענים יעדים"/>
          <w:id w:val="1490054077"/>
          <w:placeholder>
            <w:docPart w:val="0DAE49559C434BAD806F95358E71D34B"/>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00DD6127" w:rsidRPr="00864CC8">
            <w:rPr>
              <w:rFonts w:ascii="David" w:eastAsiaTheme="minorHAnsi" w:hAnsi="David"/>
              <w:szCs w:val="24"/>
              <w:rtl/>
            </w:rPr>
            <w:br/>
            <w:t>מספר חוזה:</w:t>
          </w:r>
          <w:r>
            <w:rPr>
              <w:rFonts w:ascii="David" w:eastAsiaTheme="minorHAnsi" w:hAnsi="David"/>
              <w:szCs w:val="24"/>
              <w:rtl/>
            </w:rPr>
            <w:t xml:space="preserve"> </w:t>
          </w:r>
          <w:r w:rsidR="00DD6127" w:rsidRPr="00864CC8">
            <w:rPr>
              <w:rFonts w:ascii="David" w:eastAsiaTheme="minorHAnsi" w:hAnsi="David"/>
              <w:szCs w:val="24"/>
              <w:rtl/>
            </w:rPr>
            <w:br/>
          </w:r>
        </w:sdtContent>
      </w:sdt>
      <w:bookmarkEnd w:id="416"/>
      <w:bookmarkEnd w:id="417"/>
      <w:bookmarkEnd w:id="418"/>
      <w:bookmarkEnd w:id="419"/>
      <w:bookmarkEnd w:id="420"/>
      <w:r w:rsidR="00B54AB6" w:rsidRPr="00864CC8">
        <w:rPr>
          <w:rFonts w:ascii="David" w:hAnsi="David"/>
          <w:rtl/>
        </w:rPr>
        <w:br/>
      </w:r>
    </w:p>
    <w:p w:rsidR="00B54AB6" w:rsidRPr="00BF5DCB" w:rsidRDefault="00B54AB6" w:rsidP="00B54AB6">
      <w:pPr>
        <w:pStyle w:val="24"/>
        <w:ind w:left="453" w:hanging="426"/>
        <w:jc w:val="center"/>
        <w:rPr>
          <w:rFonts w:ascii="David" w:hAnsi="David"/>
          <w:rtl/>
        </w:rPr>
      </w:pPr>
      <w:bookmarkStart w:id="421" w:name="_Toc35973531"/>
      <w:bookmarkStart w:id="422" w:name="_Toc48643541"/>
      <w:bookmarkStart w:id="423" w:name="_Toc105926959"/>
      <w:bookmarkStart w:id="424" w:name="_Toc106096152"/>
      <w:bookmarkStart w:id="425" w:name="_Toc127175718"/>
      <w:r w:rsidRPr="00BF5DCB">
        <w:rPr>
          <w:rFonts w:ascii="David" w:hAnsi="David"/>
          <w:rtl/>
        </w:rPr>
        <w:t xml:space="preserve">הנדון: </w:t>
      </w:r>
      <w:r w:rsidRPr="00BF5DCB">
        <w:rPr>
          <w:rFonts w:ascii="David" w:eastAsiaTheme="minorHAnsi" w:hAnsi="David"/>
          <w:sz w:val="22"/>
          <w:szCs w:val="22"/>
          <w:u w:val="single"/>
          <w:rtl/>
        </w:rPr>
        <w:t>הצהרה לעניין תמלוגים</w:t>
      </w:r>
      <w:bookmarkEnd w:id="421"/>
      <w:bookmarkEnd w:id="422"/>
      <w:bookmarkEnd w:id="423"/>
      <w:bookmarkEnd w:id="424"/>
      <w:bookmarkEnd w:id="425"/>
    </w:p>
    <w:p w:rsidR="00B54AB6" w:rsidRPr="00BF5DCB" w:rsidRDefault="00B54AB6" w:rsidP="00B54AB6">
      <w:pPr>
        <w:ind w:left="-114"/>
        <w:jc w:val="both"/>
        <w:rPr>
          <w:rFonts w:ascii="David" w:hAnsi="David" w:cs="David"/>
          <w:b/>
          <w:bCs/>
          <w:sz w:val="20"/>
        </w:rPr>
      </w:pPr>
      <w:r w:rsidRPr="00BF5DCB">
        <w:rPr>
          <w:rFonts w:ascii="David" w:hAnsi="David" w:cs="David"/>
          <w:b/>
          <w:bCs/>
          <w:sz w:val="20"/>
          <w:rtl/>
        </w:rPr>
        <w:t>שלום רב,</w:t>
      </w:r>
    </w:p>
    <w:p w:rsidR="00B54AB6" w:rsidRPr="00BF5DCB" w:rsidRDefault="00B54AB6" w:rsidP="00607003">
      <w:pPr>
        <w:jc w:val="both"/>
        <w:rPr>
          <w:rFonts w:ascii="David" w:hAnsi="David" w:cs="David"/>
          <w:sz w:val="20"/>
          <w:rtl/>
        </w:rPr>
      </w:pPr>
      <w:r w:rsidRPr="00BF5DCB">
        <w:rPr>
          <w:rFonts w:ascii="David" w:hAnsi="David" w:cs="David"/>
          <w:sz w:val="20"/>
          <w:rtl/>
        </w:rPr>
        <w:t xml:space="preserve">בהמשך </w:t>
      </w:r>
      <w:r w:rsidR="00002BF2" w:rsidRPr="00BF5DCB">
        <w:rPr>
          <w:rFonts w:ascii="David" w:hAnsi="David" w:cs="David"/>
          <w:sz w:val="20"/>
          <w:rtl/>
        </w:rPr>
        <w:t>לזכיי</w:t>
      </w:r>
      <w:r w:rsidR="00002BF2">
        <w:rPr>
          <w:rFonts w:ascii="David" w:hAnsi="David" w:cs="David" w:hint="cs"/>
          <w:sz w:val="20"/>
          <w:rtl/>
        </w:rPr>
        <w:t>ה</w:t>
      </w:r>
      <w:r w:rsidR="00002BF2" w:rsidRPr="00BF5DCB">
        <w:rPr>
          <w:rFonts w:ascii="David" w:hAnsi="David" w:cs="David"/>
          <w:sz w:val="20"/>
          <w:rtl/>
        </w:rPr>
        <w:t xml:space="preserve"> </w:t>
      </w:r>
      <w:r w:rsidRPr="00BF5DCB">
        <w:rPr>
          <w:rFonts w:ascii="David" w:hAnsi="David" w:cs="David"/>
          <w:sz w:val="20"/>
          <w:rtl/>
        </w:rPr>
        <w:t>ב"קול קורא"</w:t>
      </w:r>
      <w:r w:rsidR="0018229D">
        <w:rPr>
          <w:rFonts w:ascii="David" w:hAnsi="David" w:cs="David"/>
          <w:sz w:val="20"/>
          <w:rtl/>
        </w:rPr>
        <w:t xml:space="preserve"> </w:t>
      </w:r>
      <w:r w:rsidRPr="00BF5DCB">
        <w:rPr>
          <w:rFonts w:ascii="David" w:hAnsi="David" w:cs="David"/>
          <w:sz w:val="20"/>
          <w:rtl/>
        </w:rPr>
        <w:t>בשנת</w:t>
      </w:r>
      <w:r w:rsidR="00002BF2">
        <w:rPr>
          <w:rFonts w:ascii="David" w:hAnsi="David" w:cs="David" w:hint="cs"/>
          <w:sz w:val="20"/>
          <w:rtl/>
        </w:rPr>
        <w:t>______</w:t>
      </w:r>
      <w:r w:rsidR="0018229D">
        <w:rPr>
          <w:rFonts w:ascii="David" w:hAnsi="David" w:cs="David"/>
          <w:sz w:val="20"/>
          <w:u w:val="single"/>
          <w:rtl/>
        </w:rPr>
        <w:t xml:space="preserve"> </w:t>
      </w:r>
      <w:r w:rsidRPr="00BF5DCB">
        <w:rPr>
          <w:rFonts w:ascii="David" w:hAnsi="David" w:cs="David"/>
          <w:sz w:val="20"/>
          <w:rtl/>
        </w:rPr>
        <w:t xml:space="preserve">וכאמור בהסכם עם </w:t>
      </w:r>
      <w:r w:rsidR="00002BF2">
        <w:rPr>
          <w:rFonts w:ascii="David" w:hAnsi="David" w:cs="David"/>
          <w:sz w:val="20"/>
          <w:rtl/>
        </w:rPr>
        <w:t>משרד האנרגיה והתשתיות</w:t>
      </w:r>
      <w:r w:rsidRPr="00BF5DCB">
        <w:rPr>
          <w:rFonts w:ascii="David" w:hAnsi="David" w:cs="David"/>
          <w:sz w:val="20"/>
          <w:rtl/>
        </w:rPr>
        <w:t>, בהתקיים התנאים שלהלן</w:t>
      </w:r>
      <w:r w:rsidRPr="00BF5DCB">
        <w:rPr>
          <w:rFonts w:ascii="David" w:hAnsi="David" w:cs="David"/>
          <w:color w:val="1F497D"/>
          <w:sz w:val="20"/>
          <w:rtl/>
        </w:rPr>
        <w:t xml:space="preserve">, </w:t>
      </w:r>
      <w:r w:rsidRPr="00BF5DCB">
        <w:rPr>
          <w:rFonts w:ascii="David" w:hAnsi="David" w:cs="David"/>
          <w:sz w:val="20"/>
          <w:rtl/>
        </w:rPr>
        <w:t>עלינו להשיב ל</w:t>
      </w:r>
      <w:r w:rsidR="00002BF2">
        <w:rPr>
          <w:rFonts w:ascii="David" w:hAnsi="David" w:cs="David"/>
          <w:sz w:val="20"/>
          <w:rtl/>
        </w:rPr>
        <w:t>משרד האנרגיה והתשתיות</w:t>
      </w:r>
      <w:r w:rsidRPr="00BF5DCB">
        <w:rPr>
          <w:rFonts w:ascii="David" w:hAnsi="David" w:cs="David"/>
          <w:sz w:val="20"/>
          <w:rtl/>
        </w:rPr>
        <w:t xml:space="preserve"> את מלוא הכספים שהושקעו מטעם המשרד בחברתנו. </w:t>
      </w:r>
    </w:p>
    <w:p w:rsidR="00B54AB6" w:rsidRPr="00BF5DCB" w:rsidRDefault="00B54AB6" w:rsidP="00B54AB6">
      <w:pPr>
        <w:jc w:val="both"/>
        <w:rPr>
          <w:rFonts w:ascii="David" w:hAnsi="David" w:cs="David"/>
          <w:sz w:val="20"/>
          <w:rtl/>
        </w:rPr>
      </w:pPr>
      <w:r w:rsidRPr="00BF5DCB">
        <w:rPr>
          <w:rFonts w:ascii="David" w:hAnsi="David" w:cs="David"/>
          <w:sz w:val="20"/>
          <w:rtl/>
        </w:rPr>
        <w:t>למען הסר ספק, דרישת ההחזר היא עבור הכנסות כספיות של החברה שמקורן במוצרים הקשורים בפיתוח שנעשה במימון המשרד. ההחזר הנדרש מחושב מתוך סכום המענק של המשרד ללא המימון המשלים.</w:t>
      </w:r>
    </w:p>
    <w:p w:rsidR="00B54AB6" w:rsidRPr="00BF5DCB" w:rsidRDefault="00B54AB6" w:rsidP="00B54AB6">
      <w:pPr>
        <w:jc w:val="both"/>
        <w:rPr>
          <w:rFonts w:ascii="David" w:hAnsi="David" w:cs="David"/>
          <w:szCs w:val="24"/>
          <w:rtl/>
        </w:rPr>
      </w:pPr>
      <w:r w:rsidRPr="00BF5DCB">
        <w:rPr>
          <w:rFonts w:ascii="David" w:hAnsi="David" w:cs="David"/>
          <w:sz w:val="20"/>
          <w:rtl/>
        </w:rPr>
        <w:t>הסעיף המלא העוסק בכך נמצא בחוזה (סעיף 1</w:t>
      </w:r>
      <w:r>
        <w:rPr>
          <w:rFonts w:ascii="David" w:hAnsi="David" w:cs="David" w:hint="cs"/>
          <w:sz w:val="20"/>
          <w:rtl/>
        </w:rPr>
        <w:t>6</w:t>
      </w:r>
      <w:r w:rsidRPr="00BF5DCB">
        <w:rPr>
          <w:rFonts w:ascii="David" w:hAnsi="David" w:cs="David"/>
          <w:sz w:val="20"/>
          <w:rtl/>
        </w:rPr>
        <w:t xml:space="preserve"> ג, ד "זכויות קניין רוחני") כדלקמן :</w:t>
      </w:r>
      <w:r w:rsidRPr="00BF5DCB">
        <w:rPr>
          <w:rFonts w:ascii="David" w:hAnsi="David" w:cs="David"/>
          <w:i/>
          <w:iCs/>
          <w:szCs w:val="24"/>
          <w:rtl/>
        </w:rPr>
        <w:t> </w:t>
      </w:r>
    </w:p>
    <w:p w:rsidR="00B54AB6" w:rsidRPr="00737A15" w:rsidRDefault="00B54AB6" w:rsidP="009D7738">
      <w:pPr>
        <w:pStyle w:val="af5"/>
        <w:numPr>
          <w:ilvl w:val="0"/>
          <w:numId w:val="125"/>
        </w:numPr>
        <w:ind w:right="1134"/>
        <w:jc w:val="both"/>
        <w:rPr>
          <w:rFonts w:ascii="David" w:hAnsi="David"/>
          <w:b/>
          <w:bCs/>
          <w:rtl/>
        </w:rPr>
      </w:pPr>
      <w:r w:rsidRPr="00737A15">
        <w:rPr>
          <w:rFonts w:ascii="David" w:hAnsi="David"/>
          <w:b/>
          <w:bCs/>
          <w:rtl/>
        </w:rPr>
        <w:t>מבלי לגרוע מכל זכות נוספת של המשרד או המדינה כאמור בהסכם זה, היזם ישלם למדינה תמלוגים בשיעור של 5% מכל הכנסה הנובעת ממסחור תוצרי הידע והקניין הרוחני של התוכנית, במישרין או בעקיפין, לרבות שירותים נלווים לה או הכרוכים בה, עד לסכום מצטבר של השקעת המשרד, צמוד למדד המחירים לצרכן (הידוע ביום חתימת ההסכם) ובתוספת ריבית החשב הכללי, בין אם ההכנסה נוצרה אצל היזם ובין אם אצל תאגיד הפועל מטעמו, קשור אליו או השותף לו.</w:t>
      </w:r>
    </w:p>
    <w:p w:rsidR="00B54AB6" w:rsidRPr="00737A15" w:rsidRDefault="00B54AB6" w:rsidP="009D7738">
      <w:pPr>
        <w:pStyle w:val="af5"/>
        <w:numPr>
          <w:ilvl w:val="0"/>
          <w:numId w:val="125"/>
        </w:numPr>
        <w:ind w:right="1134"/>
        <w:jc w:val="both"/>
        <w:rPr>
          <w:rFonts w:ascii="David" w:hAnsi="David"/>
          <w:b/>
          <w:bCs/>
          <w:rtl/>
        </w:rPr>
      </w:pPr>
      <w:r w:rsidRPr="00737A15">
        <w:rPr>
          <w:rFonts w:ascii="David" w:hAnsi="David"/>
          <w:b/>
          <w:bCs/>
          <w:rtl/>
        </w:rPr>
        <w:t>כל זכויות המשרד לפי סעיף 16 (א) לעיל, למעט הזכויות לפי סעיף 16 (א) (5), יישמרו למשך 5 שנים מסיום הפרויקט או ממועד הפסקת התוכנית בטרם הגיע מועד סיומו המתוכנן (טרם סיום תקופת הביצוע, מכל סיבה שהיא). סעיף 16 (א) (5), וסעיף 16 (ב) ו-(ג) לא יהיו מוגבלים בזמן.</w:t>
      </w:r>
    </w:p>
    <w:p w:rsidR="00B54AB6" w:rsidRPr="00BF5DCB" w:rsidRDefault="00B54AB6" w:rsidP="00B54AB6">
      <w:pPr>
        <w:rPr>
          <w:rFonts w:ascii="David" w:hAnsi="David" w:cs="David"/>
          <w:sz w:val="20"/>
          <w:rtl/>
        </w:rPr>
      </w:pPr>
    </w:p>
    <w:p w:rsidR="00B54AB6" w:rsidRPr="00BF5DCB" w:rsidRDefault="00B54AB6" w:rsidP="00B54AB6">
      <w:pPr>
        <w:rPr>
          <w:rFonts w:ascii="David" w:hAnsi="David" w:cs="David"/>
          <w:sz w:val="20"/>
          <w:rtl/>
        </w:rPr>
      </w:pPr>
      <w:r w:rsidRPr="00BF5DCB">
        <w:rPr>
          <w:rFonts w:ascii="David" w:hAnsi="David" w:cs="David"/>
          <w:sz w:val="20"/>
          <w:rtl/>
        </w:rPr>
        <w:t>יש לסמן במשבצת המתאימה: </w:t>
      </w:r>
    </w:p>
    <w:p w:rsidR="00B54AB6" w:rsidRPr="00463CC0" w:rsidRDefault="00B54AB6" w:rsidP="009D7738">
      <w:pPr>
        <w:pStyle w:val="af5"/>
        <w:numPr>
          <w:ilvl w:val="0"/>
          <w:numId w:val="118"/>
        </w:numPr>
        <w:spacing w:after="160" w:line="259" w:lineRule="auto"/>
        <w:rPr>
          <w:rFonts w:ascii="David" w:eastAsiaTheme="minorHAnsi" w:hAnsi="David"/>
          <w:sz w:val="20"/>
          <w:szCs w:val="22"/>
          <w:lang w:eastAsia="en-US"/>
        </w:rPr>
      </w:pPr>
      <w:r w:rsidRPr="00463CC0">
        <w:rPr>
          <w:rFonts w:ascii="David" w:eastAsiaTheme="minorHAnsi" w:hAnsi="David"/>
          <w:sz w:val="20"/>
          <w:szCs w:val="22"/>
          <w:rtl/>
          <w:lang w:eastAsia="en-US"/>
        </w:rPr>
        <w:t>לחברה לא היו הכנסות כנ"ל בשנת</w:t>
      </w:r>
      <w:r w:rsidR="0018229D" w:rsidRPr="00463CC0">
        <w:rPr>
          <w:rFonts w:ascii="David" w:eastAsiaTheme="minorHAnsi" w:hAnsi="David"/>
          <w:sz w:val="20"/>
          <w:szCs w:val="22"/>
          <w:rtl/>
          <w:lang w:eastAsia="en-US"/>
        </w:rPr>
        <w:t xml:space="preserve"> </w:t>
      </w:r>
      <w:r w:rsidRPr="00463CC0">
        <w:rPr>
          <w:rFonts w:ascii="David" w:eastAsiaTheme="minorHAnsi" w:hAnsi="David"/>
          <w:sz w:val="20"/>
          <w:szCs w:val="22"/>
          <w:rtl/>
          <w:lang w:eastAsia="en-US"/>
        </w:rPr>
        <w:t>.</w:t>
      </w:r>
    </w:p>
    <w:p w:rsidR="00B54AB6" w:rsidRPr="00463CC0" w:rsidRDefault="00B54AB6" w:rsidP="00B54AB6">
      <w:pPr>
        <w:pStyle w:val="af5"/>
        <w:rPr>
          <w:rFonts w:ascii="David" w:eastAsiaTheme="minorHAnsi" w:hAnsi="David"/>
          <w:sz w:val="20"/>
          <w:szCs w:val="22"/>
          <w:rtl/>
          <w:lang w:eastAsia="en-US"/>
        </w:rPr>
      </w:pPr>
    </w:p>
    <w:p w:rsidR="00B54AB6" w:rsidRPr="00463CC0" w:rsidRDefault="00B54AB6" w:rsidP="009D7738">
      <w:pPr>
        <w:pStyle w:val="af5"/>
        <w:numPr>
          <w:ilvl w:val="0"/>
          <w:numId w:val="118"/>
        </w:numPr>
        <w:spacing w:after="160" w:line="259" w:lineRule="auto"/>
        <w:rPr>
          <w:rFonts w:ascii="David" w:eastAsiaTheme="minorHAnsi" w:hAnsi="David"/>
          <w:sz w:val="20"/>
          <w:szCs w:val="22"/>
          <w:lang w:eastAsia="en-US"/>
        </w:rPr>
      </w:pPr>
      <w:r w:rsidRPr="00463CC0">
        <w:rPr>
          <w:rFonts w:ascii="David" w:eastAsiaTheme="minorHAnsi" w:hAnsi="David"/>
          <w:sz w:val="20"/>
          <w:szCs w:val="22"/>
          <w:rtl/>
          <w:lang w:eastAsia="en-US"/>
        </w:rPr>
        <w:t>לחברה היו הכנסות כנ"ל בשנת</w:t>
      </w:r>
      <w:r w:rsidR="0018229D" w:rsidRPr="00463CC0">
        <w:rPr>
          <w:rFonts w:ascii="David" w:eastAsiaTheme="minorHAnsi" w:hAnsi="David"/>
          <w:sz w:val="20"/>
          <w:szCs w:val="22"/>
          <w:rtl/>
          <w:lang w:eastAsia="en-US"/>
        </w:rPr>
        <w:t xml:space="preserve"> </w:t>
      </w:r>
      <w:r w:rsidRPr="00463CC0">
        <w:rPr>
          <w:rFonts w:ascii="David" w:eastAsiaTheme="minorHAnsi" w:hAnsi="David"/>
          <w:sz w:val="20"/>
          <w:szCs w:val="22"/>
          <w:rtl/>
          <w:lang w:eastAsia="en-US"/>
        </w:rPr>
        <w:t>בהיקף של</w:t>
      </w:r>
      <w:r w:rsidR="0018229D" w:rsidRPr="00463CC0">
        <w:rPr>
          <w:rFonts w:ascii="David" w:eastAsiaTheme="minorHAnsi" w:hAnsi="David"/>
          <w:sz w:val="20"/>
          <w:szCs w:val="22"/>
          <w:rtl/>
          <w:lang w:eastAsia="en-US"/>
        </w:rPr>
        <w:t xml:space="preserve"> </w:t>
      </w:r>
      <w:r w:rsidRPr="00463CC0">
        <w:rPr>
          <w:rFonts w:ascii="David" w:eastAsiaTheme="minorHAnsi" w:hAnsi="David"/>
          <w:sz w:val="20"/>
          <w:szCs w:val="22"/>
          <w:rtl/>
          <w:lang w:eastAsia="en-US"/>
        </w:rPr>
        <w:t xml:space="preserve">. </w:t>
      </w:r>
    </w:p>
    <w:p w:rsidR="00B54AB6" w:rsidRPr="00463CC0" w:rsidRDefault="00B54AB6" w:rsidP="00B54AB6">
      <w:pPr>
        <w:pStyle w:val="af5"/>
        <w:rPr>
          <w:rFonts w:ascii="David" w:eastAsiaTheme="minorHAnsi" w:hAnsi="David"/>
          <w:sz w:val="20"/>
          <w:szCs w:val="22"/>
          <w:rtl/>
          <w:lang w:eastAsia="en-US"/>
        </w:rPr>
      </w:pPr>
      <w:r w:rsidRPr="00463CC0">
        <w:rPr>
          <w:rFonts w:ascii="David" w:eastAsiaTheme="minorHAnsi" w:hAnsi="David"/>
          <w:sz w:val="20"/>
          <w:szCs w:val="22"/>
          <w:rtl/>
          <w:lang w:eastAsia="en-US"/>
        </w:rPr>
        <w:t>מצ"ב ביצוע תחשיב ההחזר המגיע למשרד בגין השנה הרלוונטית. התחשיב חתום על ידי מנכ"ל החברה והחשב.</w:t>
      </w:r>
    </w:p>
    <w:p w:rsidR="00B54AB6" w:rsidRPr="00463CC0" w:rsidRDefault="00B54AB6" w:rsidP="00B54AB6">
      <w:pPr>
        <w:pStyle w:val="af5"/>
        <w:rPr>
          <w:rFonts w:ascii="David" w:eastAsiaTheme="minorHAnsi" w:hAnsi="David"/>
          <w:sz w:val="20"/>
          <w:szCs w:val="22"/>
          <w:lang w:eastAsia="en-US"/>
        </w:rPr>
      </w:pPr>
      <w:r w:rsidRPr="00463CC0">
        <w:rPr>
          <w:rFonts w:ascii="David" w:eastAsiaTheme="minorHAnsi" w:hAnsi="David"/>
          <w:sz w:val="20"/>
          <w:szCs w:val="22"/>
          <w:rtl/>
          <w:lang w:eastAsia="en-US"/>
        </w:rPr>
        <w:t xml:space="preserve">הכסף הופקד בחשבון </w:t>
      </w:r>
      <w:r w:rsidR="00002BF2" w:rsidRPr="00463CC0">
        <w:rPr>
          <w:rFonts w:ascii="David" w:eastAsiaTheme="minorHAnsi" w:hAnsi="David"/>
          <w:sz w:val="20"/>
          <w:szCs w:val="22"/>
          <w:rtl/>
          <w:lang w:eastAsia="en-US"/>
        </w:rPr>
        <w:t>משרד האנרגיה והתשתיות</w:t>
      </w:r>
      <w:r w:rsidRPr="00463CC0">
        <w:rPr>
          <w:rFonts w:ascii="David" w:eastAsiaTheme="minorHAnsi" w:hAnsi="David"/>
          <w:sz w:val="20"/>
          <w:szCs w:val="22"/>
          <w:rtl/>
          <w:lang w:eastAsia="en-US"/>
        </w:rPr>
        <w:t>.</w:t>
      </w:r>
    </w:p>
    <w:p w:rsidR="00B54AB6" w:rsidRPr="00463CC0" w:rsidRDefault="00B54AB6" w:rsidP="00B54AB6">
      <w:pPr>
        <w:spacing w:after="0" w:line="240" w:lineRule="auto"/>
        <w:rPr>
          <w:rFonts w:ascii="David" w:hAnsi="David" w:cs="David"/>
          <w:sz w:val="20"/>
          <w:rtl/>
        </w:rPr>
      </w:pPr>
    </w:p>
    <w:p w:rsidR="00B54AB6" w:rsidRPr="00BF5DCB" w:rsidRDefault="00B54AB6" w:rsidP="00B54AB6">
      <w:pPr>
        <w:spacing w:after="0" w:line="240" w:lineRule="auto"/>
        <w:rPr>
          <w:rFonts w:ascii="David" w:hAnsi="David" w:cs="David"/>
          <w:rtl/>
        </w:rPr>
      </w:pPr>
      <w:r w:rsidRPr="00BF5DCB">
        <w:rPr>
          <w:rFonts w:ascii="David" w:hAnsi="David" w:cs="David"/>
          <w:rtl/>
        </w:rPr>
        <w:t xml:space="preserve">מצורף דוח רו"ח על פי </w:t>
      </w:r>
      <w:r w:rsidRPr="000C32B7">
        <w:rPr>
          <w:rFonts w:ascii="David" w:hAnsi="David" w:cs="David"/>
          <w:rtl/>
        </w:rPr>
        <w:t xml:space="preserve">הנוסח שבנספח </w:t>
      </w:r>
      <w:r w:rsidRPr="000C32B7">
        <w:rPr>
          <w:rFonts w:ascii="David" w:hAnsi="David" w:cs="David" w:hint="eastAsia"/>
          <w:rtl/>
        </w:rPr>
        <w:t>כד</w:t>
      </w:r>
      <w:r w:rsidRPr="000C32B7">
        <w:rPr>
          <w:rFonts w:ascii="David" w:hAnsi="David" w:cs="David"/>
          <w:rtl/>
        </w:rPr>
        <w:t>'.</w:t>
      </w:r>
      <w:r w:rsidRPr="00BF5DCB">
        <w:rPr>
          <w:rFonts w:ascii="David" w:hAnsi="David" w:cs="David"/>
          <w:rtl/>
        </w:rPr>
        <w:t xml:space="preserve"> </w:t>
      </w:r>
    </w:p>
    <w:p w:rsidR="00B54AB6" w:rsidRPr="00BF5DCB" w:rsidRDefault="00B54AB6" w:rsidP="00B54AB6">
      <w:pPr>
        <w:tabs>
          <w:tab w:val="center" w:pos="6752"/>
        </w:tabs>
        <w:jc w:val="both"/>
        <w:rPr>
          <w:rFonts w:ascii="David" w:hAnsi="David" w:cs="David"/>
          <w:rtl/>
        </w:rPr>
      </w:pPr>
    </w:p>
    <w:p w:rsidR="00B54AB6" w:rsidRPr="00BF5DCB" w:rsidRDefault="00B54AB6" w:rsidP="00B54AB6">
      <w:pPr>
        <w:tabs>
          <w:tab w:val="center" w:pos="7796"/>
        </w:tabs>
        <w:jc w:val="center"/>
        <w:rPr>
          <w:rFonts w:ascii="David" w:hAnsi="David" w:cs="David"/>
          <w:rtl/>
        </w:rPr>
      </w:pPr>
      <w:r w:rsidRPr="00BF5DCB">
        <w:rPr>
          <w:rFonts w:ascii="David" w:hAnsi="David" w:cs="David"/>
          <w:rtl/>
        </w:rPr>
        <w:t>בברכה,</w:t>
      </w:r>
    </w:p>
    <w:p w:rsidR="00B54AB6" w:rsidRPr="00BF5DCB" w:rsidRDefault="00B54AB6" w:rsidP="00B54AB6">
      <w:pPr>
        <w:tabs>
          <w:tab w:val="center" w:pos="7796"/>
        </w:tabs>
        <w:jc w:val="center"/>
        <w:rPr>
          <w:rFonts w:ascii="David" w:hAnsi="David" w:cs="David"/>
          <w:rtl/>
        </w:rPr>
      </w:pPr>
    </w:p>
    <w:p w:rsidR="00B54AB6" w:rsidRPr="00BF5DCB" w:rsidRDefault="00B54AB6" w:rsidP="00B54AB6">
      <w:pPr>
        <w:rPr>
          <w:rFonts w:ascii="David" w:hAnsi="David" w:cs="David"/>
          <w:rtl/>
        </w:rPr>
      </w:pPr>
      <w:r w:rsidRPr="00BF5DCB">
        <w:rPr>
          <w:rFonts w:ascii="David" w:hAnsi="David" w:cs="David"/>
          <w:rtl/>
        </w:rPr>
        <w:t>חתימת מנכ"ל החברה</w:t>
      </w:r>
      <w:r w:rsidRPr="00BF5DCB">
        <w:rPr>
          <w:rFonts w:ascii="David" w:hAnsi="David" w:cs="David"/>
          <w:rtl/>
        </w:rPr>
        <w:tab/>
      </w:r>
      <w:r w:rsidRPr="00BF5DCB">
        <w:rPr>
          <w:rFonts w:ascii="David" w:hAnsi="David" w:cs="David"/>
          <w:rtl/>
        </w:rPr>
        <w:tab/>
      </w:r>
      <w:r w:rsidRPr="00BF5DCB">
        <w:rPr>
          <w:rFonts w:ascii="David" w:hAnsi="David" w:cs="David"/>
          <w:rtl/>
        </w:rPr>
        <w:tab/>
      </w:r>
      <w:r w:rsidRPr="00BF5DCB">
        <w:rPr>
          <w:rFonts w:ascii="David" w:hAnsi="David" w:cs="David"/>
          <w:rtl/>
        </w:rPr>
        <w:tab/>
      </w:r>
      <w:r w:rsidRPr="00BF5DCB">
        <w:rPr>
          <w:rFonts w:ascii="David" w:hAnsi="David" w:cs="David"/>
          <w:rtl/>
        </w:rPr>
        <w:tab/>
      </w:r>
      <w:r w:rsidRPr="00BF5DCB">
        <w:rPr>
          <w:rFonts w:ascii="David" w:hAnsi="David" w:cs="David"/>
          <w:rtl/>
        </w:rPr>
        <w:tab/>
        <w:t>חותמת לזיהוי של רו"ח</w:t>
      </w:r>
    </w:p>
    <w:p w:rsidR="00B54AB6" w:rsidRPr="005F7056" w:rsidRDefault="00B54AB6" w:rsidP="00B54AB6">
      <w:pPr>
        <w:rPr>
          <w:rtl/>
        </w:rPr>
      </w:pPr>
      <w:r w:rsidRPr="00BF5DCB">
        <w:rPr>
          <w:rFonts w:ascii="David" w:hAnsi="David" w:cs="David"/>
          <w:rtl/>
        </w:rPr>
        <w:t>_______________</w:t>
      </w:r>
      <w:r w:rsidRPr="00BF5DCB">
        <w:rPr>
          <w:rFonts w:ascii="David" w:hAnsi="David" w:cs="David"/>
          <w:rtl/>
        </w:rPr>
        <w:tab/>
      </w:r>
      <w:r w:rsidRPr="00BF5DCB">
        <w:rPr>
          <w:rFonts w:ascii="David" w:hAnsi="David" w:cs="David"/>
          <w:rtl/>
        </w:rPr>
        <w:tab/>
      </w:r>
      <w:r w:rsidRPr="00BF5DCB">
        <w:rPr>
          <w:rFonts w:ascii="David" w:hAnsi="David" w:cs="David"/>
          <w:rtl/>
        </w:rPr>
        <w:tab/>
      </w:r>
      <w:r w:rsidRPr="00BF5DCB">
        <w:rPr>
          <w:rFonts w:ascii="David" w:hAnsi="David" w:cs="David"/>
          <w:rtl/>
        </w:rPr>
        <w:tab/>
      </w:r>
      <w:r w:rsidRPr="00BF5DCB">
        <w:rPr>
          <w:rFonts w:ascii="David" w:hAnsi="David" w:cs="David"/>
          <w:rtl/>
        </w:rPr>
        <w:tab/>
      </w:r>
      <w:r w:rsidRPr="00BF5DCB">
        <w:rPr>
          <w:rFonts w:ascii="David" w:hAnsi="David" w:cs="David"/>
          <w:rtl/>
        </w:rPr>
        <w:tab/>
        <w:t>________________</w:t>
      </w:r>
    </w:p>
    <w:p w:rsidR="00B54AB6" w:rsidRDefault="00B54AB6" w:rsidP="00B54AB6">
      <w:pPr>
        <w:jc w:val="center"/>
        <w:rPr>
          <w:rFonts w:ascii="David" w:hAnsi="David" w:cs="David"/>
          <w:bCs/>
          <w:u w:val="single"/>
          <w:rtl/>
        </w:rPr>
      </w:pPr>
    </w:p>
    <w:p w:rsidR="00463CC0" w:rsidRDefault="00463CC0">
      <w:bookmarkStart w:id="426" w:name="_Toc127175719"/>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54AB6" w:rsidRPr="009E76C3" w:rsidTr="003946D2">
        <w:trPr>
          <w:trHeight w:hRule="exact" w:val="561"/>
          <w:jc w:val="right"/>
        </w:trPr>
        <w:tc>
          <w:tcPr>
            <w:tcW w:w="8958" w:type="dxa"/>
            <w:tcBorders>
              <w:top w:val="nil"/>
              <w:bottom w:val="nil"/>
            </w:tcBorders>
            <w:shd w:val="clear" w:color="auto" w:fill="D9D9D9" w:themeFill="background1" w:themeFillShade="D9"/>
            <w:vAlign w:val="center"/>
          </w:tcPr>
          <w:p w:rsidR="00B54AB6" w:rsidRPr="009E76C3" w:rsidRDefault="00B54AB6" w:rsidP="003946D2">
            <w:pPr>
              <w:pStyle w:val="75"/>
              <w:rPr>
                <w:szCs w:val="24"/>
                <w:rtl/>
              </w:rPr>
            </w:pPr>
            <w:r w:rsidRPr="00FC4FE8">
              <w:rPr>
                <w:rFonts w:hint="eastAsia"/>
                <w:rtl/>
              </w:rPr>
              <w:t>נספח</w:t>
            </w:r>
            <w:r w:rsidRPr="00FC4FE8">
              <w:rPr>
                <w:rtl/>
              </w:rPr>
              <w:t xml:space="preserve"> </w:t>
            </w:r>
            <w:r w:rsidRPr="00FC4FE8">
              <w:rPr>
                <w:rFonts w:hint="eastAsia"/>
                <w:rtl/>
              </w:rPr>
              <w:t>כ</w:t>
            </w:r>
            <w:r>
              <w:rPr>
                <w:rFonts w:hint="cs"/>
                <w:rtl/>
              </w:rPr>
              <w:t>ד</w:t>
            </w:r>
            <w:r w:rsidRPr="00FC4FE8">
              <w:rPr>
                <w:rtl/>
              </w:rPr>
              <w:t>'</w:t>
            </w:r>
            <w:bookmarkEnd w:id="426"/>
          </w:p>
        </w:tc>
      </w:tr>
      <w:tr w:rsidR="00B54AB6" w:rsidRPr="009E76C3" w:rsidTr="003946D2">
        <w:trPr>
          <w:trHeight w:hRule="exact" w:val="561"/>
          <w:jc w:val="right"/>
        </w:trPr>
        <w:tc>
          <w:tcPr>
            <w:tcW w:w="8958" w:type="dxa"/>
            <w:tcBorders>
              <w:top w:val="nil"/>
              <w:bottom w:val="nil"/>
            </w:tcBorders>
            <w:shd w:val="clear" w:color="auto" w:fill="1B3461"/>
            <w:vAlign w:val="center"/>
          </w:tcPr>
          <w:p w:rsidR="00B54AB6" w:rsidRPr="009E76C3" w:rsidRDefault="00B54AB6" w:rsidP="003946D2">
            <w:pPr>
              <w:spacing w:after="0" w:line="360" w:lineRule="auto"/>
              <w:rPr>
                <w:rFonts w:ascii="David" w:eastAsia="Times New Roman" w:hAnsi="David" w:cs="David"/>
                <w:b/>
                <w:bCs/>
                <w:noProof/>
                <w:color w:val="FFFFFF"/>
                <w:sz w:val="24"/>
                <w:szCs w:val="24"/>
                <w:rtl/>
              </w:rPr>
            </w:pPr>
            <w:r>
              <w:rPr>
                <w:rFonts w:ascii="David" w:eastAsia="Times New Roman" w:hAnsi="David" w:cs="David" w:hint="cs"/>
                <w:b/>
                <w:bCs/>
                <w:noProof/>
                <w:color w:val="FFFFFF"/>
                <w:sz w:val="24"/>
                <w:szCs w:val="24"/>
                <w:rtl/>
              </w:rPr>
              <w:t xml:space="preserve">דוח רו''ח </w:t>
            </w:r>
            <w:r>
              <w:rPr>
                <w:rFonts w:ascii="David" w:eastAsia="Times New Roman" w:hAnsi="David" w:cs="David"/>
                <w:b/>
                <w:bCs/>
                <w:noProof/>
                <w:color w:val="FFFFFF"/>
                <w:sz w:val="24"/>
                <w:szCs w:val="24"/>
                <w:rtl/>
              </w:rPr>
              <w:t>–</w:t>
            </w:r>
            <w:r>
              <w:rPr>
                <w:rFonts w:ascii="David" w:eastAsia="Times New Roman" w:hAnsi="David" w:cs="David" w:hint="cs"/>
                <w:b/>
                <w:bCs/>
                <w:noProof/>
                <w:color w:val="FFFFFF"/>
                <w:sz w:val="24"/>
                <w:szCs w:val="24"/>
                <w:rtl/>
              </w:rPr>
              <w:t xml:space="preserve"> יוגש על נייר לוגו של רו"ח</w:t>
            </w:r>
            <w:r w:rsidR="0018229D">
              <w:rPr>
                <w:rFonts w:ascii="David" w:eastAsia="Times New Roman" w:hAnsi="David" w:cs="David" w:hint="cs"/>
                <w:b/>
                <w:bCs/>
                <w:noProof/>
                <w:color w:val="FFFFFF"/>
                <w:sz w:val="24"/>
                <w:szCs w:val="24"/>
                <w:rtl/>
              </w:rPr>
              <w:t xml:space="preserve"> </w:t>
            </w:r>
            <w:r>
              <w:rPr>
                <w:rFonts w:ascii="David" w:eastAsia="Times New Roman" w:hAnsi="David" w:cs="David" w:hint="cs"/>
                <w:b/>
                <w:bCs/>
                <w:noProof/>
                <w:color w:val="FFFFFF"/>
                <w:sz w:val="24"/>
                <w:szCs w:val="24"/>
                <w:rtl/>
              </w:rPr>
              <w:t>החיצוני</w:t>
            </w:r>
          </w:p>
        </w:tc>
      </w:tr>
    </w:tbl>
    <w:p w:rsidR="00B54AB6" w:rsidRDefault="00B54AB6" w:rsidP="00B54AB6">
      <w:pPr>
        <w:rPr>
          <w:rtl/>
        </w:rPr>
      </w:pPr>
    </w:p>
    <w:p w:rsidR="00B54AB6" w:rsidRDefault="00B54AB6" w:rsidP="00B54AB6">
      <w:pPr>
        <w:tabs>
          <w:tab w:val="center" w:pos="1639"/>
          <w:tab w:val="right" w:pos="3198"/>
          <w:tab w:val="left" w:pos="7592"/>
          <w:tab w:val="center" w:pos="8868"/>
          <w:tab w:val="right" w:pos="10144"/>
        </w:tabs>
        <w:snapToGrid w:val="0"/>
        <w:spacing w:after="0" w:line="240" w:lineRule="auto"/>
        <w:jc w:val="right"/>
        <w:rPr>
          <w:rFonts w:ascii="Arial" w:eastAsia="Times New Roman" w:hAnsi="Times New Roman"/>
          <w:rtl/>
          <w:lang w:eastAsia="he-IL"/>
        </w:rPr>
      </w:pPr>
    </w:p>
    <w:p w:rsidR="00B54AB6" w:rsidRPr="00DC00ED" w:rsidRDefault="00B54AB6" w:rsidP="00B54AB6">
      <w:pPr>
        <w:tabs>
          <w:tab w:val="center" w:pos="1639"/>
          <w:tab w:val="right" w:pos="3198"/>
          <w:tab w:val="left" w:pos="7592"/>
          <w:tab w:val="center" w:pos="8868"/>
          <w:tab w:val="right" w:pos="10144"/>
        </w:tabs>
        <w:snapToGrid w:val="0"/>
        <w:spacing w:after="0" w:line="360" w:lineRule="auto"/>
        <w:jc w:val="right"/>
        <w:rPr>
          <w:rFonts w:ascii="David" w:eastAsia="Times New Roman" w:hAnsi="David" w:cs="David"/>
          <w:lang w:eastAsia="he-IL"/>
        </w:rPr>
      </w:pPr>
      <w:r w:rsidRPr="00DC00ED">
        <w:rPr>
          <w:rFonts w:ascii="David" w:eastAsia="Times New Roman" w:hAnsi="David" w:cs="David"/>
          <w:rtl/>
          <w:lang w:eastAsia="he-IL"/>
        </w:rPr>
        <w:tab/>
      </w:r>
      <w:r w:rsidRPr="00DC00ED">
        <w:rPr>
          <w:rFonts w:ascii="David" w:eastAsia="Times New Roman" w:hAnsi="David" w:cs="David"/>
          <w:b/>
          <w:bCs/>
          <w:rtl/>
          <w:lang w:eastAsia="he-IL"/>
        </w:rPr>
        <w:t>תאריך________________</w:t>
      </w:r>
      <w:r w:rsidRPr="00DC00ED">
        <w:rPr>
          <w:rFonts w:ascii="David" w:eastAsia="Times New Roman" w:hAnsi="David" w:cs="David"/>
          <w:b/>
          <w:bCs/>
          <w:lang w:eastAsia="he-IL"/>
        </w:rPr>
        <w:br w:type="textWrapping" w:clear="all"/>
      </w:r>
    </w:p>
    <w:p w:rsidR="00B54AB6" w:rsidRPr="00DC00ED" w:rsidRDefault="00B54AB6" w:rsidP="00B54AB6">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B54AB6" w:rsidRPr="00DC00ED" w:rsidRDefault="00B54AB6" w:rsidP="00B54AB6">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DC00ED">
        <w:rPr>
          <w:rFonts w:ascii="David" w:eastAsia="Times New Roman" w:hAnsi="David" w:cs="David"/>
          <w:rtl/>
          <w:lang w:eastAsia="he-IL"/>
        </w:rPr>
        <w:t xml:space="preserve">לכבוד </w:t>
      </w:r>
    </w:p>
    <w:p w:rsidR="00B54AB6" w:rsidRPr="00DC00ED" w:rsidRDefault="00002BF2" w:rsidP="00B54AB6">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Pr>
          <w:rFonts w:ascii="David" w:eastAsia="Times New Roman" w:hAnsi="David" w:cs="David"/>
          <w:rtl/>
          <w:lang w:eastAsia="he-IL"/>
        </w:rPr>
        <w:t>משרד האנרגיה והתשתיות</w:t>
      </w:r>
      <w:r w:rsidR="00B54AB6" w:rsidRPr="00DC00ED">
        <w:rPr>
          <w:rFonts w:ascii="David" w:eastAsia="Times New Roman" w:hAnsi="David" w:cs="David"/>
          <w:rtl/>
          <w:lang w:eastAsia="he-IL"/>
        </w:rPr>
        <w:t xml:space="preserve"> </w:t>
      </w:r>
    </w:p>
    <w:p w:rsidR="00B54AB6" w:rsidRPr="00DC00ED" w:rsidRDefault="00B54AB6" w:rsidP="00B54AB6">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r w:rsidRPr="00DC00ED">
        <w:rPr>
          <w:rFonts w:ascii="David" w:eastAsia="Times New Roman" w:hAnsi="David" w:cs="David"/>
          <w:rtl/>
          <w:lang w:eastAsia="he-IL"/>
        </w:rPr>
        <w:t>בניין גנרי 2</w:t>
      </w:r>
    </w:p>
    <w:p w:rsidR="00B54AB6" w:rsidRPr="00DC00ED" w:rsidRDefault="00B54AB6" w:rsidP="00B54AB6">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p>
    <w:p w:rsidR="00B54AB6" w:rsidRPr="00DC00ED" w:rsidRDefault="00B54AB6" w:rsidP="00B54AB6">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B54AB6" w:rsidRPr="00DC00ED" w:rsidRDefault="00B54AB6" w:rsidP="00B54AB6">
      <w:pPr>
        <w:tabs>
          <w:tab w:val="left" w:pos="720"/>
          <w:tab w:val="center" w:pos="4153"/>
          <w:tab w:val="right" w:pos="8306"/>
        </w:tabs>
        <w:snapToGrid w:val="0"/>
        <w:spacing w:after="0" w:line="360" w:lineRule="auto"/>
        <w:ind w:left="709" w:hanging="731"/>
        <w:jc w:val="both"/>
        <w:rPr>
          <w:rFonts w:ascii="David" w:eastAsia="Times New Roman" w:hAnsi="David" w:cs="David"/>
          <w:rtl/>
          <w:lang w:eastAsia="he-IL"/>
        </w:rPr>
      </w:pPr>
      <w:r w:rsidRPr="00DC00ED">
        <w:rPr>
          <w:rFonts w:ascii="David" w:eastAsia="Times New Roman" w:hAnsi="David" w:cs="David"/>
          <w:rtl/>
          <w:lang w:eastAsia="he-IL"/>
        </w:rPr>
        <w:t xml:space="preserve">הנדון: </w:t>
      </w:r>
      <w:r w:rsidRPr="00DC00ED">
        <w:rPr>
          <w:rFonts w:ascii="David" w:eastAsia="Times New Roman" w:hAnsi="David" w:cs="David"/>
          <w:rtl/>
          <w:lang w:eastAsia="he-IL"/>
        </w:rPr>
        <w:tab/>
      </w:r>
      <w:r w:rsidRPr="00DC00ED">
        <w:rPr>
          <w:rFonts w:ascii="David" w:eastAsia="Times New Roman" w:hAnsi="David" w:cs="David"/>
          <w:b/>
          <w:bCs/>
          <w:u w:val="single"/>
          <w:rtl/>
          <w:lang w:eastAsia="he-IL"/>
        </w:rPr>
        <w:t>דוח רואה חשבון בדבר דיווח שנתי אודות מידע כספי של גופים נתמכים לשנת ____</w:t>
      </w:r>
    </w:p>
    <w:p w:rsidR="00B54AB6" w:rsidRPr="00DC00ED" w:rsidRDefault="00B54AB6" w:rsidP="00B54AB6">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B54AB6" w:rsidRPr="00DC00ED" w:rsidRDefault="00B54AB6" w:rsidP="00B54AB6">
      <w:pPr>
        <w:snapToGrid w:val="0"/>
        <w:spacing w:after="0" w:line="360" w:lineRule="auto"/>
        <w:ind w:right="-180"/>
        <w:jc w:val="both"/>
        <w:rPr>
          <w:rFonts w:ascii="David" w:eastAsia="Times New Roman" w:hAnsi="David" w:cs="David"/>
          <w:rtl/>
          <w:lang w:eastAsia="he-IL"/>
        </w:rPr>
      </w:pPr>
      <w:r w:rsidRPr="00DC00ED">
        <w:rPr>
          <w:rFonts w:ascii="David" w:eastAsia="Times New Roman" w:hAnsi="David" w:cs="David"/>
          <w:rtl/>
          <w:lang w:eastAsia="he-IL"/>
        </w:rPr>
        <w:t>כרואי החשבון של חברת ______ בע"מ (להלן: "</w:t>
      </w:r>
      <w:r w:rsidRPr="00DC00ED">
        <w:rPr>
          <w:rFonts w:ascii="David" w:eastAsia="Times New Roman" w:hAnsi="David" w:cs="David"/>
          <w:b/>
          <w:bCs/>
          <w:rtl/>
          <w:lang w:eastAsia="he-IL"/>
        </w:rPr>
        <w:t>החברה</w:t>
      </w:r>
      <w:r w:rsidRPr="00DC00ED">
        <w:rPr>
          <w:rFonts w:ascii="David" w:eastAsia="Times New Roman" w:hAnsi="David" w:cs="David"/>
          <w:rtl/>
          <w:lang w:eastAsia="he-IL"/>
        </w:rPr>
        <w:t xml:space="preserve">"), ח.פ ______ ולבקשתה ביקרנו את הנתונים הכלולים בדיווח </w:t>
      </w:r>
      <w:r>
        <w:rPr>
          <w:rFonts w:ascii="David" w:eastAsia="Times New Roman" w:hAnsi="David" w:cs="David" w:hint="cs"/>
          <w:rtl/>
          <w:lang w:eastAsia="he-IL"/>
        </w:rPr>
        <w:t>שבנספח</w:t>
      </w:r>
      <w:r w:rsidR="0018229D">
        <w:rPr>
          <w:rFonts w:ascii="David" w:eastAsia="Times New Roman" w:hAnsi="David" w:cs="David" w:hint="cs"/>
          <w:rtl/>
          <w:lang w:eastAsia="he-IL"/>
        </w:rPr>
        <w:t xml:space="preserve"> </w:t>
      </w:r>
      <w:r w:rsidRPr="00DC00ED">
        <w:rPr>
          <w:rFonts w:ascii="David" w:eastAsia="Times New Roman" w:hAnsi="David" w:cs="David"/>
          <w:rtl/>
          <w:lang w:eastAsia="he-IL"/>
        </w:rPr>
        <w:t xml:space="preserve">, </w:t>
      </w:r>
      <w:r>
        <w:rPr>
          <w:rFonts w:ascii="David" w:eastAsia="Times New Roman" w:hAnsi="David" w:cs="David" w:hint="cs"/>
          <w:rtl/>
          <w:lang w:eastAsia="he-IL"/>
        </w:rPr>
        <w:t>ליום</w:t>
      </w:r>
      <w:r w:rsidR="0018229D">
        <w:rPr>
          <w:rFonts w:ascii="David" w:eastAsia="Times New Roman" w:hAnsi="David" w:cs="David" w:hint="cs"/>
          <w:rtl/>
          <w:lang w:eastAsia="he-IL"/>
        </w:rPr>
        <w:t xml:space="preserve"> </w:t>
      </w:r>
      <w:r>
        <w:rPr>
          <w:rFonts w:ascii="David" w:eastAsia="Times New Roman" w:hAnsi="David" w:cs="David" w:hint="cs"/>
          <w:rtl/>
          <w:lang w:eastAsia="he-IL"/>
        </w:rPr>
        <w:t>,</w:t>
      </w:r>
      <w:r w:rsidRPr="00DC00ED">
        <w:rPr>
          <w:rFonts w:ascii="David" w:eastAsia="Times New Roman" w:hAnsi="David" w:cs="David"/>
          <w:rtl/>
          <w:lang w:eastAsia="he-IL"/>
        </w:rPr>
        <w:t xml:space="preserve"> המצורף בזה והמסומן בחותמת משרדנו לשם זיהוי בלבד. הד</w:t>
      </w:r>
      <w:r>
        <w:rPr>
          <w:rFonts w:ascii="David" w:eastAsia="Times New Roman" w:hAnsi="David" w:cs="David" w:hint="cs"/>
          <w:rtl/>
          <w:lang w:eastAsia="he-IL"/>
        </w:rPr>
        <w:t>יו</w:t>
      </w:r>
      <w:r w:rsidRPr="00DC00ED">
        <w:rPr>
          <w:rFonts w:ascii="David" w:eastAsia="Times New Roman" w:hAnsi="David" w:cs="David"/>
          <w:rtl/>
          <w:lang w:eastAsia="he-IL"/>
        </w:rPr>
        <w:t>וח הינו באחריות הנהלת החברה. אחריותנו היא לחוות דעה על הנתונים הנ"ל בד</w:t>
      </w:r>
      <w:r>
        <w:rPr>
          <w:rFonts w:ascii="David" w:eastAsia="Times New Roman" w:hAnsi="David" w:cs="David" w:hint="cs"/>
          <w:rtl/>
          <w:lang w:eastAsia="he-IL"/>
        </w:rPr>
        <w:t>יו</w:t>
      </w:r>
      <w:r w:rsidRPr="00DC00ED">
        <w:rPr>
          <w:rFonts w:ascii="David" w:eastAsia="Times New Roman" w:hAnsi="David" w:cs="David"/>
          <w:rtl/>
          <w:lang w:eastAsia="he-IL"/>
        </w:rPr>
        <w:t xml:space="preserve">וח בהתבסס על ביקורתנו. </w:t>
      </w:r>
    </w:p>
    <w:p w:rsidR="00B54AB6" w:rsidRPr="00DC00ED" w:rsidRDefault="00B54AB6" w:rsidP="00B54AB6">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B54AB6" w:rsidRPr="00DC00ED" w:rsidRDefault="00B54AB6" w:rsidP="00B54AB6">
      <w:pPr>
        <w:tabs>
          <w:tab w:val="left" w:pos="5477"/>
          <w:tab w:val="left" w:pos="6611"/>
        </w:tabs>
        <w:snapToGrid w:val="0"/>
        <w:spacing w:after="0" w:line="360" w:lineRule="auto"/>
        <w:ind w:right="-180"/>
        <w:jc w:val="both"/>
        <w:rPr>
          <w:rFonts w:ascii="David" w:eastAsia="Times New Roman" w:hAnsi="David" w:cs="David"/>
          <w:rtl/>
          <w:lang w:eastAsia="he-IL"/>
        </w:rPr>
      </w:pPr>
      <w:r w:rsidRPr="00DC00ED">
        <w:rPr>
          <w:rFonts w:ascii="David" w:eastAsia="Times New Roman" w:hAnsi="David" w:cs="David"/>
          <w:rtl/>
          <w:lang w:eastAsia="he-IL"/>
        </w:rPr>
        <w:t>ערכנו את ביקורתנו בהתאם לנהלים המפורטים להלן. ביקורתנו נערכה במטרה להשיג מידה סבירה של בטחון שאין בנתונים שבדוח הצגה מוטעית מהותית. כמו כן, ביקורתנו כללה בדיקה מדגמית של ראיות התומכות במידע ובנתונים שבד</w:t>
      </w:r>
      <w:r>
        <w:rPr>
          <w:rFonts w:ascii="David" w:eastAsia="Times New Roman" w:hAnsi="David" w:cs="David" w:hint="cs"/>
          <w:rtl/>
          <w:lang w:eastAsia="he-IL"/>
        </w:rPr>
        <w:t>יו</w:t>
      </w:r>
      <w:r w:rsidRPr="00DC00ED">
        <w:rPr>
          <w:rFonts w:ascii="David" w:eastAsia="Times New Roman" w:hAnsi="David" w:cs="David"/>
          <w:rtl/>
          <w:lang w:eastAsia="he-IL"/>
        </w:rPr>
        <w:t>וח. אנו סבורים שביקורתנו מספקת בסיס נאות לחוות דעתנו.</w:t>
      </w:r>
    </w:p>
    <w:p w:rsidR="00B54AB6" w:rsidRPr="00DC00ED" w:rsidRDefault="00B54AB6" w:rsidP="00B54AB6">
      <w:pPr>
        <w:tabs>
          <w:tab w:val="left" w:pos="3259"/>
          <w:tab w:val="left" w:pos="8490"/>
        </w:tabs>
        <w:snapToGrid w:val="0"/>
        <w:spacing w:after="0" w:line="360" w:lineRule="auto"/>
        <w:ind w:right="-180"/>
        <w:jc w:val="both"/>
        <w:rPr>
          <w:rFonts w:ascii="David" w:eastAsia="Times New Roman" w:hAnsi="David" w:cs="David"/>
          <w:rtl/>
          <w:lang w:eastAsia="he-IL"/>
        </w:rPr>
      </w:pPr>
      <w:r w:rsidRPr="00DC00ED">
        <w:rPr>
          <w:rFonts w:ascii="David" w:eastAsia="Times New Roman" w:hAnsi="David" w:cs="David"/>
          <w:rtl/>
          <w:lang w:eastAsia="he-IL"/>
        </w:rPr>
        <w:tab/>
      </w:r>
      <w:r w:rsidRPr="00DC00ED">
        <w:rPr>
          <w:rFonts w:ascii="David" w:eastAsia="Times New Roman" w:hAnsi="David" w:cs="David"/>
          <w:rtl/>
          <w:lang w:eastAsia="he-IL"/>
        </w:rPr>
        <w:tab/>
      </w:r>
    </w:p>
    <w:p w:rsidR="00B54AB6" w:rsidRPr="00DC00ED" w:rsidRDefault="00B54AB6" w:rsidP="00B54AB6">
      <w:pPr>
        <w:tabs>
          <w:tab w:val="left" w:pos="5477"/>
          <w:tab w:val="left" w:pos="6611"/>
        </w:tabs>
        <w:snapToGrid w:val="0"/>
        <w:spacing w:after="0" w:line="360" w:lineRule="auto"/>
        <w:ind w:right="-180"/>
        <w:jc w:val="both"/>
        <w:rPr>
          <w:rFonts w:ascii="David" w:eastAsia="Times New Roman" w:hAnsi="David" w:cs="David"/>
          <w:rtl/>
          <w:lang w:eastAsia="he-IL"/>
        </w:rPr>
      </w:pPr>
      <w:r w:rsidRPr="00DC00ED">
        <w:rPr>
          <w:rFonts w:ascii="David" w:eastAsia="Times New Roman" w:hAnsi="David" w:cs="David"/>
          <w:rtl/>
          <w:lang w:eastAsia="he-IL"/>
        </w:rPr>
        <w:t>לדעתנו, הנתונים הכלולים בד</w:t>
      </w:r>
      <w:r>
        <w:rPr>
          <w:rFonts w:ascii="David" w:eastAsia="Times New Roman" w:hAnsi="David" w:cs="David" w:hint="cs"/>
          <w:rtl/>
          <w:lang w:eastAsia="he-IL"/>
        </w:rPr>
        <w:t>יו</w:t>
      </w:r>
      <w:r w:rsidRPr="00DC00ED">
        <w:rPr>
          <w:rFonts w:ascii="David" w:eastAsia="Times New Roman" w:hAnsi="David" w:cs="David"/>
          <w:rtl/>
          <w:lang w:eastAsia="he-IL"/>
        </w:rPr>
        <w:t>וח הנ"ל של החברה משקפים באופן נאות, מכל הבחינות המהותיות, את הרישומים ברשומות עליהם הם מתבססים.</w:t>
      </w:r>
    </w:p>
    <w:p w:rsidR="00B54AB6" w:rsidRPr="00DC00ED" w:rsidRDefault="00B54AB6" w:rsidP="00B54AB6">
      <w:pPr>
        <w:tabs>
          <w:tab w:val="left" w:pos="5477"/>
          <w:tab w:val="left" w:pos="6611"/>
        </w:tabs>
        <w:snapToGrid w:val="0"/>
        <w:spacing w:after="0" w:line="360" w:lineRule="auto"/>
        <w:ind w:right="-180"/>
        <w:jc w:val="both"/>
        <w:rPr>
          <w:rFonts w:ascii="David" w:eastAsia="Times New Roman" w:hAnsi="David" w:cs="David"/>
          <w:rtl/>
          <w:lang w:eastAsia="he-IL"/>
        </w:rPr>
      </w:pPr>
    </w:p>
    <w:p w:rsidR="00B54AB6" w:rsidRPr="00DC00ED" w:rsidRDefault="00B54AB6" w:rsidP="00B54AB6">
      <w:pPr>
        <w:tabs>
          <w:tab w:val="left" w:pos="5040"/>
        </w:tabs>
        <w:snapToGrid w:val="0"/>
        <w:spacing w:after="0" w:line="360" w:lineRule="auto"/>
        <w:jc w:val="center"/>
        <w:rPr>
          <w:rFonts w:ascii="David" w:eastAsia="Times New Roman" w:hAnsi="David" w:cs="David"/>
          <w:b/>
          <w:bCs/>
          <w:sz w:val="20"/>
          <w:rtl/>
          <w:lang w:eastAsia="he-IL"/>
        </w:rPr>
      </w:pPr>
    </w:p>
    <w:p w:rsidR="00B54AB6" w:rsidRPr="00DC00ED" w:rsidRDefault="00B54AB6" w:rsidP="00B54AB6">
      <w:pPr>
        <w:tabs>
          <w:tab w:val="left" w:pos="5040"/>
        </w:tabs>
        <w:snapToGrid w:val="0"/>
        <w:spacing w:after="0" w:line="360" w:lineRule="auto"/>
        <w:jc w:val="center"/>
        <w:rPr>
          <w:rFonts w:ascii="David" w:eastAsia="Times New Roman" w:hAnsi="David" w:cs="David"/>
          <w:b/>
          <w:bCs/>
          <w:sz w:val="20"/>
          <w:rtl/>
          <w:lang w:eastAsia="he-IL"/>
        </w:rPr>
      </w:pPr>
    </w:p>
    <w:p w:rsidR="00B54AB6" w:rsidRPr="00DC00ED" w:rsidRDefault="00B54AB6" w:rsidP="00B54AB6">
      <w:pPr>
        <w:tabs>
          <w:tab w:val="left" w:pos="5040"/>
        </w:tabs>
        <w:snapToGrid w:val="0"/>
        <w:spacing w:after="0" w:line="360" w:lineRule="auto"/>
        <w:jc w:val="center"/>
        <w:rPr>
          <w:rFonts w:ascii="David" w:eastAsia="Times New Roman" w:hAnsi="David" w:cs="David"/>
          <w:b/>
          <w:bCs/>
          <w:sz w:val="20"/>
          <w:rtl/>
          <w:lang w:eastAsia="he-IL"/>
        </w:rPr>
      </w:pPr>
      <w:r w:rsidRPr="00DC00ED">
        <w:rPr>
          <w:rFonts w:ascii="David" w:eastAsia="Times New Roman" w:hAnsi="David" w:cs="David"/>
          <w:b/>
          <w:bCs/>
          <w:sz w:val="20"/>
          <w:rtl/>
          <w:lang w:eastAsia="he-IL"/>
        </w:rPr>
        <w:tab/>
      </w:r>
      <w:r w:rsidRPr="00DC00ED">
        <w:rPr>
          <w:rFonts w:ascii="David" w:eastAsia="Times New Roman" w:hAnsi="David" w:cs="David"/>
          <w:b/>
          <w:bCs/>
          <w:sz w:val="20"/>
          <w:rtl/>
          <w:lang w:eastAsia="he-IL"/>
        </w:rPr>
        <w:tab/>
      </w:r>
      <w:r w:rsidRPr="00DC00ED">
        <w:rPr>
          <w:rFonts w:ascii="David" w:eastAsia="Times New Roman" w:hAnsi="David" w:cs="David"/>
          <w:b/>
          <w:bCs/>
          <w:sz w:val="20"/>
          <w:rtl/>
          <w:lang w:eastAsia="he-IL"/>
        </w:rPr>
        <w:tab/>
        <w:t>בכבוד רב,</w:t>
      </w:r>
    </w:p>
    <w:p w:rsidR="00B54AB6" w:rsidRPr="00DC00ED" w:rsidRDefault="00B54AB6" w:rsidP="00B54AB6">
      <w:pPr>
        <w:tabs>
          <w:tab w:val="left" w:pos="6054"/>
        </w:tabs>
        <w:snapToGrid w:val="0"/>
        <w:spacing w:after="0" w:line="360" w:lineRule="auto"/>
        <w:jc w:val="both"/>
        <w:rPr>
          <w:rFonts w:ascii="David" w:eastAsia="Times New Roman" w:hAnsi="David" w:cs="David"/>
          <w:b/>
          <w:bCs/>
          <w:sz w:val="20"/>
          <w:rtl/>
          <w:lang w:eastAsia="he-IL"/>
        </w:rPr>
      </w:pPr>
      <w:r w:rsidRPr="00DC00ED">
        <w:rPr>
          <w:rFonts w:ascii="David" w:eastAsia="Times New Roman" w:hAnsi="David" w:cs="David"/>
          <w:b/>
          <w:bCs/>
          <w:sz w:val="20"/>
          <w:rtl/>
          <w:lang w:eastAsia="he-IL"/>
        </w:rPr>
        <w:tab/>
      </w:r>
    </w:p>
    <w:p w:rsidR="00B54AB6" w:rsidRPr="009E76C3" w:rsidRDefault="00B54AB6" w:rsidP="00B54AB6">
      <w:r w:rsidRPr="00DC00ED">
        <w:rPr>
          <w:rFonts w:ascii="David" w:eastAsia="Times New Roman" w:hAnsi="David" w:cs="David"/>
          <w:b/>
          <w:bCs/>
          <w:sz w:val="20"/>
          <w:rtl/>
          <w:lang w:eastAsia="he-IL"/>
        </w:rPr>
        <w:tab/>
      </w:r>
      <w:r w:rsidRPr="00DC00ED">
        <w:rPr>
          <w:rFonts w:ascii="David" w:eastAsia="Times New Roman" w:hAnsi="David" w:cs="David"/>
          <w:b/>
          <w:bCs/>
          <w:sz w:val="20"/>
          <w:rtl/>
          <w:lang w:eastAsia="he-IL"/>
        </w:rPr>
        <w:tab/>
      </w:r>
      <w:r w:rsidRPr="00DC00ED">
        <w:rPr>
          <w:rFonts w:ascii="David" w:eastAsia="Times New Roman" w:hAnsi="David" w:cs="David"/>
          <w:b/>
          <w:bCs/>
          <w:sz w:val="20"/>
          <w:rtl/>
          <w:lang w:eastAsia="he-IL"/>
        </w:rPr>
        <w:tab/>
      </w:r>
      <w:r w:rsidRPr="00DC00ED">
        <w:rPr>
          <w:rFonts w:ascii="David" w:eastAsia="Times New Roman" w:hAnsi="David" w:cs="David"/>
          <w:b/>
          <w:bCs/>
          <w:sz w:val="20"/>
          <w:rtl/>
          <w:lang w:eastAsia="he-IL"/>
        </w:rPr>
        <w:tab/>
      </w:r>
      <w:r>
        <w:rPr>
          <w:rFonts w:ascii="David" w:eastAsia="Times New Roman" w:hAnsi="David" w:cs="David"/>
          <w:b/>
          <w:bCs/>
          <w:sz w:val="20"/>
          <w:rtl/>
          <w:lang w:eastAsia="he-IL"/>
        </w:rPr>
        <w:tab/>
      </w:r>
      <w:r>
        <w:rPr>
          <w:rFonts w:ascii="David" w:eastAsia="Times New Roman" w:hAnsi="David" w:cs="David"/>
          <w:b/>
          <w:bCs/>
          <w:sz w:val="20"/>
          <w:rtl/>
          <w:lang w:eastAsia="he-IL"/>
        </w:rPr>
        <w:tab/>
      </w:r>
      <w:r>
        <w:rPr>
          <w:rFonts w:ascii="David" w:eastAsia="Times New Roman" w:hAnsi="David" w:cs="David"/>
          <w:b/>
          <w:bCs/>
          <w:sz w:val="20"/>
          <w:rtl/>
          <w:lang w:eastAsia="he-IL"/>
        </w:rPr>
        <w:tab/>
      </w:r>
      <w:r>
        <w:rPr>
          <w:rFonts w:ascii="David" w:eastAsia="Times New Roman" w:hAnsi="David" w:cs="David"/>
          <w:b/>
          <w:bCs/>
          <w:sz w:val="20"/>
          <w:rtl/>
          <w:lang w:eastAsia="he-IL"/>
        </w:rPr>
        <w:tab/>
      </w:r>
      <w:r>
        <w:rPr>
          <w:rFonts w:ascii="David" w:eastAsia="Times New Roman" w:hAnsi="David" w:cs="David"/>
          <w:b/>
          <w:bCs/>
          <w:sz w:val="20"/>
          <w:rtl/>
          <w:lang w:eastAsia="he-IL"/>
        </w:rPr>
        <w:tab/>
      </w:r>
      <w:r>
        <w:rPr>
          <w:rFonts w:ascii="David" w:eastAsia="Times New Roman" w:hAnsi="David" w:cs="David"/>
          <w:b/>
          <w:bCs/>
          <w:sz w:val="20"/>
          <w:rtl/>
          <w:lang w:eastAsia="he-IL"/>
        </w:rPr>
        <w:tab/>
      </w:r>
      <w:r w:rsidRPr="00DC00ED">
        <w:rPr>
          <w:rFonts w:ascii="David" w:eastAsia="Times New Roman" w:hAnsi="David" w:cs="David"/>
          <w:b/>
          <w:bCs/>
          <w:sz w:val="20"/>
          <w:rtl/>
          <w:lang w:eastAsia="he-IL"/>
        </w:rPr>
        <w:t>רואי - חשבון</w:t>
      </w:r>
    </w:p>
    <w:p w:rsidR="00B54AB6" w:rsidRDefault="00B54AB6" w:rsidP="00B54AB6">
      <w:pPr>
        <w:rPr>
          <w:rtl/>
        </w:rPr>
      </w:pPr>
    </w:p>
    <w:p w:rsidR="006C65A2" w:rsidRDefault="006C65A2"/>
    <w:p w:rsidR="004A1534" w:rsidRDefault="00CF0A7A">
      <w:pPr>
        <w:rPr>
          <w:rtl/>
        </w:rPr>
      </w:pPr>
      <w:bookmarkStart w:id="427" w:name="_Toc127175720"/>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A1534" w:rsidRPr="009E76C3" w:rsidTr="00E46C75">
        <w:trPr>
          <w:trHeight w:hRule="exact" w:val="561"/>
          <w:jc w:val="right"/>
        </w:trPr>
        <w:tc>
          <w:tcPr>
            <w:tcW w:w="8958" w:type="dxa"/>
            <w:tcBorders>
              <w:top w:val="nil"/>
              <w:bottom w:val="nil"/>
            </w:tcBorders>
            <w:shd w:val="clear" w:color="auto" w:fill="D9D9D9" w:themeFill="background1" w:themeFillShade="D9"/>
            <w:vAlign w:val="center"/>
          </w:tcPr>
          <w:p w:rsidR="004A1534" w:rsidRPr="009E76C3" w:rsidRDefault="004A1534" w:rsidP="00E46C75">
            <w:pPr>
              <w:pStyle w:val="75"/>
              <w:rPr>
                <w:szCs w:val="24"/>
                <w:rtl/>
              </w:rPr>
            </w:pPr>
            <w:r w:rsidRPr="00FC4FE8">
              <w:rPr>
                <w:rFonts w:hint="eastAsia"/>
                <w:rtl/>
              </w:rPr>
              <w:t>נספח</w:t>
            </w:r>
            <w:r w:rsidRPr="00FC4FE8">
              <w:rPr>
                <w:rtl/>
              </w:rPr>
              <w:t xml:space="preserve"> </w:t>
            </w:r>
            <w:r>
              <w:rPr>
                <w:rFonts w:hint="cs"/>
                <w:rtl/>
              </w:rPr>
              <w:t>ל</w:t>
            </w:r>
            <w:r w:rsidRPr="00FC4FE8">
              <w:rPr>
                <w:rtl/>
              </w:rPr>
              <w:t>'</w:t>
            </w:r>
          </w:p>
        </w:tc>
      </w:tr>
      <w:tr w:rsidR="004A1534" w:rsidRPr="009E76C3" w:rsidTr="00E46C75">
        <w:trPr>
          <w:trHeight w:hRule="exact" w:val="561"/>
          <w:jc w:val="right"/>
        </w:trPr>
        <w:tc>
          <w:tcPr>
            <w:tcW w:w="8958" w:type="dxa"/>
            <w:tcBorders>
              <w:top w:val="nil"/>
              <w:bottom w:val="nil"/>
            </w:tcBorders>
            <w:shd w:val="clear" w:color="auto" w:fill="1B3461"/>
            <w:vAlign w:val="center"/>
          </w:tcPr>
          <w:p w:rsidR="004A1534" w:rsidRPr="009E76C3" w:rsidRDefault="004A1534" w:rsidP="00E46C75">
            <w:pPr>
              <w:spacing w:after="0" w:line="360" w:lineRule="auto"/>
              <w:rPr>
                <w:rFonts w:ascii="David" w:eastAsia="Times New Roman" w:hAnsi="David" w:cs="David"/>
                <w:b/>
                <w:bCs/>
                <w:noProof/>
                <w:color w:val="FFFFFF"/>
                <w:sz w:val="24"/>
                <w:szCs w:val="24"/>
                <w:rtl/>
              </w:rPr>
            </w:pPr>
            <w:r w:rsidRPr="003E7662">
              <w:rPr>
                <w:rFonts w:ascii="David" w:eastAsia="Times New Roman" w:hAnsi="David" w:cs="David"/>
                <w:b/>
                <w:bCs/>
                <w:noProof/>
                <w:color w:val="FFFFFF"/>
                <w:sz w:val="24"/>
                <w:szCs w:val="24"/>
                <w:rtl/>
              </w:rPr>
              <w:t>הסכם תמיכה והשקעה של חברת החשמל</w:t>
            </w:r>
          </w:p>
        </w:tc>
      </w:tr>
    </w:tbl>
    <w:p w:rsidR="004A1534" w:rsidRDefault="004A1534" w:rsidP="004A1534">
      <w:pPr>
        <w:rPr>
          <w:rtl/>
        </w:rPr>
      </w:pPr>
    </w:p>
    <w:p w:rsidR="004A1534" w:rsidRPr="002B4843" w:rsidRDefault="004A1534" w:rsidP="004A1534">
      <w:pPr>
        <w:spacing w:after="0" w:line="360" w:lineRule="auto"/>
        <w:ind w:left="311" w:right="-284" w:firstLine="27"/>
        <w:rPr>
          <w:rFonts w:ascii="David" w:eastAsia="Times New Roman" w:hAnsi="David" w:cs="David"/>
          <w:noProof/>
          <w:sz w:val="28"/>
          <w:szCs w:val="28"/>
          <w:rtl/>
          <w:lang w:val="en-GB" w:eastAsia="he-IL"/>
        </w:rPr>
      </w:pPr>
      <w:r w:rsidRPr="002B4843">
        <w:rPr>
          <w:rFonts w:ascii="David" w:eastAsia="Times New Roman" w:hAnsi="David" w:cs="David"/>
          <w:b/>
          <w:bCs/>
          <w:noProof/>
          <w:sz w:val="28"/>
          <w:szCs w:val="28"/>
          <w:rtl/>
          <w:lang w:val="en-GB" w:eastAsia="he-IL"/>
        </w:rPr>
        <w:t xml:space="preserve">הסכם תמיכה </w:t>
      </w:r>
      <w:r w:rsidRPr="002B4843">
        <w:rPr>
          <w:rFonts w:ascii="David" w:eastAsia="Times New Roman" w:hAnsi="David" w:cs="David" w:hint="cs"/>
          <w:b/>
          <w:bCs/>
          <w:noProof/>
          <w:sz w:val="28"/>
          <w:szCs w:val="28"/>
          <w:rtl/>
          <w:lang w:val="en-GB" w:eastAsia="he-IL"/>
        </w:rPr>
        <w:t>עם חברת החשמל לישראל בע"מ</w:t>
      </w:r>
      <w:r>
        <w:rPr>
          <w:rFonts w:ascii="David" w:eastAsia="Times New Roman" w:hAnsi="David" w:cs="David" w:hint="cs"/>
          <w:b/>
          <w:bCs/>
          <w:noProof/>
          <w:sz w:val="28"/>
          <w:szCs w:val="28"/>
          <w:rtl/>
          <w:lang w:val="en-GB" w:eastAsia="he-IL"/>
        </w:rPr>
        <w:t xml:space="preserve"> </w:t>
      </w:r>
      <w:r w:rsidRPr="002B4843">
        <w:rPr>
          <w:rFonts w:ascii="David" w:eastAsia="Times New Roman" w:hAnsi="David" w:cs="David"/>
          <w:b/>
          <w:bCs/>
          <w:noProof/>
          <w:sz w:val="28"/>
          <w:szCs w:val="28"/>
          <w:rtl/>
          <w:lang w:val="en-GB" w:eastAsia="he-IL"/>
        </w:rPr>
        <w:t xml:space="preserve">- פרוייקטי </w:t>
      </w:r>
      <w:r>
        <w:rPr>
          <w:rFonts w:ascii="David" w:eastAsia="Times New Roman" w:hAnsi="David" w:cs="David" w:hint="cs"/>
          <w:b/>
          <w:bCs/>
          <w:noProof/>
          <w:sz w:val="28"/>
          <w:szCs w:val="28"/>
          <w:rtl/>
          <w:lang w:val="en-GB" w:eastAsia="he-IL"/>
        </w:rPr>
        <w:t>הזנק ו</w:t>
      </w:r>
      <w:r w:rsidRPr="002B4843">
        <w:rPr>
          <w:rFonts w:ascii="David" w:eastAsia="Times New Roman" w:hAnsi="David" w:cs="David" w:hint="eastAsia"/>
          <w:b/>
          <w:bCs/>
          <w:noProof/>
          <w:sz w:val="28"/>
          <w:szCs w:val="28"/>
          <w:rtl/>
          <w:lang w:val="en-GB" w:eastAsia="he-IL"/>
        </w:rPr>
        <w:t>חלוץ</w:t>
      </w:r>
      <w:r w:rsidRPr="002B4843">
        <w:rPr>
          <w:rFonts w:ascii="David" w:eastAsia="Times New Roman" w:hAnsi="David" w:cs="David"/>
          <w:b/>
          <w:bCs/>
          <w:noProof/>
          <w:sz w:val="28"/>
          <w:szCs w:val="28"/>
          <w:rtl/>
          <w:lang w:val="en-GB" w:eastAsia="he-IL"/>
        </w:rPr>
        <w:t xml:space="preserve"> </w:t>
      </w:r>
      <w:r w:rsidRPr="002B4843">
        <w:rPr>
          <w:rFonts w:ascii="David" w:eastAsia="Times New Roman" w:hAnsi="David" w:cs="David" w:hint="eastAsia"/>
          <w:b/>
          <w:bCs/>
          <w:noProof/>
          <w:sz w:val="28"/>
          <w:szCs w:val="28"/>
          <w:rtl/>
          <w:lang w:val="en-GB" w:eastAsia="he-IL"/>
        </w:rPr>
        <w:t>והדגמה</w:t>
      </w:r>
    </w:p>
    <w:p w:rsidR="004A1534" w:rsidRPr="002B4843" w:rsidRDefault="004A1534" w:rsidP="004A1534">
      <w:pPr>
        <w:ind w:left="311" w:right="-284"/>
        <w:jc w:val="both"/>
        <w:rPr>
          <w:rFonts w:ascii="Calibri" w:eastAsia="Calibri" w:hAnsi="Calibri" w:cs="David"/>
          <w:sz w:val="24"/>
          <w:szCs w:val="24"/>
          <w:rtl/>
        </w:rPr>
      </w:pPr>
    </w:p>
    <w:p w:rsidR="004A1534" w:rsidRPr="002B4843" w:rsidRDefault="004A1534" w:rsidP="004A1534">
      <w:pPr>
        <w:ind w:left="311" w:right="-284"/>
        <w:jc w:val="center"/>
        <w:rPr>
          <w:rFonts w:ascii="Calibri" w:eastAsia="Calibri" w:hAnsi="Calibri" w:cs="David"/>
          <w:sz w:val="24"/>
          <w:szCs w:val="24"/>
          <w:rtl/>
        </w:rPr>
      </w:pPr>
      <w:r w:rsidRPr="002B4843">
        <w:rPr>
          <w:rFonts w:ascii="Calibri" w:eastAsia="Calibri" w:hAnsi="Calibri" w:cs="David"/>
          <w:sz w:val="24"/>
          <w:szCs w:val="24"/>
          <w:rtl/>
        </w:rPr>
        <w:t>שנערך ונחתם ב</w:t>
      </w:r>
      <w:r w:rsidRPr="002B4843">
        <w:rPr>
          <w:rFonts w:ascii="Calibri" w:eastAsia="Calibri" w:hAnsi="Calibri" w:cs="David" w:hint="cs"/>
          <w:sz w:val="24"/>
          <w:szCs w:val="24"/>
          <w:rtl/>
        </w:rPr>
        <w:t>______</w:t>
      </w:r>
      <w:r w:rsidRPr="002B4843">
        <w:rPr>
          <w:rFonts w:ascii="Calibri" w:eastAsia="Calibri" w:hAnsi="Calibri" w:cs="David"/>
          <w:sz w:val="24"/>
          <w:szCs w:val="24"/>
          <w:rtl/>
        </w:rPr>
        <w:t xml:space="preserve"> ביום ___לחודש _____ שנת ______</w:t>
      </w:r>
    </w:p>
    <w:p w:rsidR="004A1534" w:rsidRPr="002B4843" w:rsidRDefault="004A1534" w:rsidP="004A1534">
      <w:pPr>
        <w:ind w:left="311" w:right="-284"/>
        <w:jc w:val="center"/>
        <w:rPr>
          <w:rFonts w:ascii="Calibri" w:eastAsia="Calibri" w:hAnsi="Calibri" w:cs="David"/>
          <w:sz w:val="24"/>
          <w:szCs w:val="24"/>
          <w:rtl/>
        </w:rPr>
      </w:pPr>
      <w:r w:rsidRPr="002B4843">
        <w:rPr>
          <w:rFonts w:ascii="Calibri" w:eastAsia="Calibri" w:hAnsi="Calibri" w:cs="David"/>
          <w:sz w:val="24"/>
          <w:szCs w:val="24"/>
          <w:rtl/>
        </w:rPr>
        <w:br/>
        <w:t>-ב י ן -</w:t>
      </w:r>
    </w:p>
    <w:p w:rsidR="004A1534" w:rsidRPr="002B4843" w:rsidRDefault="004A1534" w:rsidP="004A1534">
      <w:pPr>
        <w:ind w:left="311" w:right="-284"/>
        <w:jc w:val="both"/>
        <w:rPr>
          <w:rFonts w:ascii="Calibri" w:eastAsia="Calibri" w:hAnsi="Calibri" w:cs="David"/>
          <w:sz w:val="24"/>
          <w:szCs w:val="24"/>
          <w:rtl/>
        </w:rPr>
      </w:pPr>
      <w:r w:rsidRPr="002B4843">
        <w:rPr>
          <w:rFonts w:ascii="Calibri" w:eastAsia="Calibri" w:hAnsi="Calibri" w:cs="David" w:hint="cs"/>
          <w:sz w:val="24"/>
          <w:szCs w:val="24"/>
          <w:rtl/>
        </w:rPr>
        <w:t>חברת החשמל לישראל בע"מ (להלן: "</w:t>
      </w:r>
      <w:r w:rsidRPr="002B4843">
        <w:rPr>
          <w:rFonts w:ascii="Calibri" w:eastAsia="Calibri" w:hAnsi="Calibri" w:cs="David" w:hint="eastAsia"/>
          <w:b/>
          <w:bCs/>
          <w:sz w:val="24"/>
          <w:szCs w:val="24"/>
          <w:rtl/>
        </w:rPr>
        <w:t>חח</w:t>
      </w:r>
      <w:r w:rsidRPr="002B4843">
        <w:rPr>
          <w:rFonts w:ascii="Calibri" w:eastAsia="Calibri" w:hAnsi="Calibri" w:cs="David"/>
          <w:b/>
          <w:bCs/>
          <w:sz w:val="24"/>
          <w:szCs w:val="24"/>
          <w:rtl/>
        </w:rPr>
        <w:t xml:space="preserve">"י" או "חברת </w:t>
      </w:r>
      <w:r w:rsidRPr="002B4843">
        <w:rPr>
          <w:rFonts w:ascii="Calibri" w:eastAsia="Calibri" w:hAnsi="Calibri" w:cs="David" w:hint="eastAsia"/>
          <w:b/>
          <w:bCs/>
          <w:sz w:val="24"/>
          <w:szCs w:val="24"/>
          <w:rtl/>
        </w:rPr>
        <w:t>החשמל</w:t>
      </w:r>
      <w:r w:rsidRPr="002B4843">
        <w:rPr>
          <w:rFonts w:ascii="Calibri" w:eastAsia="Calibri" w:hAnsi="Calibri" w:cs="David" w:hint="cs"/>
          <w:sz w:val="24"/>
          <w:szCs w:val="24"/>
          <w:rtl/>
        </w:rPr>
        <w:t>")</w:t>
      </w:r>
    </w:p>
    <w:p w:rsidR="004A1534" w:rsidRPr="002B4843" w:rsidRDefault="004A1534" w:rsidP="004A1534">
      <w:pPr>
        <w:ind w:left="311" w:right="-284"/>
        <w:jc w:val="both"/>
        <w:rPr>
          <w:rFonts w:ascii="Calibri" w:eastAsia="Calibri" w:hAnsi="Calibri" w:cs="David"/>
          <w:sz w:val="24"/>
          <w:szCs w:val="24"/>
          <w:rtl/>
        </w:rPr>
      </w:pPr>
    </w:p>
    <w:p w:rsidR="004A1534" w:rsidRPr="002B4843" w:rsidRDefault="004A1534" w:rsidP="004A1534">
      <w:pPr>
        <w:ind w:left="311" w:right="-284"/>
        <w:jc w:val="both"/>
        <w:rPr>
          <w:rFonts w:ascii="Calibri" w:eastAsia="Calibri" w:hAnsi="Calibri" w:cs="David"/>
          <w:sz w:val="24"/>
          <w:szCs w:val="24"/>
          <w:rtl/>
        </w:rPr>
      </w:pPr>
      <w:r w:rsidRPr="002B4843">
        <w:rPr>
          <w:rFonts w:ascii="Calibri" w:eastAsia="Calibri" w:hAnsi="Calibri" w:cs="David"/>
          <w:sz w:val="24"/>
          <w:szCs w:val="24"/>
          <w:rtl/>
        </w:rPr>
        <w:t>מצד אחד;</w:t>
      </w:r>
    </w:p>
    <w:p w:rsidR="004A1534" w:rsidRPr="002B4843" w:rsidRDefault="004A1534" w:rsidP="004A1534">
      <w:pPr>
        <w:ind w:left="311" w:right="-284"/>
        <w:jc w:val="both"/>
        <w:rPr>
          <w:rFonts w:ascii="Calibri" w:eastAsia="Calibri" w:hAnsi="Calibri" w:cs="David"/>
          <w:sz w:val="24"/>
          <w:szCs w:val="24"/>
          <w:rtl/>
        </w:rPr>
      </w:pPr>
    </w:p>
    <w:p w:rsidR="004A1534" w:rsidRPr="002B4843" w:rsidRDefault="004A1534" w:rsidP="004A1534">
      <w:pPr>
        <w:ind w:left="311" w:right="-284"/>
        <w:jc w:val="center"/>
        <w:rPr>
          <w:rFonts w:ascii="Calibri" w:eastAsia="Calibri" w:hAnsi="Calibri" w:cs="David"/>
          <w:sz w:val="24"/>
          <w:szCs w:val="24"/>
          <w:rtl/>
        </w:rPr>
      </w:pPr>
      <w:r w:rsidRPr="002B4843">
        <w:rPr>
          <w:rFonts w:ascii="Calibri" w:eastAsia="Calibri" w:hAnsi="Calibri" w:cs="David"/>
          <w:sz w:val="24"/>
          <w:szCs w:val="24"/>
          <w:rtl/>
        </w:rPr>
        <w:t>-ו ב י ן-</w:t>
      </w:r>
    </w:p>
    <w:p w:rsidR="004A1534" w:rsidRPr="002B4843" w:rsidRDefault="004A1534" w:rsidP="004A1534">
      <w:pPr>
        <w:ind w:left="311" w:right="-284"/>
        <w:jc w:val="both"/>
        <w:rPr>
          <w:rFonts w:ascii="Calibri" w:eastAsia="Calibri" w:hAnsi="Calibri" w:cs="David"/>
          <w:sz w:val="24"/>
          <w:szCs w:val="24"/>
          <w:rtl/>
        </w:rPr>
      </w:pPr>
    </w:p>
    <w:p w:rsidR="004A1534" w:rsidRPr="002B4843" w:rsidRDefault="004A1534" w:rsidP="004A1534">
      <w:pPr>
        <w:ind w:left="311" w:right="-284"/>
        <w:jc w:val="both"/>
        <w:rPr>
          <w:rFonts w:ascii="Calibri" w:eastAsia="Calibri" w:hAnsi="Calibri" w:cs="David"/>
          <w:sz w:val="24"/>
          <w:szCs w:val="24"/>
          <w:rtl/>
        </w:rPr>
      </w:pPr>
      <w:r w:rsidRPr="002B4843">
        <w:rPr>
          <w:rFonts w:ascii="Calibri" w:eastAsia="Calibri" w:hAnsi="Calibri" w:cs="David"/>
          <w:sz w:val="24"/>
          <w:szCs w:val="24"/>
          <w:rtl/>
        </w:rPr>
        <w:t>________________ על ידי _______________</w:t>
      </w:r>
      <w:r w:rsidRPr="002B4843" w:rsidDel="0055546C">
        <w:rPr>
          <w:rFonts w:ascii="Calibri" w:eastAsia="Calibri" w:hAnsi="Calibri" w:cs="David"/>
          <w:sz w:val="24"/>
          <w:szCs w:val="24"/>
          <w:rtl/>
        </w:rPr>
        <w:t xml:space="preserve"> </w:t>
      </w:r>
      <w:r w:rsidRPr="002B4843">
        <w:rPr>
          <w:rFonts w:ascii="Calibri" w:eastAsia="Calibri" w:hAnsi="Calibri" w:cs="David"/>
          <w:b/>
          <w:bCs/>
          <w:sz w:val="24"/>
          <w:szCs w:val="24"/>
          <w:rtl/>
        </w:rPr>
        <w:t>(</w:t>
      </w:r>
      <w:r w:rsidRPr="002B4843">
        <w:rPr>
          <w:rFonts w:ascii="Calibri" w:eastAsia="Calibri" w:hAnsi="Calibri" w:cs="David"/>
          <w:sz w:val="24"/>
          <w:szCs w:val="24"/>
          <w:rtl/>
        </w:rPr>
        <w:t>להלן</w:t>
      </w:r>
      <w:r w:rsidRPr="002B4843">
        <w:rPr>
          <w:rFonts w:ascii="Calibri" w:eastAsia="Calibri" w:hAnsi="Calibri" w:cs="David" w:hint="cs"/>
          <w:sz w:val="24"/>
          <w:szCs w:val="24"/>
          <w:rtl/>
        </w:rPr>
        <w:t>:</w:t>
      </w:r>
      <w:r w:rsidRPr="002B4843">
        <w:rPr>
          <w:rFonts w:ascii="Calibri" w:eastAsia="Calibri" w:hAnsi="Calibri" w:cs="David"/>
          <w:b/>
          <w:bCs/>
          <w:sz w:val="24"/>
          <w:szCs w:val="24"/>
          <w:rtl/>
        </w:rPr>
        <w:t xml:space="preserve"> "היזם")</w:t>
      </w:r>
    </w:p>
    <w:p w:rsidR="004A1534" w:rsidRPr="002B4843" w:rsidRDefault="004A1534" w:rsidP="004A1534">
      <w:pPr>
        <w:ind w:left="311" w:right="-284"/>
        <w:jc w:val="both"/>
        <w:rPr>
          <w:rFonts w:ascii="Calibri" w:eastAsia="Calibri" w:hAnsi="Calibri" w:cs="David"/>
          <w:sz w:val="24"/>
          <w:szCs w:val="24"/>
          <w:rtl/>
        </w:rPr>
      </w:pPr>
      <w:r w:rsidRPr="002B4843">
        <w:rPr>
          <w:rFonts w:ascii="Calibri" w:eastAsia="Calibri" w:hAnsi="Calibri" w:cs="David"/>
          <w:sz w:val="24"/>
          <w:szCs w:val="24"/>
          <w:rtl/>
        </w:rPr>
        <w:t xml:space="preserve"> </w:t>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t>מצד שני;</w:t>
      </w:r>
    </w:p>
    <w:p w:rsidR="004A1534" w:rsidRPr="002B4843" w:rsidRDefault="004A1534" w:rsidP="004A1534">
      <w:pPr>
        <w:ind w:left="311" w:right="-284"/>
        <w:jc w:val="both"/>
        <w:rPr>
          <w:rFonts w:ascii="Calibri" w:eastAsia="Calibri" w:hAnsi="Calibri" w:cs="David"/>
          <w:sz w:val="24"/>
          <w:szCs w:val="24"/>
          <w:rtl/>
        </w:rPr>
      </w:pPr>
    </w:p>
    <w:p w:rsidR="004A1534" w:rsidRPr="002B4843" w:rsidRDefault="004A1534" w:rsidP="004A1534">
      <w:pPr>
        <w:ind w:left="311" w:right="-284"/>
        <w:jc w:val="both"/>
        <w:rPr>
          <w:rFonts w:ascii="Calibri" w:eastAsia="Calibri" w:hAnsi="Calibri" w:cs="David"/>
          <w:sz w:val="24"/>
          <w:szCs w:val="24"/>
          <w:rtl/>
        </w:rPr>
      </w:pPr>
    </w:p>
    <w:tbl>
      <w:tblPr>
        <w:bidiVisual/>
        <w:tblW w:w="9742" w:type="dxa"/>
        <w:tblLook w:val="01E0" w:firstRow="1" w:lastRow="1" w:firstColumn="1" w:lastColumn="1" w:noHBand="0" w:noVBand="0"/>
      </w:tblPr>
      <w:tblGrid>
        <w:gridCol w:w="1218"/>
        <w:gridCol w:w="8524"/>
      </w:tblGrid>
      <w:tr w:rsidR="004A1534" w:rsidRPr="002B4843" w:rsidTr="00E46C75">
        <w:tc>
          <w:tcPr>
            <w:tcW w:w="907" w:type="dxa"/>
            <w:hideMark/>
          </w:tcPr>
          <w:p w:rsidR="004A1534" w:rsidRPr="002B4843" w:rsidRDefault="004A1534" w:rsidP="00E46C75">
            <w:pPr>
              <w:ind w:left="311" w:right="-284"/>
              <w:jc w:val="both"/>
              <w:rPr>
                <w:rFonts w:ascii="Calibri" w:eastAsia="Calibri" w:hAnsi="Calibri" w:cs="David"/>
                <w:sz w:val="24"/>
                <w:szCs w:val="24"/>
              </w:rPr>
            </w:pPr>
            <w:r w:rsidRPr="002B4843">
              <w:rPr>
                <w:rFonts w:ascii="Calibri" w:eastAsia="Calibri" w:hAnsi="Calibri" w:cs="David"/>
                <w:sz w:val="24"/>
                <w:szCs w:val="24"/>
                <w:rtl/>
              </w:rPr>
              <w:t>הואיל:</w:t>
            </w:r>
          </w:p>
        </w:tc>
        <w:tc>
          <w:tcPr>
            <w:tcW w:w="8835" w:type="dxa"/>
            <w:hideMark/>
          </w:tcPr>
          <w:p w:rsidR="004A1534" w:rsidRPr="002B4843" w:rsidRDefault="004A1534" w:rsidP="000A571B">
            <w:pPr>
              <w:ind w:left="311" w:right="-284"/>
              <w:jc w:val="both"/>
              <w:rPr>
                <w:rFonts w:ascii="Calibri" w:eastAsia="Calibri" w:hAnsi="Calibri" w:cs="David"/>
                <w:sz w:val="24"/>
                <w:szCs w:val="24"/>
              </w:rPr>
            </w:pPr>
            <w:r w:rsidRPr="002B4843">
              <w:rPr>
                <w:rFonts w:ascii="Calibri" w:eastAsia="Calibri" w:hAnsi="Calibri" w:cs="David"/>
                <w:sz w:val="24"/>
                <w:szCs w:val="24"/>
                <w:rtl/>
              </w:rPr>
              <w:t>ו</w:t>
            </w:r>
            <w:r>
              <w:rPr>
                <w:rFonts w:ascii="Calibri" w:eastAsia="Calibri" w:hAnsi="Calibri" w:cs="David"/>
                <w:sz w:val="24"/>
                <w:szCs w:val="24"/>
                <w:rtl/>
              </w:rPr>
              <w:t>משרד האנרגיה והתשתיות</w:t>
            </w:r>
            <w:r w:rsidRPr="002B4843">
              <w:rPr>
                <w:rFonts w:ascii="Calibri" w:eastAsia="Calibri" w:hAnsi="Calibri" w:cs="David" w:hint="cs"/>
                <w:sz w:val="24"/>
                <w:szCs w:val="24"/>
                <w:rtl/>
              </w:rPr>
              <w:t xml:space="preserve"> ("</w:t>
            </w:r>
            <w:r w:rsidRPr="002B4843">
              <w:rPr>
                <w:rFonts w:ascii="Calibri" w:eastAsia="Calibri" w:hAnsi="Calibri" w:cs="David" w:hint="cs"/>
                <w:b/>
                <w:bCs/>
                <w:sz w:val="24"/>
                <w:szCs w:val="24"/>
                <w:rtl/>
              </w:rPr>
              <w:t>המשרד</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 xml:space="preserve">פרסם </w:t>
            </w:r>
            <w:r w:rsidRPr="002B4843">
              <w:rPr>
                <w:rFonts w:ascii="Calibri" w:eastAsia="Calibri" w:hAnsi="Calibri" w:cs="David" w:hint="cs"/>
                <w:sz w:val="24"/>
                <w:szCs w:val="24"/>
                <w:rtl/>
              </w:rPr>
              <w:t xml:space="preserve">קול קורא מס' </w:t>
            </w:r>
            <w:r w:rsidR="000A571B">
              <w:rPr>
                <w:rFonts w:ascii="Calibri" w:eastAsia="Calibri" w:hAnsi="Calibri" w:cs="David" w:hint="cs"/>
                <w:sz w:val="24"/>
                <w:szCs w:val="24"/>
                <w:rtl/>
              </w:rPr>
              <w:t>12</w:t>
            </w:r>
            <w:r w:rsidRPr="002B4843">
              <w:rPr>
                <w:rFonts w:ascii="Calibri" w:eastAsia="Calibri" w:hAnsi="Calibri" w:cs="David" w:hint="cs"/>
                <w:sz w:val="24"/>
                <w:szCs w:val="24"/>
                <w:rtl/>
              </w:rPr>
              <w:t>/202</w:t>
            </w:r>
            <w:r w:rsidR="000A571B">
              <w:rPr>
                <w:rFonts w:ascii="Calibri" w:eastAsia="Calibri" w:hAnsi="Calibri" w:cs="David" w:hint="cs"/>
                <w:sz w:val="24"/>
                <w:szCs w:val="24"/>
                <w:rtl/>
              </w:rPr>
              <w:t>3</w:t>
            </w:r>
            <w:r w:rsidRPr="002B4843">
              <w:rPr>
                <w:rFonts w:ascii="Calibri" w:eastAsia="Calibri" w:hAnsi="Calibri" w:cs="David"/>
                <w:sz w:val="24"/>
                <w:szCs w:val="24"/>
                <w:rtl/>
              </w:rPr>
              <w:t xml:space="preserve"> </w:t>
            </w:r>
            <w:r w:rsidRPr="009C1C67">
              <w:rPr>
                <w:rFonts w:ascii="Calibri" w:eastAsia="Calibri" w:hAnsi="Calibri" w:cs="David"/>
                <w:sz w:val="24"/>
                <w:szCs w:val="24"/>
                <w:rtl/>
              </w:rPr>
              <w:t xml:space="preserve">להגשת הצעות להשקעת משרד האנרגיה והתשתיות במו"פ במסלול הזנק ומסלול חלוץ והדגמה </w:t>
            </w:r>
            <w:r w:rsidRPr="002B4843">
              <w:rPr>
                <w:rFonts w:ascii="Calibri" w:eastAsia="Calibri" w:hAnsi="Calibri" w:cs="David"/>
                <w:sz w:val="24"/>
                <w:szCs w:val="24"/>
                <w:rtl/>
              </w:rPr>
              <w:t>(להלן: "</w:t>
            </w:r>
            <w:r w:rsidRPr="002B4843">
              <w:rPr>
                <w:rFonts w:ascii="Calibri" w:eastAsia="Calibri" w:hAnsi="Calibri" w:cs="David"/>
                <w:b/>
                <w:bCs/>
                <w:sz w:val="24"/>
                <w:szCs w:val="24"/>
                <w:rtl/>
              </w:rPr>
              <w:t>ה</w:t>
            </w:r>
            <w:r w:rsidRPr="00806CE1">
              <w:rPr>
                <w:rFonts w:ascii="Calibri" w:eastAsia="Calibri" w:hAnsi="Calibri" w:cs="David"/>
                <w:b/>
                <w:bCs/>
                <w:sz w:val="24"/>
                <w:szCs w:val="24"/>
                <w:rtl/>
              </w:rPr>
              <w:t>קול קורא</w:t>
            </w:r>
            <w:r w:rsidRPr="002B4843">
              <w:rPr>
                <w:rFonts w:ascii="Calibri" w:eastAsia="Calibri" w:hAnsi="Calibri" w:cs="David"/>
                <w:sz w:val="24"/>
                <w:szCs w:val="24"/>
                <w:rtl/>
              </w:rPr>
              <w:t>");</w:t>
            </w:r>
          </w:p>
        </w:tc>
      </w:tr>
      <w:tr w:rsidR="004A1534" w:rsidRPr="002B4843" w:rsidTr="00E46C75">
        <w:tc>
          <w:tcPr>
            <w:tcW w:w="907" w:type="dxa"/>
            <w:hideMark/>
          </w:tcPr>
          <w:p w:rsidR="004A1534" w:rsidRPr="002B4843" w:rsidRDefault="004A1534" w:rsidP="00E46C75">
            <w:pPr>
              <w:ind w:left="311" w:right="-284"/>
              <w:jc w:val="both"/>
              <w:rPr>
                <w:rFonts w:ascii="Calibri" w:eastAsia="Calibri" w:hAnsi="Calibri" w:cs="David"/>
                <w:sz w:val="24"/>
                <w:szCs w:val="24"/>
              </w:rPr>
            </w:pPr>
            <w:r w:rsidRPr="002B4843">
              <w:rPr>
                <w:rFonts w:ascii="Calibri" w:eastAsia="Calibri" w:hAnsi="Calibri" w:cs="David"/>
                <w:sz w:val="24"/>
                <w:szCs w:val="24"/>
                <w:rtl/>
              </w:rPr>
              <w:t>והואיל:</w:t>
            </w:r>
          </w:p>
        </w:tc>
        <w:tc>
          <w:tcPr>
            <w:tcW w:w="8835" w:type="dxa"/>
            <w:hideMark/>
          </w:tcPr>
          <w:p w:rsidR="004A1534" w:rsidRPr="002B4843" w:rsidRDefault="004A1534" w:rsidP="00986A21">
            <w:pPr>
              <w:ind w:left="311" w:right="-284"/>
              <w:jc w:val="both"/>
              <w:rPr>
                <w:rFonts w:ascii="Calibri" w:eastAsia="Calibri" w:hAnsi="Calibri" w:cs="David"/>
                <w:sz w:val="24"/>
                <w:szCs w:val="24"/>
              </w:rPr>
            </w:pPr>
            <w:r w:rsidRPr="002B4843">
              <w:rPr>
                <w:rFonts w:ascii="Calibri" w:eastAsia="Calibri" w:hAnsi="Calibri" w:cs="David"/>
                <w:sz w:val="24"/>
                <w:szCs w:val="24"/>
                <w:rtl/>
              </w:rPr>
              <w:t>וה</w:t>
            </w:r>
            <w:r w:rsidRPr="002B4843">
              <w:rPr>
                <w:rFonts w:ascii="Calibri" w:eastAsia="Calibri" w:hAnsi="Calibri" w:cs="David" w:hint="cs"/>
                <w:sz w:val="24"/>
                <w:szCs w:val="24"/>
                <w:rtl/>
              </w:rPr>
              <w:t>יזם</w:t>
            </w:r>
            <w:r w:rsidRPr="002B4843">
              <w:rPr>
                <w:rFonts w:ascii="Calibri" w:eastAsia="Calibri" w:hAnsi="Calibri" w:cs="David"/>
                <w:sz w:val="24"/>
                <w:szCs w:val="24"/>
                <w:rtl/>
              </w:rPr>
              <w:t xml:space="preserve"> נבחר כזוכה במסגרת </w:t>
            </w:r>
            <w:r w:rsidRPr="002B4843">
              <w:rPr>
                <w:rFonts w:ascii="Calibri" w:eastAsia="Calibri" w:hAnsi="Calibri" w:cs="David" w:hint="cs"/>
                <w:sz w:val="24"/>
                <w:szCs w:val="24"/>
                <w:rtl/>
              </w:rPr>
              <w:t>ה</w:t>
            </w:r>
            <w:r>
              <w:rPr>
                <w:rFonts w:ascii="David" w:hAnsi="David" w:cs="David" w:hint="cs"/>
                <w:color w:val="000000" w:themeColor="text1"/>
                <w:sz w:val="24"/>
                <w:szCs w:val="24"/>
                <w:rtl/>
              </w:rPr>
              <w:t>קול קורא</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ל</w:t>
            </w:r>
            <w:r w:rsidRPr="002B4843">
              <w:rPr>
                <w:rFonts w:ascii="Calibri" w:eastAsia="Calibri" w:hAnsi="Calibri" w:cs="David" w:hint="cs"/>
                <w:sz w:val="24"/>
                <w:szCs w:val="24"/>
                <w:rtl/>
              </w:rPr>
              <w:t>תמיכה ול</w:t>
            </w:r>
            <w:r w:rsidRPr="002B4843">
              <w:rPr>
                <w:rFonts w:ascii="Calibri" w:eastAsia="Calibri" w:hAnsi="Calibri" w:cs="David"/>
                <w:sz w:val="24"/>
                <w:szCs w:val="24"/>
                <w:rtl/>
              </w:rPr>
              <w:t xml:space="preserve">השקעה בתוכנית בנושא </w:t>
            </w:r>
            <w:r w:rsidRPr="002B4843">
              <w:rPr>
                <w:rFonts w:ascii="Calibri" w:eastAsia="Calibri" w:hAnsi="Calibri" w:cs="David"/>
                <w:sz w:val="24"/>
                <w:szCs w:val="24"/>
                <w:rtl/>
              </w:rPr>
              <w:softHyphen/>
            </w:r>
            <w:r w:rsidRPr="002B4843">
              <w:rPr>
                <w:rFonts w:ascii="Calibri" w:eastAsia="Calibri" w:hAnsi="Calibri" w:cs="David"/>
                <w:sz w:val="24"/>
                <w:szCs w:val="24"/>
                <w:rtl/>
              </w:rPr>
              <w:softHyphen/>
            </w:r>
            <w:r w:rsidRPr="002B4843">
              <w:rPr>
                <w:rFonts w:ascii="Calibri" w:eastAsia="Calibri" w:hAnsi="Calibri" w:cs="David"/>
                <w:sz w:val="24"/>
                <w:szCs w:val="24"/>
                <w:rtl/>
              </w:rPr>
              <w:softHyphen/>
            </w:r>
            <w:r w:rsidRPr="002B4843">
              <w:rPr>
                <w:rFonts w:ascii="Calibri" w:eastAsia="Calibri" w:hAnsi="Calibri" w:cs="David"/>
                <w:sz w:val="24"/>
                <w:szCs w:val="24"/>
                <w:rtl/>
              </w:rPr>
              <w:softHyphen/>
            </w:r>
            <w:r w:rsidRPr="002B4843">
              <w:rPr>
                <w:rFonts w:ascii="Calibri" w:eastAsia="Calibri" w:hAnsi="Calibri" w:cs="David"/>
                <w:sz w:val="24"/>
                <w:szCs w:val="24"/>
                <w:rtl/>
              </w:rPr>
              <w:softHyphen/>
            </w:r>
            <w:r w:rsidRPr="002B4843">
              <w:rPr>
                <w:rFonts w:ascii="Calibri" w:eastAsia="Calibri" w:hAnsi="Calibri" w:cs="David"/>
                <w:sz w:val="24"/>
                <w:szCs w:val="24"/>
                <w:rtl/>
              </w:rPr>
              <w:softHyphen/>
            </w:r>
            <w:r w:rsidRPr="002B4843">
              <w:rPr>
                <w:rFonts w:ascii="Calibri" w:eastAsia="Calibri" w:hAnsi="Calibri" w:cs="David"/>
                <w:sz w:val="24"/>
                <w:szCs w:val="24"/>
                <w:rtl/>
              </w:rPr>
              <w:softHyphen/>
            </w:r>
            <w:r w:rsidRPr="002B4843">
              <w:rPr>
                <w:rFonts w:ascii="Calibri" w:eastAsia="Calibri" w:hAnsi="Calibri" w:cs="David"/>
                <w:sz w:val="24"/>
                <w:szCs w:val="24"/>
                <w:rtl/>
              </w:rPr>
              <w:softHyphen/>
              <w:t xml:space="preserve">_________________ </w:t>
            </w:r>
            <w:ins w:id="428" w:author="מחבר">
              <w:r w:rsidR="004C7CBB">
                <w:rPr>
                  <w:rFonts w:ascii="Calibri" w:eastAsia="Calibri" w:hAnsi="Calibri" w:cs="David" w:hint="cs"/>
                  <w:sz w:val="24"/>
                  <w:szCs w:val="24"/>
                  <w:rtl/>
                </w:rPr>
                <w:t xml:space="preserve">ותכנית העבודה שהציע </w:t>
              </w:r>
            </w:ins>
            <w:del w:id="429" w:author="מחבר">
              <w:r w:rsidRPr="002B4843" w:rsidDel="004C7CBB">
                <w:rPr>
                  <w:rFonts w:ascii="Calibri" w:eastAsia="Calibri" w:hAnsi="Calibri" w:cs="David" w:hint="cs"/>
                  <w:sz w:val="24"/>
                  <w:szCs w:val="24"/>
                  <w:rtl/>
                </w:rPr>
                <w:delText>ש</w:delText>
              </w:r>
            </w:del>
            <w:r w:rsidRPr="002B4843">
              <w:rPr>
                <w:rFonts w:ascii="Calibri" w:eastAsia="Calibri" w:hAnsi="Calibri" w:cs="David" w:hint="cs"/>
                <w:sz w:val="24"/>
                <w:szCs w:val="24"/>
                <w:rtl/>
              </w:rPr>
              <w:t xml:space="preserve">אושרה ע"י </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(להלן: "</w:t>
            </w:r>
            <w:r w:rsidRPr="002B4843">
              <w:rPr>
                <w:rFonts w:ascii="Calibri" w:eastAsia="Calibri" w:hAnsi="Calibri" w:cs="David"/>
                <w:b/>
                <w:bCs/>
                <w:sz w:val="24"/>
                <w:szCs w:val="24"/>
                <w:rtl/>
              </w:rPr>
              <w:t>ההצעה</w:t>
            </w:r>
            <w:r w:rsidRPr="002B4843">
              <w:rPr>
                <w:rFonts w:ascii="Calibri" w:eastAsia="Calibri" w:hAnsi="Calibri" w:cs="David"/>
                <w:sz w:val="24"/>
                <w:szCs w:val="24"/>
                <w:rtl/>
              </w:rPr>
              <w:t>" ו-"</w:t>
            </w:r>
            <w:r w:rsidRPr="002B4843">
              <w:rPr>
                <w:rFonts w:ascii="Calibri" w:eastAsia="Calibri" w:hAnsi="Calibri" w:cs="David"/>
                <w:b/>
                <w:bCs/>
                <w:sz w:val="24"/>
                <w:szCs w:val="24"/>
                <w:rtl/>
              </w:rPr>
              <w:t>התוכנית</w:t>
            </w:r>
            <w:r w:rsidRPr="002B4843">
              <w:rPr>
                <w:rFonts w:ascii="Calibri" w:eastAsia="Calibri" w:hAnsi="Calibri" w:cs="David"/>
                <w:sz w:val="24"/>
                <w:szCs w:val="24"/>
                <w:rtl/>
              </w:rPr>
              <w:t>" בהתאמה)</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w:t>
            </w:r>
          </w:p>
        </w:tc>
      </w:tr>
      <w:tr w:rsidR="004A1534" w:rsidRPr="002B4843" w:rsidTr="00E46C75">
        <w:tc>
          <w:tcPr>
            <w:tcW w:w="907" w:type="dxa"/>
          </w:tcPr>
          <w:p w:rsidR="004A1534" w:rsidRPr="002B4843" w:rsidRDefault="004A1534" w:rsidP="00E46C75">
            <w:pPr>
              <w:ind w:left="311" w:right="-284"/>
              <w:jc w:val="both"/>
              <w:rPr>
                <w:rFonts w:ascii="Calibri" w:eastAsia="Calibri" w:hAnsi="Calibri" w:cs="David"/>
                <w:sz w:val="24"/>
                <w:szCs w:val="24"/>
                <w:rtl/>
              </w:rPr>
            </w:pPr>
            <w:r w:rsidRPr="002B4843">
              <w:rPr>
                <w:rFonts w:ascii="Calibri" w:eastAsia="Calibri" w:hAnsi="Calibri" w:cs="David" w:hint="cs"/>
                <w:sz w:val="24"/>
                <w:szCs w:val="24"/>
                <w:rtl/>
              </w:rPr>
              <w:t>והואיל:</w:t>
            </w:r>
          </w:p>
        </w:tc>
        <w:tc>
          <w:tcPr>
            <w:tcW w:w="8835" w:type="dxa"/>
          </w:tcPr>
          <w:p w:rsidR="004A1534" w:rsidRPr="002B4843" w:rsidRDefault="004A1534" w:rsidP="00E46C75">
            <w:pPr>
              <w:ind w:left="311" w:right="-284"/>
              <w:jc w:val="both"/>
              <w:rPr>
                <w:rFonts w:ascii="Calibri" w:eastAsia="Calibri" w:hAnsi="Calibri" w:cs="David"/>
                <w:sz w:val="24"/>
                <w:szCs w:val="24"/>
                <w:rtl/>
              </w:rPr>
            </w:pPr>
            <w:r w:rsidRPr="002B4843">
              <w:rPr>
                <w:rFonts w:ascii="Calibri" w:eastAsia="Calibri" w:hAnsi="Calibri" w:cs="David" w:hint="cs"/>
                <w:sz w:val="24"/>
                <w:szCs w:val="24"/>
                <w:rtl/>
              </w:rPr>
              <w:t>והיזם הופנה לחברת החשמל לקבלת תמיכה נוספת ממנה כמפורט בהסכם זה להלן;</w:t>
            </w:r>
          </w:p>
        </w:tc>
      </w:tr>
      <w:tr w:rsidR="004A1534" w:rsidRPr="002B4843" w:rsidTr="00E46C75">
        <w:tc>
          <w:tcPr>
            <w:tcW w:w="907" w:type="dxa"/>
          </w:tcPr>
          <w:p w:rsidR="004A1534" w:rsidRPr="002B4843" w:rsidRDefault="004A1534" w:rsidP="00E46C75">
            <w:pPr>
              <w:ind w:left="311" w:right="-284"/>
              <w:jc w:val="both"/>
              <w:rPr>
                <w:rFonts w:ascii="Calibri" w:eastAsia="Calibri" w:hAnsi="Calibri" w:cs="David"/>
                <w:sz w:val="24"/>
                <w:szCs w:val="24"/>
                <w:rtl/>
              </w:rPr>
            </w:pPr>
            <w:r w:rsidRPr="002B4843">
              <w:rPr>
                <w:rFonts w:ascii="Calibri" w:eastAsia="Calibri" w:hAnsi="Calibri" w:cs="David"/>
                <w:sz w:val="24"/>
                <w:szCs w:val="24"/>
                <w:rtl/>
              </w:rPr>
              <w:t>והואיל:</w:t>
            </w:r>
          </w:p>
        </w:tc>
        <w:tc>
          <w:tcPr>
            <w:tcW w:w="8835" w:type="dxa"/>
          </w:tcPr>
          <w:p w:rsidR="004A1534" w:rsidRPr="002B4843" w:rsidRDefault="004A1534" w:rsidP="00E46C75">
            <w:pPr>
              <w:ind w:left="311" w:right="-284"/>
              <w:jc w:val="both"/>
              <w:rPr>
                <w:rFonts w:ascii="Calibri" w:eastAsia="Calibri" w:hAnsi="Calibri" w:cs="David"/>
                <w:sz w:val="24"/>
                <w:szCs w:val="24"/>
                <w:rtl/>
              </w:rPr>
            </w:pPr>
            <w:r w:rsidRPr="002B4843">
              <w:rPr>
                <w:rFonts w:ascii="Calibri" w:eastAsia="Calibri" w:hAnsi="Calibri" w:cs="David"/>
                <w:sz w:val="24"/>
                <w:szCs w:val="24"/>
                <w:rtl/>
              </w:rPr>
              <w:t>והי</w:t>
            </w:r>
            <w:r w:rsidRPr="002B4843">
              <w:rPr>
                <w:rFonts w:ascii="Calibri" w:eastAsia="Calibri" w:hAnsi="Calibri" w:cs="David" w:hint="cs"/>
                <w:sz w:val="24"/>
                <w:szCs w:val="24"/>
                <w:rtl/>
              </w:rPr>
              <w:t>זם</w:t>
            </w:r>
            <w:r w:rsidRPr="002B4843">
              <w:rPr>
                <w:rFonts w:ascii="Calibri" w:eastAsia="Calibri" w:hAnsi="Calibri" w:cs="David"/>
                <w:sz w:val="24"/>
                <w:szCs w:val="24"/>
                <w:rtl/>
              </w:rPr>
              <w:t xml:space="preserve"> מצהיר</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כי הוא בעל האמצעים, הידע והמיומנות לבצע </w:t>
            </w:r>
            <w:r w:rsidRPr="002B4843">
              <w:rPr>
                <w:rFonts w:ascii="Calibri" w:eastAsia="Calibri" w:hAnsi="Calibri" w:cs="David" w:hint="cs"/>
                <w:sz w:val="24"/>
                <w:szCs w:val="24"/>
                <w:rtl/>
              </w:rPr>
              <w:t>את ה</w:t>
            </w:r>
            <w:r>
              <w:rPr>
                <w:rFonts w:ascii="Calibri" w:eastAsia="Calibri" w:hAnsi="Calibri" w:cs="David" w:hint="cs"/>
                <w:sz w:val="24"/>
                <w:szCs w:val="24"/>
                <w:rtl/>
              </w:rPr>
              <w:t>תוכנית</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באופן, במועדים ובתנאים המפורטים בהסכם זה ונספחיו;</w:t>
            </w:r>
          </w:p>
        </w:tc>
      </w:tr>
      <w:tr w:rsidR="004A1534" w:rsidRPr="002B4843" w:rsidTr="00E46C75">
        <w:tc>
          <w:tcPr>
            <w:tcW w:w="907" w:type="dxa"/>
            <w:hideMark/>
          </w:tcPr>
          <w:p w:rsidR="004A1534" w:rsidRPr="002B4843" w:rsidRDefault="004A1534" w:rsidP="00E46C75">
            <w:pPr>
              <w:ind w:left="311" w:right="-284"/>
              <w:jc w:val="both"/>
              <w:rPr>
                <w:rFonts w:ascii="Calibri" w:eastAsia="Calibri" w:hAnsi="Calibri" w:cs="David"/>
                <w:sz w:val="24"/>
                <w:szCs w:val="24"/>
              </w:rPr>
            </w:pPr>
            <w:r w:rsidRPr="002B4843">
              <w:rPr>
                <w:rFonts w:ascii="Calibri" w:eastAsia="Calibri" w:hAnsi="Calibri" w:cs="David"/>
                <w:sz w:val="24"/>
                <w:szCs w:val="24"/>
                <w:rtl/>
              </w:rPr>
              <w:t>והואיל:</w:t>
            </w:r>
          </w:p>
        </w:tc>
        <w:tc>
          <w:tcPr>
            <w:tcW w:w="8835" w:type="dxa"/>
            <w:hideMark/>
          </w:tcPr>
          <w:p w:rsidR="004A1534" w:rsidRPr="002B4843" w:rsidRDefault="004A1534" w:rsidP="00E46C75">
            <w:pPr>
              <w:ind w:left="311" w:right="-284"/>
              <w:jc w:val="both"/>
              <w:rPr>
                <w:rFonts w:ascii="Calibri" w:eastAsia="Calibri" w:hAnsi="Calibri" w:cs="David"/>
                <w:sz w:val="24"/>
                <w:szCs w:val="24"/>
              </w:rPr>
            </w:pPr>
            <w:r w:rsidRPr="002B4843">
              <w:rPr>
                <w:rFonts w:ascii="Calibri" w:eastAsia="Calibri" w:hAnsi="Calibri" w:cs="David"/>
                <w:sz w:val="24"/>
                <w:szCs w:val="24"/>
                <w:rtl/>
              </w:rPr>
              <w:t xml:space="preserve">והצדדים חפצים לקבוע ולהגדיר את מערכת היחסים המשפטיים שביניהם בקשר </w:t>
            </w:r>
            <w:r w:rsidRPr="002B4843">
              <w:rPr>
                <w:rFonts w:ascii="Calibri" w:eastAsia="Calibri" w:hAnsi="Calibri" w:cs="David" w:hint="cs"/>
                <w:sz w:val="24"/>
                <w:szCs w:val="24"/>
                <w:rtl/>
              </w:rPr>
              <w:t xml:space="preserve">עם קבלת התמיכה, ככל שתינתן, </w:t>
            </w:r>
            <w:r w:rsidRPr="002B4843">
              <w:rPr>
                <w:rFonts w:ascii="Calibri" w:eastAsia="Calibri" w:hAnsi="Calibri" w:cs="David"/>
                <w:sz w:val="24"/>
                <w:szCs w:val="24"/>
                <w:rtl/>
              </w:rPr>
              <w:t>במסגרת הוראות הסכם זה;</w:t>
            </w:r>
          </w:p>
        </w:tc>
      </w:tr>
    </w:tbl>
    <w:p w:rsidR="004A1534" w:rsidRPr="002B4843" w:rsidRDefault="004A1534" w:rsidP="004A1534">
      <w:pPr>
        <w:ind w:left="311" w:right="-284"/>
        <w:jc w:val="both"/>
        <w:rPr>
          <w:rFonts w:ascii="Calibri" w:eastAsia="Calibri" w:hAnsi="Calibri" w:cs="David"/>
          <w:sz w:val="24"/>
          <w:szCs w:val="24"/>
          <w:rtl/>
        </w:rPr>
      </w:pPr>
    </w:p>
    <w:p w:rsidR="004A1534" w:rsidRPr="002B4843" w:rsidRDefault="004A1534" w:rsidP="004A1534">
      <w:pPr>
        <w:ind w:left="311" w:right="-284"/>
        <w:jc w:val="both"/>
        <w:rPr>
          <w:rFonts w:ascii="Calibri" w:eastAsia="Calibri" w:hAnsi="Calibri" w:cs="David"/>
          <w:b/>
          <w:bCs/>
          <w:sz w:val="24"/>
          <w:szCs w:val="24"/>
          <w:rtl/>
        </w:rPr>
      </w:pPr>
      <w:r w:rsidRPr="002B4843">
        <w:rPr>
          <w:rFonts w:ascii="Calibri" w:eastAsia="Calibri" w:hAnsi="Calibri" w:cs="David"/>
          <w:b/>
          <w:bCs/>
          <w:sz w:val="24"/>
          <w:szCs w:val="24"/>
          <w:rtl/>
        </w:rPr>
        <w:t>לפיכך, הוסכם, הוצהר והותנה בין הצדדים כדלקמן:</w:t>
      </w:r>
    </w:p>
    <w:p w:rsidR="004A1534" w:rsidRPr="002B4843" w:rsidRDefault="004A1534" w:rsidP="004A1534">
      <w:pPr>
        <w:ind w:left="311" w:right="-284"/>
        <w:jc w:val="both"/>
        <w:rPr>
          <w:rFonts w:ascii="Calibri" w:eastAsia="Calibri" w:hAnsi="Calibri" w:cs="David"/>
          <w:sz w:val="24"/>
          <w:szCs w:val="24"/>
          <w:rtl/>
        </w:rPr>
      </w:pP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מבוא, נספחים ופרשנות</w:t>
      </w:r>
    </w:p>
    <w:p w:rsidR="004A1534" w:rsidRPr="002B4843" w:rsidRDefault="004A1534" w:rsidP="004A1534">
      <w:pPr>
        <w:numPr>
          <w:ilvl w:val="1"/>
          <w:numId w:val="127"/>
        </w:numPr>
        <w:ind w:left="311" w:right="-284"/>
        <w:contextualSpacing/>
        <w:jc w:val="both"/>
        <w:rPr>
          <w:rFonts w:ascii="Calibri" w:eastAsia="Calibri" w:hAnsi="Calibri" w:cs="David"/>
          <w:b/>
          <w:bCs/>
          <w:sz w:val="24"/>
          <w:szCs w:val="24"/>
          <w:u w:val="single"/>
        </w:rPr>
      </w:pPr>
      <w:r w:rsidRPr="002B4843">
        <w:rPr>
          <w:rFonts w:ascii="Calibri" w:eastAsia="Calibri" w:hAnsi="Calibri" w:cs="David"/>
          <w:sz w:val="24"/>
          <w:szCs w:val="24"/>
          <w:rtl/>
        </w:rPr>
        <w:t>להסכם זה מצורפים המסמכים כדלקמן:</w:t>
      </w:r>
    </w:p>
    <w:p w:rsidR="004A1534" w:rsidRPr="002B4843" w:rsidRDefault="004A1534" w:rsidP="004A1534">
      <w:pPr>
        <w:ind w:left="311" w:right="-284"/>
        <w:jc w:val="both"/>
        <w:rPr>
          <w:rFonts w:ascii="Calibri" w:eastAsia="Calibri" w:hAnsi="Calibri" w:cs="David"/>
          <w:sz w:val="24"/>
          <w:szCs w:val="24"/>
        </w:rPr>
      </w:pPr>
      <w:r w:rsidRPr="002B4843">
        <w:rPr>
          <w:rFonts w:ascii="Calibri" w:eastAsia="Calibri" w:hAnsi="Calibri" w:cs="David"/>
          <w:b/>
          <w:bCs/>
          <w:sz w:val="24"/>
          <w:szCs w:val="24"/>
          <w:u w:val="single"/>
          <w:rtl/>
        </w:rPr>
        <w:t>נספח א'</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 xml:space="preserve">העתק </w:t>
      </w:r>
      <w:r w:rsidRPr="002B4843">
        <w:rPr>
          <w:rFonts w:ascii="Calibri" w:eastAsia="Calibri" w:hAnsi="Calibri" w:cs="David"/>
          <w:sz w:val="24"/>
          <w:szCs w:val="24"/>
          <w:rtl/>
        </w:rPr>
        <w:t>מסמכי ה</w:t>
      </w:r>
      <w:r>
        <w:rPr>
          <w:rFonts w:ascii="David" w:hAnsi="David" w:cs="David" w:hint="cs"/>
          <w:color w:val="000000" w:themeColor="text1"/>
          <w:sz w:val="24"/>
          <w:szCs w:val="24"/>
          <w:rtl/>
        </w:rPr>
        <w:t>קול קורא</w:t>
      </w:r>
      <w:r w:rsidRPr="002B4843">
        <w:rPr>
          <w:rFonts w:ascii="Calibri" w:eastAsia="Calibri" w:hAnsi="Calibri" w:cs="David" w:hint="cs"/>
          <w:sz w:val="24"/>
          <w:szCs w:val="24"/>
          <w:rtl/>
        </w:rPr>
        <w:t xml:space="preserve"> לרבות </w:t>
      </w:r>
      <w:r w:rsidRPr="002B4843">
        <w:rPr>
          <w:rFonts w:ascii="Calibri" w:eastAsia="Calibri" w:hAnsi="Calibri" w:cs="David"/>
          <w:sz w:val="24"/>
          <w:szCs w:val="24"/>
          <w:rtl/>
        </w:rPr>
        <w:t>מסמכי ההצעה</w:t>
      </w:r>
      <w:r w:rsidRPr="002B4843">
        <w:rPr>
          <w:rFonts w:ascii="Calibri" w:eastAsia="Calibri" w:hAnsi="Calibri" w:cs="David" w:hint="cs"/>
          <w:sz w:val="24"/>
          <w:szCs w:val="24"/>
          <w:rtl/>
        </w:rPr>
        <w:t xml:space="preserve"> שהוגשה למשרד</w:t>
      </w:r>
      <w:r w:rsidRPr="002B4843">
        <w:rPr>
          <w:rFonts w:ascii="Calibri" w:eastAsia="Calibri" w:hAnsi="Calibri" w:cs="David"/>
          <w:sz w:val="24"/>
          <w:szCs w:val="24"/>
          <w:rtl/>
        </w:rPr>
        <w:t xml:space="preserve">, לרבות </w:t>
      </w:r>
      <w:r w:rsidRPr="002B4843">
        <w:rPr>
          <w:rFonts w:ascii="Calibri" w:eastAsia="Calibri" w:hAnsi="Calibri" w:cs="David" w:hint="cs"/>
          <w:sz w:val="24"/>
          <w:szCs w:val="24"/>
          <w:rtl/>
        </w:rPr>
        <w:t>נספחי ה</w:t>
      </w:r>
      <w:r>
        <w:rPr>
          <w:rFonts w:ascii="David" w:hAnsi="David" w:cs="David" w:hint="cs"/>
          <w:color w:val="000000" w:themeColor="text1"/>
          <w:sz w:val="24"/>
          <w:szCs w:val="24"/>
          <w:rtl/>
        </w:rPr>
        <w:t>קול קורא</w:t>
      </w:r>
      <w:r w:rsidRPr="002B4843">
        <w:rPr>
          <w:rFonts w:ascii="Calibri" w:eastAsia="Calibri" w:hAnsi="Calibri" w:cs="David" w:hint="cs"/>
          <w:sz w:val="24"/>
          <w:szCs w:val="24"/>
          <w:rtl/>
        </w:rPr>
        <w:t xml:space="preserve"> חתומים וכן </w:t>
      </w:r>
      <w:r w:rsidRPr="002B4843">
        <w:rPr>
          <w:rFonts w:ascii="Calibri" w:eastAsia="Calibri" w:hAnsi="Calibri" w:cs="David"/>
          <w:sz w:val="24"/>
          <w:szCs w:val="24"/>
          <w:rtl/>
        </w:rPr>
        <w:t xml:space="preserve">מסמכים רלוונטיים שהוגשו במסגרת הליך הבחירה, לרבות הודעת המשרד על זכיית ההצעה, קביעת התקציב </w:t>
      </w:r>
      <w:r w:rsidRPr="002B4843">
        <w:rPr>
          <w:rFonts w:ascii="Calibri" w:eastAsia="Calibri" w:hAnsi="Calibri" w:cs="David" w:hint="cs"/>
          <w:sz w:val="24"/>
          <w:szCs w:val="24"/>
          <w:rtl/>
        </w:rPr>
        <w:t>ה</w:t>
      </w:r>
      <w:r>
        <w:rPr>
          <w:rFonts w:ascii="Calibri" w:eastAsia="Calibri" w:hAnsi="Calibri" w:cs="David" w:hint="cs"/>
          <w:sz w:val="24"/>
          <w:szCs w:val="24"/>
          <w:rtl/>
        </w:rPr>
        <w:t>מאושר</w:t>
      </w:r>
      <w:r w:rsidRPr="002B4843">
        <w:rPr>
          <w:rFonts w:ascii="Calibri" w:eastAsia="Calibri" w:hAnsi="Calibri" w:cs="David"/>
          <w:sz w:val="24"/>
          <w:szCs w:val="24"/>
          <w:rtl/>
        </w:rPr>
        <w:t xml:space="preserve"> וכל פרט או תנאי מיוחד כפי שנדרש על ידי המשרד במסגרת אישור ההצעה. </w:t>
      </w:r>
      <w:r w:rsidRPr="002B4843">
        <w:rPr>
          <w:rFonts w:ascii="Calibri" w:eastAsia="Calibri" w:hAnsi="Calibri" w:cs="David" w:hint="cs"/>
          <w:b/>
          <w:bCs/>
          <w:sz w:val="24"/>
          <w:szCs w:val="24"/>
          <w:u w:val="single"/>
          <w:rtl/>
        </w:rPr>
        <w:t>נספח ב'</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w:t>
      </w:r>
      <w:r w:rsidRPr="002B4843">
        <w:rPr>
          <w:rFonts w:ascii="Calibri" w:eastAsia="Calibri" w:hAnsi="Calibri" w:cs="David" w:hint="cs"/>
          <w:sz w:val="24"/>
          <w:szCs w:val="24"/>
          <w:rtl/>
        </w:rPr>
        <w:t xml:space="preserve"> הצהרה לעניין תמלוגים.</w:t>
      </w:r>
    </w:p>
    <w:p w:rsidR="004A1534" w:rsidRPr="002B4843" w:rsidRDefault="004A1534" w:rsidP="004A1534">
      <w:pPr>
        <w:ind w:left="311" w:right="-284"/>
        <w:jc w:val="both"/>
        <w:rPr>
          <w:rFonts w:ascii="Calibri" w:eastAsia="Calibri" w:hAnsi="Calibri" w:cs="David"/>
          <w:sz w:val="24"/>
          <w:szCs w:val="24"/>
        </w:rPr>
      </w:pPr>
      <w:r w:rsidRPr="002B4843">
        <w:rPr>
          <w:rFonts w:ascii="Calibri" w:eastAsia="Calibri" w:hAnsi="Calibri" w:cs="David" w:hint="eastAsia"/>
          <w:b/>
          <w:bCs/>
          <w:sz w:val="24"/>
          <w:szCs w:val="24"/>
          <w:u w:val="single"/>
          <w:rtl/>
        </w:rPr>
        <w:t>נספח</w:t>
      </w:r>
      <w:r w:rsidRPr="002B4843">
        <w:rPr>
          <w:rFonts w:ascii="Calibri" w:eastAsia="Calibri" w:hAnsi="Calibri" w:cs="David"/>
          <w:b/>
          <w:bCs/>
          <w:sz w:val="24"/>
          <w:szCs w:val="24"/>
          <w:u w:val="single"/>
          <w:rtl/>
        </w:rPr>
        <w:t xml:space="preserve"> </w:t>
      </w:r>
      <w:r w:rsidRPr="002B4843">
        <w:rPr>
          <w:rFonts w:ascii="Calibri" w:eastAsia="Calibri" w:hAnsi="Calibri" w:cs="David" w:hint="cs"/>
          <w:b/>
          <w:bCs/>
          <w:sz w:val="24"/>
          <w:szCs w:val="24"/>
          <w:u w:val="single"/>
          <w:rtl/>
        </w:rPr>
        <w:t>ג</w:t>
      </w:r>
      <w:r w:rsidRPr="002B4843">
        <w:rPr>
          <w:rFonts w:ascii="Calibri" w:eastAsia="Calibri" w:hAnsi="Calibri" w:cs="David"/>
          <w:b/>
          <w:bCs/>
          <w:sz w:val="24"/>
          <w:szCs w:val="24"/>
          <w:u w:val="single"/>
          <w:rtl/>
        </w:rPr>
        <w:t>'</w:t>
      </w:r>
      <w:r w:rsidRPr="002B4843">
        <w:rPr>
          <w:rFonts w:ascii="Calibri" w:eastAsia="Calibri" w:hAnsi="Calibri" w:cs="David" w:hint="cs"/>
          <w:sz w:val="24"/>
          <w:szCs w:val="24"/>
          <w:rtl/>
        </w:rPr>
        <w:t xml:space="preserve"> - </w:t>
      </w:r>
      <w:r w:rsidRPr="002B4843">
        <w:rPr>
          <w:rFonts w:ascii="Calibri" w:eastAsia="Calibri" w:hAnsi="Calibri" w:cs="David"/>
          <w:sz w:val="24"/>
          <w:szCs w:val="24"/>
          <w:rtl/>
        </w:rPr>
        <w:t>פריסת מועדי תשלומים.</w:t>
      </w:r>
    </w:p>
    <w:p w:rsidR="004A1534" w:rsidRPr="002B4843" w:rsidRDefault="004A1534" w:rsidP="004A1534">
      <w:pPr>
        <w:ind w:left="311" w:right="-284"/>
        <w:jc w:val="both"/>
        <w:rPr>
          <w:rFonts w:ascii="Calibri" w:eastAsia="Calibri" w:hAnsi="Calibri" w:cs="David"/>
          <w:sz w:val="24"/>
          <w:szCs w:val="24"/>
          <w:rtl/>
        </w:rPr>
      </w:pPr>
      <w:r w:rsidRPr="002B4843">
        <w:rPr>
          <w:rFonts w:ascii="Calibri" w:eastAsia="Calibri" w:hAnsi="Calibri" w:cs="David"/>
          <w:b/>
          <w:bCs/>
          <w:sz w:val="24"/>
          <w:szCs w:val="24"/>
          <w:u w:val="single"/>
          <w:rtl/>
        </w:rPr>
        <w:t xml:space="preserve">נספח </w:t>
      </w:r>
      <w:r w:rsidRPr="002B4843">
        <w:rPr>
          <w:rFonts w:ascii="Calibri" w:eastAsia="Calibri" w:hAnsi="Calibri" w:cs="David" w:hint="cs"/>
          <w:b/>
          <w:bCs/>
          <w:sz w:val="24"/>
          <w:szCs w:val="24"/>
          <w:u w:val="single"/>
          <w:rtl/>
        </w:rPr>
        <w:t>ד</w:t>
      </w:r>
      <w:r w:rsidRPr="002B4843">
        <w:rPr>
          <w:rFonts w:ascii="Calibri" w:eastAsia="Calibri" w:hAnsi="Calibri" w:cs="David"/>
          <w:b/>
          <w:bCs/>
          <w:sz w:val="24"/>
          <w:szCs w:val="24"/>
          <w:u w:val="single"/>
          <w:rtl/>
        </w:rPr>
        <w:t>'</w:t>
      </w:r>
      <w:r w:rsidRPr="002B4843">
        <w:rPr>
          <w:rFonts w:ascii="Calibri" w:eastAsia="Calibri" w:hAnsi="Calibri" w:cs="David"/>
          <w:sz w:val="24"/>
          <w:szCs w:val="24"/>
          <w:rtl/>
        </w:rPr>
        <w:t>- העתקי הסכמים בין היזם וצדדי ג' המשקיעים בתוכנית, ככל שקיימים.</w:t>
      </w:r>
    </w:p>
    <w:p w:rsidR="004A1534" w:rsidRPr="002B4843" w:rsidRDefault="004A1534" w:rsidP="004A1534">
      <w:pPr>
        <w:ind w:left="311" w:right="-284"/>
        <w:jc w:val="both"/>
        <w:rPr>
          <w:rFonts w:ascii="Calibri" w:eastAsia="Calibri" w:hAnsi="Calibri" w:cs="David"/>
          <w:sz w:val="24"/>
          <w:szCs w:val="24"/>
        </w:rPr>
      </w:pPr>
      <w:r w:rsidRPr="002B4843">
        <w:rPr>
          <w:rFonts w:ascii="Calibri" w:eastAsia="Calibri" w:hAnsi="Calibri" w:cs="David" w:hint="cs"/>
          <w:b/>
          <w:bCs/>
          <w:sz w:val="24"/>
          <w:szCs w:val="24"/>
          <w:u w:val="single"/>
          <w:rtl/>
        </w:rPr>
        <w:t>נספח ה</w:t>
      </w:r>
      <w:r w:rsidRPr="002B4843">
        <w:rPr>
          <w:rFonts w:ascii="Calibri" w:eastAsia="Calibri" w:hAnsi="Calibri" w:cs="David"/>
          <w:sz w:val="24"/>
          <w:szCs w:val="24"/>
          <w:rtl/>
        </w:rPr>
        <w:t>–</w:t>
      </w:r>
      <w:r w:rsidRPr="002B4843">
        <w:rPr>
          <w:rFonts w:ascii="Calibri" w:eastAsia="Calibri" w:hAnsi="Calibri" w:cs="David" w:hint="cs"/>
          <w:sz w:val="24"/>
          <w:szCs w:val="24"/>
          <w:rtl/>
        </w:rPr>
        <w:t xml:space="preserve"> הצהרת ניגוד עניינים.</w:t>
      </w:r>
    </w:p>
    <w:p w:rsidR="004A1534" w:rsidRPr="002B4843" w:rsidRDefault="004A1534" w:rsidP="004A1534">
      <w:pPr>
        <w:numPr>
          <w:ilvl w:val="1"/>
          <w:numId w:val="127"/>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המבוא להסכם זה ונספחיו מהווים חלק בלתי נפרד ממנו. בכל מקרה של סתירה בין ההסכם לבין נספחיו, הוראות ההסכם עדיפות אלא אם נאמר אחרת.</w:t>
      </w:r>
    </w:p>
    <w:p w:rsidR="004A1534" w:rsidRPr="002B4843" w:rsidRDefault="004A1534" w:rsidP="004A1534">
      <w:pPr>
        <w:numPr>
          <w:ilvl w:val="1"/>
          <w:numId w:val="127"/>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כותרות הסעיפים הן לצרכי נוחות בלבד ואין בהן כדי ללמד על פרשנות ההסכם.</w:t>
      </w:r>
    </w:p>
    <w:p w:rsidR="004A1534" w:rsidRPr="002B4843" w:rsidRDefault="004A1534" w:rsidP="004A1534">
      <w:pPr>
        <w:numPr>
          <w:ilvl w:val="1"/>
          <w:numId w:val="127"/>
        </w:numPr>
        <w:ind w:left="311" w:right="-284"/>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הגדרות</w:t>
      </w:r>
    </w:p>
    <w:p w:rsidR="004A1534" w:rsidRPr="002B4843" w:rsidRDefault="004A1534" w:rsidP="004A1534">
      <w:pPr>
        <w:ind w:left="311" w:right="-284"/>
        <w:jc w:val="both"/>
        <w:rPr>
          <w:rFonts w:ascii="Calibri" w:eastAsia="Calibri" w:hAnsi="Calibri" w:cs="David"/>
          <w:sz w:val="24"/>
          <w:szCs w:val="24"/>
          <w:rtl/>
        </w:rPr>
      </w:pPr>
      <w:r w:rsidRPr="002B4843">
        <w:rPr>
          <w:rFonts w:ascii="Calibri" w:eastAsia="Calibri" w:hAnsi="Calibri" w:cs="David"/>
          <w:sz w:val="24"/>
          <w:szCs w:val="24"/>
          <w:rtl/>
        </w:rPr>
        <w:t>בהסכם זה יהיו למונחים המפורטים מטה את המשמעות הרשומה לצידם:</w:t>
      </w:r>
    </w:p>
    <w:tbl>
      <w:tblPr>
        <w:bidiVisual/>
        <w:tblW w:w="9494" w:type="dxa"/>
        <w:tblInd w:w="1004" w:type="dxa"/>
        <w:tblLook w:val="01E0" w:firstRow="1" w:lastRow="1" w:firstColumn="1" w:lastColumn="1" w:noHBand="0" w:noVBand="0"/>
      </w:tblPr>
      <w:tblGrid>
        <w:gridCol w:w="1976"/>
        <w:gridCol w:w="7518"/>
      </w:tblGrid>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התקציב</w:t>
            </w:r>
            <w:r>
              <w:rPr>
                <w:rFonts w:ascii="Calibri" w:eastAsia="Calibri" w:hAnsi="Calibri" w:cs="David"/>
                <w:b/>
                <w:bCs/>
                <w:sz w:val="24"/>
                <w:szCs w:val="24"/>
                <w:rtl/>
              </w:rPr>
              <w:t xml:space="preserve"> </w:t>
            </w:r>
            <w:r>
              <w:rPr>
                <w:rFonts w:ascii="Calibri" w:eastAsia="Calibri" w:hAnsi="Calibri" w:cs="David" w:hint="cs"/>
                <w:b/>
                <w:bCs/>
                <w:sz w:val="24"/>
                <w:szCs w:val="24"/>
                <w:rtl/>
              </w:rPr>
              <w:t>המאושר</w:t>
            </w:r>
            <w:r w:rsidRPr="002B4843">
              <w:rPr>
                <w:rFonts w:ascii="Calibri" w:eastAsia="Calibri" w:hAnsi="Calibri" w:cs="David" w:hint="cs"/>
                <w:b/>
                <w:bCs/>
                <w:sz w:val="24"/>
                <w:szCs w:val="24"/>
                <w:rtl/>
              </w:rPr>
              <w:t>"</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 xml:space="preserve">סך עלויות התוכנית שאושרו על ידי </w:t>
            </w:r>
            <w:r w:rsidRPr="002B4843">
              <w:rPr>
                <w:rFonts w:ascii="Calibri" w:eastAsia="Calibri" w:hAnsi="Calibri" w:cs="David" w:hint="cs"/>
                <w:sz w:val="24"/>
                <w:szCs w:val="24"/>
                <w:rtl/>
              </w:rPr>
              <w:t>המשרד</w:t>
            </w:r>
            <w:r w:rsidRPr="002B4843">
              <w:rPr>
                <w:rFonts w:ascii="Calibri" w:eastAsia="Calibri" w:hAnsi="Calibri" w:cs="David"/>
                <w:sz w:val="24"/>
                <w:szCs w:val="24"/>
                <w:rtl/>
              </w:rPr>
              <w:t xml:space="preserve"> בהודעת הזכייה שנמסרה ליזם</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לאחר הדיונים וביצוע התאמות לצורך קביעת סכום השקעת המשרד בתוכנית. </w:t>
            </w:r>
          </w:p>
        </w:tc>
      </w:tr>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 xml:space="preserve">מימון </w:t>
            </w:r>
            <w:r w:rsidRPr="002B4843">
              <w:rPr>
                <w:rFonts w:ascii="Calibri" w:eastAsia="Calibri" w:hAnsi="Calibri" w:cs="David" w:hint="cs"/>
                <w:b/>
                <w:bCs/>
                <w:sz w:val="24"/>
                <w:szCs w:val="24"/>
                <w:rtl/>
              </w:rPr>
              <w:t>נוסף"</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 xml:space="preserve">השקעות נוספות שיושקעו בתוכנית, באחריות </w:t>
            </w:r>
            <w:r w:rsidRPr="002B4843">
              <w:rPr>
                <w:rFonts w:ascii="Calibri" w:eastAsia="Calibri" w:hAnsi="Calibri" w:cs="David" w:hint="cs"/>
                <w:sz w:val="24"/>
                <w:szCs w:val="24"/>
                <w:rtl/>
              </w:rPr>
              <w:t>היזם</w:t>
            </w:r>
            <w:r w:rsidRPr="002B4843">
              <w:rPr>
                <w:rFonts w:ascii="Calibri" w:eastAsia="Calibri" w:hAnsi="Calibri" w:cs="David"/>
                <w:sz w:val="24"/>
                <w:szCs w:val="24"/>
                <w:rtl/>
              </w:rPr>
              <w:t xml:space="preserve">, מעבר להשתתפות </w:t>
            </w:r>
            <w:r w:rsidRPr="002B4843">
              <w:rPr>
                <w:rFonts w:ascii="Calibri" w:eastAsia="Calibri" w:hAnsi="Calibri" w:cs="David" w:hint="cs"/>
                <w:sz w:val="24"/>
                <w:szCs w:val="24"/>
                <w:rtl/>
              </w:rPr>
              <w:t>חח"י ו</w:t>
            </w:r>
            <w:r w:rsidRPr="002B4843">
              <w:rPr>
                <w:rFonts w:ascii="Calibri" w:eastAsia="Calibri" w:hAnsi="Calibri" w:cs="David"/>
                <w:sz w:val="24"/>
                <w:szCs w:val="24"/>
                <w:rtl/>
              </w:rPr>
              <w:t>המשרד, לרבות סכומי השקעה ע"י צד ג'.</w:t>
            </w:r>
          </w:p>
        </w:tc>
      </w:tr>
      <w:tr w:rsidR="004A1534" w:rsidRPr="002B4843" w:rsidTr="00E46C75">
        <w:tc>
          <w:tcPr>
            <w:tcW w:w="1976" w:type="dxa"/>
          </w:tcPr>
          <w:p w:rsidR="004A1534" w:rsidRPr="002B4843" w:rsidRDefault="004A1534" w:rsidP="00E46C75">
            <w:pPr>
              <w:ind w:left="311" w:firstLine="53"/>
              <w:jc w:val="center"/>
              <w:rPr>
                <w:rFonts w:ascii="Calibri" w:eastAsia="Calibri" w:hAnsi="Calibri" w:cs="David"/>
                <w:b/>
                <w:bCs/>
                <w:sz w:val="24"/>
                <w:szCs w:val="24"/>
                <w:rtl/>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השקעת המשרד</w:t>
            </w:r>
            <w:r w:rsidRPr="002B4843">
              <w:rPr>
                <w:rFonts w:ascii="Calibri" w:eastAsia="Calibri" w:hAnsi="Calibri" w:cs="David" w:hint="cs"/>
                <w:b/>
                <w:bCs/>
                <w:sz w:val="24"/>
                <w:szCs w:val="24"/>
                <w:rtl/>
              </w:rPr>
              <w:t>"</w:t>
            </w:r>
          </w:p>
          <w:p w:rsidR="004A1534" w:rsidRPr="002B4843" w:rsidRDefault="004A1534" w:rsidP="00E46C75">
            <w:pPr>
              <w:ind w:left="311" w:firstLine="53"/>
              <w:jc w:val="center"/>
              <w:rPr>
                <w:rFonts w:ascii="Calibri" w:eastAsia="Calibri" w:hAnsi="Calibri" w:cs="David"/>
                <w:b/>
                <w:bCs/>
                <w:sz w:val="24"/>
                <w:szCs w:val="24"/>
                <w:rtl/>
              </w:rPr>
            </w:pPr>
            <w:r w:rsidRPr="002B4843">
              <w:rPr>
                <w:rFonts w:ascii="Calibri" w:eastAsia="Calibri" w:hAnsi="Calibri" w:cs="David" w:hint="cs"/>
                <w:b/>
                <w:bCs/>
                <w:sz w:val="24"/>
                <w:szCs w:val="24"/>
                <w:rtl/>
              </w:rPr>
              <w:t>"תמיכת</w:t>
            </w:r>
            <w:r w:rsidRPr="002B4843">
              <w:rPr>
                <w:rFonts w:ascii="Calibri" w:eastAsia="Calibri" w:hAnsi="Calibri" w:cs="David"/>
                <w:b/>
                <w:bCs/>
                <w:sz w:val="24"/>
                <w:szCs w:val="24"/>
                <w:rtl/>
              </w:rPr>
              <w:t xml:space="preserve"> </w:t>
            </w:r>
            <w:r w:rsidRPr="002B4843">
              <w:rPr>
                <w:rFonts w:ascii="Calibri" w:eastAsia="Calibri" w:hAnsi="Calibri" w:cs="David" w:hint="cs"/>
                <w:b/>
                <w:bCs/>
                <w:sz w:val="24"/>
                <w:szCs w:val="24"/>
                <w:rtl/>
              </w:rPr>
              <w:t>חח"י"</w:t>
            </w:r>
          </w:p>
        </w:tc>
        <w:tc>
          <w:tcPr>
            <w:tcW w:w="7518" w:type="dxa"/>
          </w:tcPr>
          <w:p w:rsidR="004A1534" w:rsidRPr="002B4843" w:rsidRDefault="004A1534" w:rsidP="00E46C75">
            <w:pPr>
              <w:ind w:left="311"/>
              <w:jc w:val="both"/>
              <w:rPr>
                <w:rFonts w:ascii="Calibri" w:eastAsia="Calibri" w:hAnsi="Calibri" w:cs="David"/>
                <w:sz w:val="24"/>
                <w:szCs w:val="24"/>
                <w:rtl/>
              </w:rPr>
            </w:pPr>
            <w:r w:rsidRPr="002B4843">
              <w:rPr>
                <w:rFonts w:ascii="Calibri" w:eastAsia="Calibri" w:hAnsi="Calibri" w:cs="David"/>
                <w:sz w:val="24"/>
                <w:szCs w:val="24"/>
                <w:rtl/>
              </w:rPr>
              <w:t xml:space="preserve">סכום הכסף אותו ישקיע המשרד בתוכנית בהתאם לנהלים אלה, בהתבסס על התקציב </w:t>
            </w:r>
            <w:r>
              <w:rPr>
                <w:rFonts w:ascii="Calibri" w:eastAsia="Calibri" w:hAnsi="Calibri" w:cs="David" w:hint="cs"/>
                <w:sz w:val="24"/>
                <w:szCs w:val="24"/>
                <w:rtl/>
              </w:rPr>
              <w:t>המאושר</w:t>
            </w:r>
            <w:r w:rsidRPr="002B4843">
              <w:rPr>
                <w:rFonts w:ascii="Calibri" w:eastAsia="Calibri" w:hAnsi="Calibri" w:cs="David"/>
                <w:sz w:val="24"/>
                <w:szCs w:val="24"/>
                <w:rtl/>
              </w:rPr>
              <w:t>.</w:t>
            </w:r>
          </w:p>
          <w:p w:rsidR="004A1534" w:rsidRPr="002B4843" w:rsidRDefault="004A1534" w:rsidP="00E46C75">
            <w:pPr>
              <w:ind w:left="311"/>
              <w:jc w:val="both"/>
              <w:rPr>
                <w:rFonts w:ascii="Calibri" w:eastAsia="Calibri" w:hAnsi="Calibri" w:cs="David"/>
                <w:sz w:val="24"/>
                <w:szCs w:val="24"/>
                <w:rtl/>
              </w:rPr>
            </w:pPr>
            <w:r w:rsidRPr="002B4843">
              <w:rPr>
                <w:rFonts w:ascii="Calibri" w:eastAsia="Calibri" w:hAnsi="Calibri" w:cs="David"/>
                <w:sz w:val="24"/>
                <w:szCs w:val="24"/>
                <w:rtl/>
              </w:rPr>
              <w:t xml:space="preserve">סכום </w:t>
            </w:r>
            <w:r w:rsidRPr="002B4843">
              <w:rPr>
                <w:rFonts w:ascii="Calibri" w:eastAsia="Calibri" w:hAnsi="Calibri" w:cs="David" w:hint="cs"/>
                <w:sz w:val="24"/>
                <w:szCs w:val="24"/>
                <w:rtl/>
              </w:rPr>
              <w:t>התמיכה שתעניק חח"י</w:t>
            </w:r>
            <w:r w:rsidRPr="002B4843">
              <w:rPr>
                <w:rFonts w:ascii="Calibri" w:eastAsia="Calibri" w:hAnsi="Calibri" w:cs="David"/>
                <w:sz w:val="24"/>
                <w:szCs w:val="24"/>
                <w:rtl/>
              </w:rPr>
              <w:t xml:space="preserve"> בתוכנית בהתאם </w:t>
            </w:r>
            <w:r w:rsidRPr="002B4843">
              <w:rPr>
                <w:rFonts w:ascii="Calibri" w:eastAsia="Calibri" w:hAnsi="Calibri" w:cs="David" w:hint="cs"/>
                <w:sz w:val="24"/>
                <w:szCs w:val="24"/>
                <w:rtl/>
              </w:rPr>
              <w:t>להסכם זה</w:t>
            </w:r>
            <w:r w:rsidRPr="002B4843">
              <w:rPr>
                <w:rFonts w:ascii="Calibri" w:eastAsia="Calibri" w:hAnsi="Calibri" w:cs="David"/>
                <w:sz w:val="24"/>
                <w:szCs w:val="24"/>
                <w:rtl/>
              </w:rPr>
              <w:t xml:space="preserve">, בהתבסס על התקציב </w:t>
            </w:r>
            <w:r>
              <w:rPr>
                <w:rFonts w:ascii="Calibri" w:eastAsia="Calibri" w:hAnsi="Calibri" w:cs="David" w:hint="cs"/>
                <w:sz w:val="24"/>
                <w:szCs w:val="24"/>
                <w:rtl/>
              </w:rPr>
              <w:t>המאושר</w:t>
            </w:r>
            <w:r w:rsidRPr="002B4843">
              <w:rPr>
                <w:rFonts w:ascii="Calibri" w:eastAsia="Calibri" w:hAnsi="Calibri" w:cs="David"/>
                <w:sz w:val="24"/>
                <w:szCs w:val="24"/>
                <w:rtl/>
              </w:rPr>
              <w:t>.</w:t>
            </w:r>
          </w:p>
        </w:tc>
      </w:tr>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tl/>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זכויות</w:t>
            </w:r>
            <w:r>
              <w:rPr>
                <w:rFonts w:ascii="Calibri" w:eastAsia="Calibri" w:hAnsi="Calibri" w:cs="David" w:hint="cs"/>
                <w:b/>
                <w:bCs/>
                <w:sz w:val="24"/>
                <w:szCs w:val="24"/>
                <w:rtl/>
              </w:rPr>
              <w:t xml:space="preserve"> </w:t>
            </w:r>
            <w:r w:rsidRPr="002B4843">
              <w:rPr>
                <w:rFonts w:ascii="Calibri" w:eastAsia="Calibri" w:hAnsi="Calibri" w:cs="David"/>
                <w:b/>
                <w:bCs/>
                <w:sz w:val="24"/>
                <w:szCs w:val="24"/>
                <w:rtl/>
              </w:rPr>
              <w:t>קניין</w:t>
            </w:r>
            <w:r w:rsidRPr="002B4843">
              <w:rPr>
                <w:rFonts w:ascii="Calibri" w:eastAsia="Calibri" w:hAnsi="Calibri" w:cs="David" w:hint="cs"/>
                <w:b/>
                <w:bCs/>
                <w:sz w:val="24"/>
                <w:szCs w:val="24"/>
                <w:rtl/>
              </w:rPr>
              <w:t xml:space="preserve"> </w:t>
            </w:r>
            <w:r w:rsidRPr="002B4843">
              <w:rPr>
                <w:rFonts w:ascii="Calibri" w:eastAsia="Calibri" w:hAnsi="Calibri" w:cs="David"/>
                <w:b/>
                <w:bCs/>
                <w:sz w:val="24"/>
                <w:szCs w:val="24"/>
                <w:rtl/>
              </w:rPr>
              <w:t>רוחני</w:t>
            </w:r>
            <w:r w:rsidRPr="002B4843">
              <w:rPr>
                <w:rFonts w:ascii="Calibri" w:eastAsia="Calibri" w:hAnsi="Calibri" w:cs="David" w:hint="cs"/>
                <w:b/>
                <w:bCs/>
                <w:sz w:val="24"/>
                <w:szCs w:val="24"/>
                <w:rtl/>
              </w:rPr>
              <w:t>"</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לרבות זכויות על פי חוק זכות יוצרים, 2007, ופקודת זכות יוצרים, 1924, חוק הפטנטים, התשכ"ז – 1967, פקודת סימני מסחר, תשל"ב – 1972, פקודת הפטנטים והמדגמים, זכויות ב- "סוד מסחרי" לפי חוק עוולות מסחריות, התשנ"ט – 1999, חוק זכויות מטפחים של זני צמחים, התשל"ג – 1973 וזכויות אחרות במידע שאינו נחלת הכלל.</w:t>
            </w:r>
          </w:p>
        </w:tc>
      </w:tr>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תוצר הידע</w:t>
            </w:r>
            <w:r w:rsidRPr="002B4843">
              <w:rPr>
                <w:rFonts w:ascii="Calibri" w:eastAsia="Calibri" w:hAnsi="Calibri" w:cs="David" w:hint="cs"/>
                <w:b/>
                <w:bCs/>
                <w:sz w:val="24"/>
                <w:szCs w:val="24"/>
                <w:rtl/>
              </w:rPr>
              <w:t>"</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 xml:space="preserve">כל </w:t>
            </w:r>
            <w:r w:rsidRPr="002B4843">
              <w:rPr>
                <w:rFonts w:ascii="Calibri" w:eastAsia="Calibri" w:hAnsi="Calibri" w:cs="David" w:hint="cs"/>
                <w:sz w:val="24"/>
                <w:szCs w:val="24"/>
                <w:rtl/>
              </w:rPr>
              <w:t xml:space="preserve">מוצר, </w:t>
            </w:r>
            <w:r w:rsidRPr="002B4843">
              <w:rPr>
                <w:rFonts w:ascii="Calibri" w:eastAsia="Calibri" w:hAnsi="Calibri" w:cs="David"/>
                <w:sz w:val="24"/>
                <w:szCs w:val="24"/>
                <w:rtl/>
              </w:rPr>
              <w:t>רעיון, ממצא, מסקנה, תוצאה, שיטה ואינפורמציה שאינם נחלת הכלל, שהם תוצאה של התוכנית, בין אם יש בהם או עשויות להיות בהם זכויות קניין רוחני ובין אם לאו.</w:t>
            </w:r>
          </w:p>
        </w:tc>
      </w:tr>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הגנה על תוצר ידע</w:t>
            </w:r>
            <w:r w:rsidRPr="002B4843">
              <w:rPr>
                <w:rFonts w:ascii="Calibri" w:eastAsia="Calibri" w:hAnsi="Calibri" w:cs="David" w:hint="cs"/>
                <w:b/>
                <w:bCs/>
                <w:sz w:val="24"/>
                <w:szCs w:val="24"/>
                <w:rtl/>
              </w:rPr>
              <w:t>"</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כל שיטה חוקית להגנה על ידע באמצעות זכויות קניין רוחני בארץ או בחו"ל, לרבות הגשת בקשה לרישום תוצר הידע לפי חוק הפטנטים, התשכ"ז – 1967.</w:t>
            </w:r>
          </w:p>
        </w:tc>
      </w:tr>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רבעון</w:t>
            </w:r>
            <w:r w:rsidRPr="002B4843">
              <w:rPr>
                <w:rFonts w:ascii="Calibri" w:eastAsia="Calibri" w:hAnsi="Calibri" w:cs="David" w:hint="cs"/>
                <w:b/>
                <w:bCs/>
                <w:sz w:val="24"/>
                <w:szCs w:val="24"/>
                <w:rtl/>
              </w:rPr>
              <w:t>"</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 xml:space="preserve">תקופה של שלושה חדשים של תקופת ההסכם הרבעון הראשון לתקופת הסכם זה יסתיים ביום האחרון של הרבעון בו החלה תקופת ההסכם כאמור בסעיף </w:t>
            </w:r>
            <w:r w:rsidRPr="002B4843">
              <w:rPr>
                <w:rFonts w:ascii="Calibri" w:eastAsia="Calibri" w:hAnsi="Calibri" w:cs="David" w:hint="cs"/>
                <w:sz w:val="24"/>
                <w:szCs w:val="24"/>
                <w:rtl/>
              </w:rPr>
              <w:t>4</w:t>
            </w:r>
            <w:r w:rsidRPr="002B4843">
              <w:rPr>
                <w:rFonts w:ascii="Calibri" w:eastAsia="Calibri" w:hAnsi="Calibri" w:cs="David"/>
                <w:sz w:val="24"/>
                <w:szCs w:val="24"/>
                <w:rtl/>
              </w:rPr>
              <w:t xml:space="preserve"> להסכם.</w:t>
            </w:r>
          </w:p>
        </w:tc>
      </w:tr>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רישיון שימוש</w:t>
            </w:r>
            <w:r w:rsidRPr="002B4843">
              <w:rPr>
                <w:rFonts w:ascii="Calibri" w:eastAsia="Calibri" w:hAnsi="Calibri" w:cs="David" w:hint="cs"/>
                <w:b/>
                <w:bCs/>
                <w:sz w:val="24"/>
                <w:szCs w:val="24"/>
                <w:rtl/>
              </w:rPr>
              <w:t>"</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חוזה המתיר שימוש בזכויות קניין רוחני.</w:t>
            </w:r>
          </w:p>
        </w:tc>
      </w:tr>
      <w:tr w:rsidR="004A1534" w:rsidRPr="002B4843" w:rsidTr="00E46C75">
        <w:tc>
          <w:tcPr>
            <w:tcW w:w="1976" w:type="dxa"/>
            <w:hideMark/>
          </w:tcPr>
          <w:p w:rsidR="004A1534" w:rsidRPr="002B4843" w:rsidRDefault="004A1534" w:rsidP="00E46C75">
            <w:pPr>
              <w:ind w:left="311" w:firstLine="53"/>
              <w:jc w:val="center"/>
              <w:rPr>
                <w:rFonts w:ascii="Calibri" w:eastAsia="Calibri" w:hAnsi="Calibri" w:cs="David"/>
                <w:b/>
                <w:bCs/>
                <w:sz w:val="24"/>
                <w:szCs w:val="24"/>
              </w:rPr>
            </w:pPr>
            <w:r w:rsidRPr="002B4843">
              <w:rPr>
                <w:rFonts w:ascii="Calibri" w:eastAsia="Calibri" w:hAnsi="Calibri" w:cs="David" w:hint="cs"/>
                <w:b/>
                <w:bCs/>
                <w:sz w:val="24"/>
                <w:szCs w:val="24"/>
                <w:rtl/>
              </w:rPr>
              <w:t>"</w:t>
            </w:r>
            <w:r w:rsidRPr="002B4843">
              <w:rPr>
                <w:rFonts w:ascii="Calibri" w:eastAsia="Calibri" w:hAnsi="Calibri" w:cs="David"/>
                <w:b/>
                <w:bCs/>
                <w:sz w:val="24"/>
                <w:szCs w:val="24"/>
                <w:rtl/>
              </w:rPr>
              <w:t xml:space="preserve">מוסד </w:t>
            </w:r>
            <w:r>
              <w:rPr>
                <w:rFonts w:ascii="Calibri" w:eastAsia="Calibri" w:hAnsi="Calibri" w:cs="David" w:hint="cs"/>
                <w:b/>
                <w:bCs/>
                <w:sz w:val="24"/>
                <w:szCs w:val="24"/>
                <w:rtl/>
              </w:rPr>
              <w:t>ל</w:t>
            </w:r>
            <w:r w:rsidRPr="002B4843">
              <w:rPr>
                <w:rFonts w:ascii="Calibri" w:eastAsia="Calibri" w:hAnsi="Calibri" w:cs="David"/>
                <w:b/>
                <w:bCs/>
                <w:sz w:val="24"/>
                <w:szCs w:val="24"/>
                <w:rtl/>
              </w:rPr>
              <w:t>העברה טכנולוגית</w:t>
            </w:r>
            <w:r w:rsidRPr="002B4843">
              <w:rPr>
                <w:rFonts w:ascii="Calibri" w:eastAsia="Calibri" w:hAnsi="Calibri" w:cs="David" w:hint="cs"/>
                <w:b/>
                <w:bCs/>
                <w:sz w:val="24"/>
                <w:szCs w:val="24"/>
                <w:rtl/>
              </w:rPr>
              <w:t>"</w:t>
            </w:r>
          </w:p>
        </w:tc>
        <w:tc>
          <w:tcPr>
            <w:tcW w:w="7518" w:type="dxa"/>
            <w:hideMark/>
          </w:tcPr>
          <w:p w:rsidR="004A1534" w:rsidRPr="002B4843" w:rsidRDefault="004A1534" w:rsidP="00E46C75">
            <w:pPr>
              <w:ind w:left="311"/>
              <w:jc w:val="both"/>
              <w:rPr>
                <w:rFonts w:ascii="Calibri" w:eastAsia="Calibri" w:hAnsi="Calibri" w:cs="David"/>
                <w:sz w:val="24"/>
                <w:szCs w:val="24"/>
              </w:rPr>
            </w:pPr>
            <w:r w:rsidRPr="002B4843">
              <w:rPr>
                <w:rFonts w:ascii="Calibri" w:eastAsia="Calibri" w:hAnsi="Calibri" w:cs="David"/>
                <w:sz w:val="24"/>
                <w:szCs w:val="24"/>
                <w:rtl/>
              </w:rPr>
              <w:t>תאגיד או גוף אחר אשר אחראי למסחור הקניין הרוחני של היזם.</w:t>
            </w:r>
          </w:p>
        </w:tc>
      </w:tr>
      <w:tr w:rsidR="004A1534" w:rsidRPr="002B4843" w:rsidTr="00E46C75">
        <w:tc>
          <w:tcPr>
            <w:tcW w:w="1976" w:type="dxa"/>
          </w:tcPr>
          <w:p w:rsidR="004A1534" w:rsidRPr="002B4843" w:rsidRDefault="004A1534" w:rsidP="00E46C75">
            <w:pPr>
              <w:ind w:left="311" w:firstLine="53"/>
              <w:jc w:val="center"/>
              <w:rPr>
                <w:rFonts w:ascii="Calibri" w:eastAsia="Calibri" w:hAnsi="Calibri" w:cs="David"/>
                <w:b/>
                <w:bCs/>
                <w:sz w:val="24"/>
                <w:szCs w:val="24"/>
                <w:rtl/>
              </w:rPr>
            </w:pPr>
            <w:r>
              <w:rPr>
                <w:rFonts w:ascii="David" w:eastAsia="Times New Roman" w:hAnsi="David" w:cs="David" w:hint="cs"/>
                <w:b/>
                <w:bCs/>
                <w:sz w:val="24"/>
                <w:szCs w:val="24"/>
                <w:rtl/>
              </w:rPr>
              <w:t>"</w:t>
            </w:r>
            <w:r w:rsidRPr="000831A0">
              <w:rPr>
                <w:rFonts w:ascii="David" w:eastAsia="Times New Roman" w:hAnsi="David" w:cs="David" w:hint="eastAsia"/>
                <w:b/>
                <w:bCs/>
                <w:sz w:val="24"/>
                <w:szCs w:val="24"/>
                <w:rtl/>
              </w:rPr>
              <w:t>תוכנית</w:t>
            </w:r>
            <w:r w:rsidRPr="000831A0">
              <w:rPr>
                <w:rFonts w:ascii="David" w:eastAsia="Times New Roman" w:hAnsi="David" w:cs="David"/>
                <w:b/>
                <w:bCs/>
                <w:sz w:val="24"/>
                <w:szCs w:val="24"/>
                <w:rtl/>
              </w:rPr>
              <w:t xml:space="preserve"> </w:t>
            </w:r>
            <w:r w:rsidRPr="00856F0F">
              <w:rPr>
                <w:rFonts w:ascii="Calibri" w:eastAsia="Calibri" w:hAnsi="Calibri" w:cs="David" w:hint="eastAsia"/>
                <w:b/>
                <w:bCs/>
                <w:sz w:val="24"/>
                <w:szCs w:val="24"/>
                <w:rtl/>
              </w:rPr>
              <w:t>עבודה</w:t>
            </w:r>
            <w:r>
              <w:rPr>
                <w:rFonts w:ascii="David" w:eastAsia="Times New Roman" w:hAnsi="David" w:cs="David" w:hint="cs"/>
                <w:b/>
                <w:bCs/>
                <w:sz w:val="24"/>
                <w:szCs w:val="24"/>
                <w:rtl/>
              </w:rPr>
              <w:t>"</w:t>
            </w:r>
          </w:p>
        </w:tc>
        <w:tc>
          <w:tcPr>
            <w:tcW w:w="7518" w:type="dxa"/>
          </w:tcPr>
          <w:p w:rsidR="004A1534" w:rsidRPr="002B4843" w:rsidRDefault="004A1534" w:rsidP="00E46C75">
            <w:pPr>
              <w:ind w:left="311"/>
              <w:jc w:val="both"/>
              <w:rPr>
                <w:rFonts w:ascii="Calibri" w:eastAsia="Calibri" w:hAnsi="Calibri" w:cs="David"/>
                <w:sz w:val="24"/>
                <w:szCs w:val="24"/>
                <w:rtl/>
              </w:rPr>
            </w:pPr>
            <w:r w:rsidRPr="00E0054D">
              <w:rPr>
                <w:rFonts w:ascii="Calibri" w:eastAsia="Calibri" w:hAnsi="Calibri" w:cs="David"/>
                <w:sz w:val="24"/>
                <w:szCs w:val="24"/>
                <w:rtl/>
              </w:rPr>
              <w:t>תוכנית העבודה לביצוע המיזם או הפרויקט על כל תכולתה, מטרותיה, המועדים ואבני הדרך שהוגדרו להשלמתה</w:t>
            </w:r>
            <w:r w:rsidR="000A571B">
              <w:rPr>
                <w:rFonts w:ascii="Calibri" w:eastAsia="Calibri" w:hAnsi="Calibri" w:cs="David" w:hint="cs"/>
                <w:sz w:val="24"/>
                <w:szCs w:val="24"/>
                <w:rtl/>
              </w:rPr>
              <w:t xml:space="preserve"> כפי שאושרה ע"י המשרד וע"י חח"י.</w:t>
            </w:r>
          </w:p>
        </w:tc>
      </w:tr>
      <w:tr w:rsidR="004A1534" w:rsidRPr="002B4843" w:rsidTr="00E46C75">
        <w:trPr>
          <w:gridAfter w:val="1"/>
          <w:wAfter w:w="7518" w:type="dxa"/>
          <w:trHeight w:val="80"/>
        </w:trPr>
        <w:tc>
          <w:tcPr>
            <w:tcW w:w="1976" w:type="dxa"/>
          </w:tcPr>
          <w:p w:rsidR="004A1534" w:rsidRPr="002B4843" w:rsidRDefault="004A1534" w:rsidP="00E46C75">
            <w:pPr>
              <w:ind w:left="311" w:firstLine="53"/>
              <w:jc w:val="both"/>
              <w:rPr>
                <w:rFonts w:ascii="Calibri" w:eastAsia="Calibri" w:hAnsi="Calibri" w:cs="David"/>
                <w:sz w:val="24"/>
                <w:szCs w:val="24"/>
                <w:rtl/>
              </w:rPr>
            </w:pPr>
          </w:p>
        </w:tc>
      </w:tr>
    </w:tbl>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היזם מצהיר בזאת כלהלן:</w:t>
      </w:r>
    </w:p>
    <w:p w:rsidR="004A1534" w:rsidRPr="002B4843" w:rsidRDefault="004A1534" w:rsidP="004A1534">
      <w:pPr>
        <w:numPr>
          <w:ilvl w:val="1"/>
          <w:numId w:val="129"/>
        </w:numPr>
        <w:ind w:left="311" w:right="-284"/>
        <w:contextualSpacing/>
        <w:jc w:val="both"/>
        <w:rPr>
          <w:rFonts w:ascii="Calibri" w:eastAsia="Calibri" w:hAnsi="Calibri" w:cs="David"/>
          <w:sz w:val="24"/>
          <w:szCs w:val="24"/>
        </w:rPr>
      </w:pPr>
      <w:r w:rsidRPr="002B4843">
        <w:rPr>
          <w:rFonts w:ascii="Calibri" w:eastAsia="Calibri" w:hAnsi="Calibri" w:cs="David" w:hint="eastAsia"/>
          <w:sz w:val="24"/>
          <w:szCs w:val="24"/>
          <w:rtl/>
        </w:rPr>
        <w:t>ביכולתו</w:t>
      </w:r>
      <w:r w:rsidRPr="002B4843">
        <w:rPr>
          <w:rFonts w:ascii="Calibri" w:eastAsia="Calibri" w:hAnsi="Calibri" w:cs="David"/>
          <w:sz w:val="24"/>
          <w:szCs w:val="24"/>
          <w:rtl/>
        </w:rPr>
        <w:t xml:space="preserve"> לבצע את התוכנית כפי שאושרה על ידי המשרד, ויידע את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ללא דיחוי בדבר כל שינוי או תוספת שבוצעה בה.</w:t>
      </w:r>
    </w:p>
    <w:p w:rsidR="004A1534" w:rsidRPr="002B4843" w:rsidRDefault="004A1534" w:rsidP="004A1534">
      <w:pPr>
        <w:numPr>
          <w:ilvl w:val="1"/>
          <w:numId w:val="129"/>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יש באפשרותו הטכנית והמקצועית למלא אחר תנאי הסכם זה וכי ,לפי </w:t>
      </w:r>
      <w:r w:rsidRPr="002B4843">
        <w:rPr>
          <w:rFonts w:ascii="Calibri" w:eastAsia="Calibri" w:hAnsi="Calibri" w:cs="David" w:hint="eastAsia"/>
          <w:sz w:val="24"/>
          <w:szCs w:val="24"/>
          <w:rtl/>
        </w:rPr>
        <w:t>מיטב</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ידיעתו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ולאחר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חקירה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ודרישה</w:t>
      </w:r>
      <w:r w:rsidRPr="002B4843">
        <w:rPr>
          <w:rFonts w:ascii="Calibri" w:eastAsia="Calibri" w:hAnsi="Calibri" w:cs="David"/>
          <w:sz w:val="24"/>
          <w:szCs w:val="24"/>
          <w:rtl/>
        </w:rPr>
        <w:t>, לא קיימת כל מניעה על פי כל דין ו/או הסכם ו/או אחרת להתקשרותו בהסכם זה.</w:t>
      </w:r>
    </w:p>
    <w:p w:rsidR="004A1534" w:rsidRPr="002B4843" w:rsidRDefault="004A1534" w:rsidP="004A1534">
      <w:pPr>
        <w:numPr>
          <w:ilvl w:val="1"/>
          <w:numId w:val="129"/>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הוא יעשה את כל ההכנות הדרושות ואת הסידורים, שיהיו נחוצים לביצוע התוכנית</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באופן</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יעיל ומעולה ולשביעות רצונ</w:t>
      </w:r>
      <w:r w:rsidRPr="002B4843">
        <w:rPr>
          <w:rFonts w:ascii="Calibri" w:eastAsia="Calibri" w:hAnsi="Calibri" w:cs="David" w:hint="eastAsia"/>
          <w:sz w:val="24"/>
          <w:szCs w:val="24"/>
          <w:rtl/>
        </w:rPr>
        <w:t>ה</w:t>
      </w:r>
      <w:r w:rsidRPr="002B4843">
        <w:rPr>
          <w:rFonts w:ascii="Calibri" w:eastAsia="Calibri" w:hAnsi="Calibri" w:cs="David"/>
          <w:sz w:val="24"/>
          <w:szCs w:val="24"/>
          <w:rtl/>
        </w:rPr>
        <w:t xml:space="preserve"> של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w:t>
      </w:r>
    </w:p>
    <w:p w:rsidR="004A1534" w:rsidRPr="002B4843" w:rsidRDefault="004A1534" w:rsidP="004A1534">
      <w:pPr>
        <w:numPr>
          <w:ilvl w:val="1"/>
          <w:numId w:val="129"/>
        </w:numPr>
        <w:ind w:left="311" w:right="-284"/>
        <w:contextualSpacing/>
        <w:jc w:val="both"/>
        <w:rPr>
          <w:rFonts w:ascii="Calibri" w:eastAsia="Calibri" w:hAnsi="Calibri" w:cs="David"/>
          <w:sz w:val="24"/>
          <w:szCs w:val="24"/>
          <w:rtl/>
        </w:rPr>
      </w:pPr>
      <w:r w:rsidRPr="002B4843">
        <w:rPr>
          <w:rFonts w:ascii="Calibri" w:eastAsia="Calibri" w:hAnsi="Calibri" w:cs="David"/>
          <w:sz w:val="24"/>
          <w:szCs w:val="24"/>
          <w:rtl/>
        </w:rPr>
        <w:t xml:space="preserve">הוא יעסיק עובדים מנוסים, אחראים, מקצועיים בהיקף הדרוש להתקדמות ביצוע התוכנית </w:t>
      </w:r>
      <w:r w:rsidRPr="002B4843">
        <w:rPr>
          <w:rFonts w:ascii="Calibri" w:eastAsia="Calibri" w:hAnsi="Calibri" w:cs="David" w:hint="cs"/>
          <w:sz w:val="24"/>
          <w:szCs w:val="24"/>
          <w:rtl/>
        </w:rPr>
        <w:t>ו</w:t>
      </w:r>
      <w:r w:rsidRPr="002B4843">
        <w:rPr>
          <w:rFonts w:ascii="Calibri" w:eastAsia="Calibri" w:hAnsi="Calibri" w:cs="David"/>
          <w:sz w:val="24"/>
          <w:szCs w:val="24"/>
          <w:rtl/>
        </w:rPr>
        <w:t>בהתאם להוראות הסכם זה.</w:t>
      </w:r>
    </w:p>
    <w:p w:rsidR="004A1534" w:rsidRPr="002B4843" w:rsidRDefault="004A1534" w:rsidP="004A1534">
      <w:pPr>
        <w:numPr>
          <w:ilvl w:val="1"/>
          <w:numId w:val="129"/>
        </w:numPr>
        <w:ind w:left="311" w:right="-284"/>
        <w:contextualSpacing/>
        <w:jc w:val="both"/>
        <w:rPr>
          <w:rFonts w:ascii="Calibri" w:eastAsia="Calibri" w:hAnsi="Calibri" w:cs="David"/>
          <w:sz w:val="24"/>
          <w:szCs w:val="24"/>
          <w:rtl/>
        </w:rPr>
      </w:pPr>
      <w:r w:rsidRPr="002B4843">
        <w:rPr>
          <w:rFonts w:ascii="Calibri" w:eastAsia="Calibri" w:hAnsi="Calibri" w:cs="David"/>
          <w:sz w:val="24"/>
          <w:szCs w:val="24"/>
          <w:rtl/>
        </w:rPr>
        <w:t>הוא יבצע את התוכנית ברמה גבוהה ומקובלת ויעשה כל דבר, הנדרש והסביר, שמומחה מעולה היה עושה לשם ביצוע התוכנית.</w:t>
      </w:r>
    </w:p>
    <w:p w:rsidR="004A1534" w:rsidRPr="002B4843" w:rsidRDefault="004A1534" w:rsidP="004A1534">
      <w:pPr>
        <w:numPr>
          <w:ilvl w:val="1"/>
          <w:numId w:val="129"/>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הוא יתקן כל הפרה של תנאי מתנאי הסכם זה תוך </w:t>
      </w:r>
      <w:r w:rsidRPr="002B4843">
        <w:rPr>
          <w:rFonts w:ascii="Calibri" w:eastAsia="Calibri" w:hAnsi="Calibri" w:cs="David" w:hint="cs"/>
          <w:sz w:val="24"/>
          <w:szCs w:val="24"/>
          <w:rtl/>
        </w:rPr>
        <w:t>14</w:t>
      </w:r>
      <w:r w:rsidRPr="002B4843">
        <w:rPr>
          <w:rFonts w:ascii="Calibri" w:eastAsia="Calibri" w:hAnsi="Calibri" w:cs="David"/>
          <w:sz w:val="24"/>
          <w:szCs w:val="24"/>
          <w:rtl/>
        </w:rPr>
        <w:t xml:space="preserve"> ימי עבודה מיום מסירת הודעה בכתב ע"י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על ההפרה כאמור.</w:t>
      </w:r>
    </w:p>
    <w:p w:rsidR="004A1534" w:rsidRPr="002B4843" w:rsidRDefault="004A1534" w:rsidP="004A1534">
      <w:pPr>
        <w:numPr>
          <w:ilvl w:val="1"/>
          <w:numId w:val="129"/>
        </w:numPr>
        <w:ind w:left="311" w:right="-284"/>
        <w:contextualSpacing/>
        <w:jc w:val="both"/>
        <w:rPr>
          <w:rFonts w:ascii="Calibri" w:eastAsia="Calibri" w:hAnsi="Calibri" w:cs="David"/>
          <w:sz w:val="24"/>
          <w:szCs w:val="24"/>
        </w:rPr>
      </w:pP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מסכים בזאת, כי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תהא רשאית לעיין ו/או להסתמך על כל מסמ</w:t>
      </w:r>
      <w:r w:rsidRPr="002B4843">
        <w:rPr>
          <w:rFonts w:ascii="Calibri" w:eastAsia="Calibri" w:hAnsi="Calibri" w:cs="David" w:hint="eastAsia"/>
          <w:sz w:val="24"/>
          <w:szCs w:val="24"/>
          <w:rtl/>
        </w:rPr>
        <w:t>ך</w:t>
      </w:r>
      <w:r w:rsidRPr="002B4843">
        <w:rPr>
          <w:rFonts w:ascii="Calibri" w:eastAsia="Calibri" w:hAnsi="Calibri" w:cs="David"/>
          <w:sz w:val="24"/>
          <w:szCs w:val="24"/>
          <w:rtl/>
        </w:rPr>
        <w:t>, מידע או תצהיר</w:t>
      </w:r>
      <w:r>
        <w:rPr>
          <w:rFonts w:ascii="Calibri" w:eastAsia="Calibri" w:hAnsi="Calibri" w:cs="David"/>
          <w:sz w:val="24"/>
          <w:szCs w:val="24"/>
          <w:rtl/>
        </w:rPr>
        <w:t xml:space="preserve"> </w:t>
      </w:r>
      <w:r w:rsidRPr="002B4843">
        <w:rPr>
          <w:rFonts w:ascii="Calibri" w:eastAsia="Calibri" w:hAnsi="Calibri" w:cs="David"/>
          <w:sz w:val="24"/>
          <w:szCs w:val="24"/>
          <w:rtl/>
        </w:rPr>
        <w:t xml:space="preserve">שהוגשו </w:t>
      </w:r>
      <w:r w:rsidRPr="002B4843">
        <w:rPr>
          <w:rFonts w:ascii="Calibri" w:eastAsia="Calibri" w:hAnsi="Calibri" w:cs="David" w:hint="eastAsia"/>
          <w:sz w:val="24"/>
          <w:szCs w:val="24"/>
          <w:rtl/>
        </w:rPr>
        <w:t>למשרד</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במסגרת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w:t>
      </w:r>
      <w:r>
        <w:rPr>
          <w:rFonts w:ascii="David" w:hAnsi="David" w:cs="David" w:hint="cs"/>
          <w:color w:val="000000" w:themeColor="text1"/>
          <w:sz w:val="24"/>
          <w:szCs w:val="24"/>
          <w:rtl/>
        </w:rPr>
        <w:t>קול קורא</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ותהיה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רשאית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לקבל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חומר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נוסף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הדרוש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למטרות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ביצועו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xml:space="preserve">. </w:t>
      </w:r>
    </w:p>
    <w:p w:rsidR="004A1534" w:rsidRPr="002B4843" w:rsidRDefault="004A1534" w:rsidP="004A1534">
      <w:pPr>
        <w:numPr>
          <w:ilvl w:val="1"/>
          <w:numId w:val="129"/>
        </w:numPr>
        <w:ind w:left="311" w:right="-284"/>
        <w:contextualSpacing/>
        <w:jc w:val="both"/>
        <w:rPr>
          <w:rFonts w:ascii="Calibri" w:eastAsia="Calibri" w:hAnsi="Calibri" w:cs="David"/>
          <w:sz w:val="24"/>
          <w:szCs w:val="24"/>
          <w:rtl/>
        </w:rPr>
      </w:pPr>
      <w:r w:rsidRPr="002B4843">
        <w:rPr>
          <w:rFonts w:ascii="Calibri" w:eastAsia="Calibri" w:hAnsi="Calibri" w:cs="David" w:hint="cs"/>
          <w:sz w:val="24"/>
          <w:szCs w:val="24"/>
          <w:rtl/>
        </w:rPr>
        <w:t>הצדדים מאשרים ומצהירים, כי אין להם כל מניעה חוקית, עסקית או אחרת, להתקשר בהסכם זה, ולקבל על עצמם את כל ההתחייבויות המפורטות בו, וימשיכו לעמוד בדרישות כל דין, לרבות חוק עסקאות גופים ציבוריים, תשל"ו- 1976.</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 xml:space="preserve">מימון </w:t>
      </w:r>
      <w:r w:rsidRPr="002B4843">
        <w:rPr>
          <w:rFonts w:ascii="Calibri" w:eastAsia="Calibri" w:hAnsi="Calibri" w:cs="David" w:hint="eastAsia"/>
          <w:b/>
          <w:bCs/>
          <w:sz w:val="24"/>
          <w:szCs w:val="24"/>
          <w:u w:val="single"/>
          <w:rtl/>
        </w:rPr>
        <w:t>נוסף</w:t>
      </w:r>
    </w:p>
    <w:p w:rsidR="004A1534" w:rsidRPr="002B4843" w:rsidRDefault="004A1534" w:rsidP="004A1534">
      <w:p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היזם מתחייב להודיע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ללא דיחוי</w:t>
      </w:r>
      <w:r>
        <w:rPr>
          <w:rFonts w:ascii="Calibri" w:eastAsia="Calibri" w:hAnsi="Calibri" w:cs="David" w:hint="cs"/>
          <w:sz w:val="24"/>
          <w:szCs w:val="24"/>
          <w:rtl/>
        </w:rPr>
        <w:t>, ובטרם ייחתם כל הסכם בנדון,</w:t>
      </w:r>
      <w:r w:rsidRPr="002B4843">
        <w:rPr>
          <w:rFonts w:ascii="Calibri" w:eastAsia="Calibri" w:hAnsi="Calibri" w:cs="David"/>
          <w:sz w:val="24"/>
          <w:szCs w:val="24"/>
          <w:rtl/>
        </w:rPr>
        <w:t xml:space="preserve">על כל </w:t>
      </w:r>
      <w:r w:rsidRPr="002B4843">
        <w:rPr>
          <w:rFonts w:ascii="Calibri" w:eastAsia="Calibri" w:hAnsi="Calibri" w:cs="David" w:hint="cs"/>
          <w:sz w:val="24"/>
          <w:szCs w:val="24"/>
          <w:rtl/>
        </w:rPr>
        <w:t xml:space="preserve">מימון </w:t>
      </w:r>
      <w:r w:rsidRPr="002B4843">
        <w:rPr>
          <w:rFonts w:ascii="Calibri" w:eastAsia="Calibri" w:hAnsi="Calibri" w:cs="David"/>
          <w:sz w:val="24"/>
          <w:szCs w:val="24"/>
          <w:rtl/>
        </w:rPr>
        <w:t>נוסף או השקעה אשר יוצע לו, בין אם המימון יושקע במהלך ביצוע התוכנית ובין אם יושקע לאחר מכן, כולל השקעה למטרת קבלת זכויות בתוצאות התוכנית</w:t>
      </w:r>
      <w:r w:rsidRPr="002B4843">
        <w:rPr>
          <w:rFonts w:ascii="Calibri" w:eastAsia="Calibri" w:hAnsi="Calibri" w:cs="David" w:hint="cs"/>
          <w:sz w:val="24"/>
          <w:szCs w:val="24"/>
          <w:rtl/>
        </w:rPr>
        <w:t xml:space="preserve"> (למעט ככל שמדובר ב</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w:t>
      </w:r>
      <w:r>
        <w:rPr>
          <w:rFonts w:ascii="Calibri" w:eastAsia="Calibri" w:hAnsi="Calibri" w:cs="David" w:hint="cs"/>
          <w:sz w:val="24"/>
          <w:szCs w:val="24"/>
          <w:rtl/>
        </w:rPr>
        <w:t>להודעה תצורף בקשה לאשר את המימון או ההשקעה, גם מטעם הגורם המממן או המשקיע, .</w:t>
      </w:r>
      <w:r w:rsidRPr="00691E0D">
        <w:rPr>
          <w:rFonts w:ascii="David" w:hAnsi="David" w:cs="David"/>
          <w:sz w:val="24"/>
          <w:szCs w:val="24"/>
          <w:rtl/>
        </w:rPr>
        <w:t xml:space="preserve">אשר יצהיר כי הוא מודע להסכם ההתקשרות בין היזם </w:t>
      </w:r>
      <w:r>
        <w:rPr>
          <w:rFonts w:ascii="David" w:hAnsi="David" w:cs="David" w:hint="cs"/>
          <w:sz w:val="24"/>
          <w:szCs w:val="24"/>
          <w:rtl/>
        </w:rPr>
        <w:t xml:space="preserve">לחח"י </w:t>
      </w:r>
      <w:r w:rsidRPr="00691E0D">
        <w:rPr>
          <w:rFonts w:ascii="David" w:hAnsi="David" w:cs="David"/>
          <w:sz w:val="24"/>
          <w:szCs w:val="24"/>
          <w:rtl/>
        </w:rPr>
        <w:t xml:space="preserve">על כל פרטיו ולזכויות </w:t>
      </w:r>
      <w:r>
        <w:rPr>
          <w:rFonts w:ascii="David" w:hAnsi="David" w:cs="David" w:hint="cs"/>
          <w:sz w:val="24"/>
          <w:szCs w:val="24"/>
          <w:rtl/>
        </w:rPr>
        <w:t>חח"י</w:t>
      </w:r>
      <w:r w:rsidRPr="00691E0D">
        <w:rPr>
          <w:rFonts w:ascii="David" w:hAnsi="David" w:cs="David"/>
          <w:sz w:val="24"/>
          <w:szCs w:val="24"/>
          <w:rtl/>
        </w:rPr>
        <w:t xml:space="preserve"> הנובעות ממנו. </w:t>
      </w:r>
      <w:r w:rsidRPr="00691E0D">
        <w:rPr>
          <w:rFonts w:ascii="David" w:hAnsi="David" w:cs="David" w:hint="cs"/>
          <w:sz w:val="24"/>
          <w:szCs w:val="24"/>
          <w:rtl/>
        </w:rPr>
        <w:t>במסגרת הבקשה יוכל היזם לבקש להשיב ל</w:t>
      </w:r>
      <w:r>
        <w:rPr>
          <w:rFonts w:ascii="David" w:hAnsi="David" w:cs="David" w:hint="cs"/>
          <w:sz w:val="24"/>
          <w:szCs w:val="24"/>
          <w:rtl/>
        </w:rPr>
        <w:t>חח"י</w:t>
      </w:r>
      <w:r w:rsidRPr="00691E0D">
        <w:rPr>
          <w:rFonts w:ascii="David" w:hAnsi="David" w:cs="David" w:hint="cs"/>
          <w:sz w:val="24"/>
          <w:szCs w:val="24"/>
          <w:rtl/>
        </w:rPr>
        <w:t xml:space="preserve"> את כספי השקעתו באופן מיידי, כנגד ביטול הצורך לקבל את אישור </w:t>
      </w:r>
      <w:r>
        <w:rPr>
          <w:rFonts w:ascii="David" w:hAnsi="David" w:cs="David" w:hint="cs"/>
          <w:sz w:val="24"/>
          <w:szCs w:val="24"/>
          <w:rtl/>
        </w:rPr>
        <w:t>חח"י</w:t>
      </w:r>
      <w:r w:rsidRPr="00691E0D">
        <w:rPr>
          <w:rFonts w:ascii="David" w:hAnsi="David" w:cs="David" w:hint="cs"/>
          <w:sz w:val="24"/>
          <w:szCs w:val="24"/>
          <w:rtl/>
        </w:rPr>
        <w:t xml:space="preserve"> להשקעות נוספות בעתיד, והצורך בדיווחים לעניין התמלוגים.</w:t>
      </w:r>
    </w:p>
    <w:p w:rsidR="004A1534" w:rsidRPr="002B4843" w:rsidRDefault="004A1534" w:rsidP="004A1534">
      <w:pPr>
        <w:numPr>
          <w:ilvl w:val="1"/>
          <w:numId w:val="126"/>
        </w:numPr>
        <w:ind w:left="311" w:right="-284" w:hanging="426"/>
        <w:contextualSpacing/>
        <w:jc w:val="both"/>
        <w:rPr>
          <w:rFonts w:ascii="Calibri" w:eastAsia="Calibri" w:hAnsi="Calibri" w:cs="David"/>
          <w:sz w:val="24"/>
          <w:szCs w:val="24"/>
        </w:rPr>
      </w:pPr>
      <w:r w:rsidRPr="002B4843">
        <w:rPr>
          <w:rFonts w:ascii="Calibri" w:eastAsia="Calibri" w:hAnsi="Calibri" w:cs="David"/>
          <w:sz w:val="24"/>
          <w:szCs w:val="24"/>
          <w:rtl/>
        </w:rPr>
        <w:t>דיווחי היזם אודות מקורות מימון כאמור יימסרו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ללא דיחוי, ובטרם ייחתם כל הסכם בין היזם ל</w:t>
      </w:r>
      <w:r w:rsidRPr="002B4843">
        <w:rPr>
          <w:rFonts w:ascii="Calibri" w:eastAsia="Calibri" w:hAnsi="Calibri" w:cs="David" w:hint="eastAsia"/>
          <w:sz w:val="24"/>
          <w:szCs w:val="24"/>
          <w:rtl/>
        </w:rPr>
        <w:t>גורם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הממן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w:t>
      </w:r>
      <w:r w:rsidRPr="002B4843">
        <w:rPr>
          <w:rFonts w:ascii="Calibri" w:eastAsia="Calibri" w:hAnsi="Calibri" w:cs="David"/>
          <w:sz w:val="24"/>
          <w:szCs w:val="24"/>
          <w:rtl/>
        </w:rPr>
        <w:t>משק</w:t>
      </w:r>
      <w:r w:rsidRPr="002B4843">
        <w:rPr>
          <w:rFonts w:ascii="Calibri" w:eastAsia="Calibri" w:hAnsi="Calibri" w:cs="David" w:hint="eastAsia"/>
          <w:sz w:val="24"/>
          <w:szCs w:val="24"/>
          <w:rtl/>
        </w:rPr>
        <w:t>י</w:t>
      </w:r>
      <w:r w:rsidRPr="002B4843">
        <w:rPr>
          <w:rFonts w:ascii="Calibri" w:eastAsia="Calibri" w:hAnsi="Calibri" w:cs="David"/>
          <w:sz w:val="24"/>
          <w:szCs w:val="24"/>
          <w:rtl/>
        </w:rPr>
        <w:t>ע הנוסף.</w:t>
      </w:r>
    </w:p>
    <w:p w:rsidR="004A1534" w:rsidRPr="00893DE2" w:rsidRDefault="004A1534" w:rsidP="004A1534">
      <w:pPr>
        <w:numPr>
          <w:ilvl w:val="1"/>
          <w:numId w:val="126"/>
        </w:numPr>
        <w:ind w:left="311" w:right="-284" w:hanging="426"/>
        <w:contextualSpacing/>
        <w:jc w:val="both"/>
        <w:rPr>
          <w:rFonts w:ascii="Calibri" w:eastAsia="Calibri" w:hAnsi="Calibri" w:cs="David"/>
          <w:sz w:val="24"/>
          <w:szCs w:val="24"/>
        </w:rPr>
      </w:pPr>
      <w:r w:rsidRPr="002B4843">
        <w:rPr>
          <w:rFonts w:ascii="Calibri" w:eastAsia="Calibri" w:hAnsi="Calibri" w:cs="David"/>
          <w:sz w:val="24"/>
          <w:szCs w:val="24"/>
          <w:rtl/>
        </w:rPr>
        <w:t>היזם לא יקבל כל מימון נוסף</w:t>
      </w:r>
      <w:r w:rsidRPr="002B4843">
        <w:rPr>
          <w:rFonts w:ascii="Calibri" w:eastAsia="Calibri" w:hAnsi="Calibri" w:cs="David" w:hint="cs"/>
          <w:sz w:val="24"/>
          <w:szCs w:val="24"/>
          <w:rtl/>
        </w:rPr>
        <w:t xml:space="preserve"> (למעט ככל שמדובר ב</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אלא לאחר אישור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בכתב ובתנאים שקבע</w:t>
      </w:r>
      <w:r w:rsidRPr="002B4843">
        <w:rPr>
          <w:rFonts w:ascii="Calibri" w:eastAsia="Calibri" w:hAnsi="Calibri" w:cs="David" w:hint="cs"/>
          <w:sz w:val="24"/>
          <w:szCs w:val="24"/>
          <w:rtl/>
        </w:rPr>
        <w:t xml:space="preserve">ה </w:t>
      </w:r>
      <w:r w:rsidRPr="002B4843">
        <w:rPr>
          <w:rFonts w:ascii="Calibri" w:eastAsia="Calibri" w:hAnsi="Calibri" w:cs="David"/>
          <w:sz w:val="24"/>
          <w:szCs w:val="24"/>
          <w:rtl/>
        </w:rPr>
        <w:t xml:space="preserve">ומבלי לגרוע מזכויות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כמפורט בהסכם זה.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לא </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מנע מתן אישור כאמור אלא בהצדק סביר לכך. </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תקופת הביצו</w:t>
      </w:r>
      <w:r w:rsidRPr="002B4843">
        <w:rPr>
          <w:rFonts w:ascii="Calibri" w:eastAsia="Calibri" w:hAnsi="Calibri" w:cs="David" w:hint="cs"/>
          <w:b/>
          <w:bCs/>
          <w:sz w:val="24"/>
          <w:szCs w:val="24"/>
          <w:u w:val="single"/>
          <w:rtl/>
        </w:rPr>
        <w:t>ע</w:t>
      </w:r>
    </w:p>
    <w:p w:rsidR="004A1534" w:rsidRPr="002B4843" w:rsidRDefault="004A1534" w:rsidP="004A1534">
      <w:pPr>
        <w:numPr>
          <w:ilvl w:val="1"/>
          <w:numId w:val="130"/>
        </w:numPr>
        <w:ind w:left="311" w:right="-284"/>
        <w:contextualSpacing/>
        <w:jc w:val="both"/>
        <w:rPr>
          <w:rFonts w:ascii="Calibri" w:eastAsia="Calibri" w:hAnsi="Calibri" w:cs="David"/>
          <w:b/>
          <w:bCs/>
          <w:sz w:val="24"/>
          <w:szCs w:val="24"/>
          <w:u w:val="single"/>
          <w:rtl/>
        </w:rPr>
      </w:pPr>
      <w:r w:rsidRPr="002B4843">
        <w:rPr>
          <w:rFonts w:ascii="Calibri" w:eastAsia="Calibri" w:hAnsi="Calibri" w:cs="David"/>
          <w:sz w:val="24"/>
          <w:szCs w:val="24"/>
          <w:rtl/>
        </w:rPr>
        <w:t xml:space="preserve">תוכנית </w:t>
      </w:r>
      <w:r>
        <w:rPr>
          <w:rFonts w:ascii="Calibri" w:eastAsia="Calibri" w:hAnsi="Calibri" w:cs="David" w:hint="cs"/>
          <w:sz w:val="24"/>
          <w:szCs w:val="24"/>
          <w:rtl/>
        </w:rPr>
        <w:t xml:space="preserve">העבודה </w:t>
      </w:r>
      <w:r w:rsidRPr="002B4843">
        <w:rPr>
          <w:rFonts w:ascii="Calibri" w:eastAsia="Calibri" w:hAnsi="Calibri" w:cs="David"/>
          <w:sz w:val="24"/>
          <w:szCs w:val="24"/>
          <w:rtl/>
        </w:rPr>
        <w:t>תבוצע במהלך תקופה של _____ חודשים, החל מיום _____ ועד ליום _____ (להלן – "</w:t>
      </w:r>
      <w:r w:rsidRPr="002B4843">
        <w:rPr>
          <w:rFonts w:ascii="Calibri" w:eastAsia="Calibri" w:hAnsi="Calibri" w:cs="David"/>
          <w:b/>
          <w:bCs/>
          <w:sz w:val="24"/>
          <w:szCs w:val="24"/>
          <w:rtl/>
        </w:rPr>
        <w:t>תקופת הביצוע</w:t>
      </w:r>
      <w:r w:rsidRPr="002B4843">
        <w:rPr>
          <w:rFonts w:ascii="Calibri" w:eastAsia="Calibri" w:hAnsi="Calibri" w:cs="David"/>
          <w:sz w:val="24"/>
          <w:szCs w:val="24"/>
          <w:rtl/>
        </w:rPr>
        <w:t xml:space="preserve">"), לפי כל פרטי </w:t>
      </w:r>
      <w:del w:id="430" w:author="מחבר">
        <w:r w:rsidRPr="002B4843" w:rsidDel="004C7CBB">
          <w:rPr>
            <w:rFonts w:ascii="Calibri" w:eastAsia="Calibri" w:hAnsi="Calibri" w:cs="David"/>
            <w:sz w:val="24"/>
            <w:szCs w:val="24"/>
            <w:rtl/>
          </w:rPr>
          <w:delText>ה</w:delText>
        </w:r>
      </w:del>
      <w:r w:rsidRPr="002B4843">
        <w:rPr>
          <w:rFonts w:ascii="Calibri" w:eastAsia="Calibri" w:hAnsi="Calibri" w:cs="David"/>
          <w:sz w:val="24"/>
          <w:szCs w:val="24"/>
          <w:rtl/>
        </w:rPr>
        <w:t>תוכנית</w:t>
      </w:r>
      <w:ins w:id="431" w:author="מחבר">
        <w:r w:rsidR="004C7CBB">
          <w:rPr>
            <w:rFonts w:ascii="Calibri" w:eastAsia="Calibri" w:hAnsi="Calibri" w:cs="David" w:hint="cs"/>
            <w:sz w:val="24"/>
            <w:szCs w:val="24"/>
            <w:rtl/>
          </w:rPr>
          <w:t xml:space="preserve"> העבודה המאושרת</w:t>
        </w:r>
      </w:ins>
      <w:r w:rsidRPr="002B4843">
        <w:rPr>
          <w:rFonts w:ascii="Calibri" w:eastAsia="Calibri" w:hAnsi="Calibri" w:cs="David"/>
          <w:sz w:val="24"/>
          <w:szCs w:val="24"/>
          <w:rtl/>
        </w:rPr>
        <w:t>.</w:t>
      </w:r>
    </w:p>
    <w:p w:rsidR="004A1534" w:rsidRPr="002B4843" w:rsidRDefault="004A1534" w:rsidP="004A1534">
      <w:pPr>
        <w:numPr>
          <w:ilvl w:val="1"/>
          <w:numId w:val="130"/>
        </w:numPr>
        <w:ind w:left="311" w:right="-284"/>
        <w:contextualSpacing/>
        <w:jc w:val="both"/>
        <w:rPr>
          <w:rFonts w:ascii="Calibri" w:eastAsia="Calibri" w:hAnsi="Calibri" w:cs="David"/>
          <w:sz w:val="24"/>
          <w:szCs w:val="24"/>
          <w:rtl/>
        </w:rPr>
      </w:pPr>
      <w:r w:rsidRPr="002B4843">
        <w:rPr>
          <w:rFonts w:ascii="Calibri" w:eastAsia="Calibri" w:hAnsi="Calibri" w:cs="David"/>
          <w:sz w:val="24"/>
          <w:szCs w:val="24"/>
          <w:rtl/>
        </w:rPr>
        <w:t>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בלבד שמורה האופציה להאריך את תקופת ההתקשרות לתקופה של שנה נוספת</w:t>
      </w:r>
      <w:r w:rsidRPr="002B4843">
        <w:rPr>
          <w:rFonts w:ascii="Calibri" w:eastAsia="Calibri" w:hAnsi="Calibri" w:cs="David" w:hint="cs"/>
          <w:sz w:val="24"/>
          <w:szCs w:val="24"/>
          <w:rtl/>
        </w:rPr>
        <w:t xml:space="preserve"> או</w:t>
      </w:r>
      <w:r w:rsidRPr="002B4843">
        <w:rPr>
          <w:rFonts w:ascii="Calibri" w:eastAsia="Calibri" w:hAnsi="Calibri" w:cs="David"/>
          <w:sz w:val="24"/>
          <w:szCs w:val="24"/>
          <w:rtl/>
        </w:rPr>
        <w:t xml:space="preserve"> עד לסיום ביצוע התוכנית</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כפי שאושרה על ידי המשרד</w:t>
      </w:r>
      <w:r w:rsidRPr="002B4843">
        <w:rPr>
          <w:rFonts w:ascii="Calibri" w:eastAsia="Calibri" w:hAnsi="Calibri" w:cs="David" w:hint="cs"/>
          <w:sz w:val="24"/>
          <w:szCs w:val="24"/>
          <w:rtl/>
        </w:rPr>
        <w:t xml:space="preserve">. בכפוף לאישורים הפנימיים הדרושים לה, חח"י </w:t>
      </w:r>
      <w:r w:rsidRPr="002B4843">
        <w:rPr>
          <w:rFonts w:ascii="Calibri" w:eastAsia="Calibri" w:hAnsi="Calibri" w:cs="David" w:hint="eastAsia"/>
          <w:sz w:val="24"/>
          <w:szCs w:val="24"/>
          <w:rtl/>
        </w:rPr>
        <w:t>תעשה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מאמץ</w:t>
      </w:r>
      <w:r w:rsidRPr="002B4843">
        <w:rPr>
          <w:rFonts w:ascii="Calibri" w:eastAsia="Calibri" w:hAnsi="Calibri" w:cs="David" w:hint="cs"/>
          <w:sz w:val="24"/>
          <w:szCs w:val="24"/>
          <w:rtl/>
        </w:rPr>
        <w:t xml:space="preserve"> להאריך את</w:t>
      </w:r>
      <w:r w:rsidRPr="002B4843">
        <w:rPr>
          <w:rFonts w:ascii="Calibri" w:eastAsia="Calibri" w:hAnsi="Calibri" w:cs="David"/>
          <w:sz w:val="24"/>
          <w:szCs w:val="24"/>
          <w:rtl/>
        </w:rPr>
        <w:t xml:space="preserve"> תקופת ההתקשרות במידה שהוארכה</w:t>
      </w:r>
      <w:r w:rsidRPr="002B4843">
        <w:rPr>
          <w:rFonts w:ascii="Calibri" w:eastAsia="Calibri" w:hAnsi="Calibri" w:cs="David" w:hint="cs"/>
          <w:sz w:val="24"/>
          <w:szCs w:val="24"/>
          <w:rtl/>
        </w:rPr>
        <w:t xml:space="preserve"> ע"י </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 בכדי לקדם את סיום ביצוע ה</w:t>
      </w:r>
      <w:r>
        <w:rPr>
          <w:rFonts w:ascii="Calibri" w:eastAsia="Calibri" w:hAnsi="Calibri" w:cs="David" w:hint="cs"/>
          <w:sz w:val="24"/>
          <w:szCs w:val="24"/>
          <w:rtl/>
        </w:rPr>
        <w:t>תוכנית</w:t>
      </w:r>
      <w:r w:rsidRPr="002B4843">
        <w:rPr>
          <w:rFonts w:ascii="Calibri" w:eastAsia="Calibri" w:hAnsi="Calibri" w:cs="David" w:hint="cs"/>
          <w:sz w:val="24"/>
          <w:szCs w:val="24"/>
          <w:rtl/>
        </w:rPr>
        <w:t>.</w:t>
      </w:r>
    </w:p>
    <w:p w:rsidR="004A1534" w:rsidRPr="002B4843" w:rsidRDefault="004A1534" w:rsidP="004A1534">
      <w:pPr>
        <w:numPr>
          <w:ilvl w:val="1"/>
          <w:numId w:val="130"/>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בקש</w:t>
      </w:r>
      <w:r w:rsidRPr="002B4843">
        <w:rPr>
          <w:rFonts w:ascii="Calibri" w:eastAsia="Calibri" w:hAnsi="Calibri" w:cs="David" w:hint="eastAsia"/>
          <w:sz w:val="24"/>
          <w:szCs w:val="24"/>
          <w:rtl/>
        </w:rPr>
        <w:t>ה</w:t>
      </w:r>
      <w:r w:rsidRPr="002B4843">
        <w:rPr>
          <w:rFonts w:ascii="Calibri" w:eastAsia="Calibri" w:hAnsi="Calibri" w:cs="David"/>
          <w:sz w:val="24"/>
          <w:szCs w:val="24"/>
          <w:rtl/>
        </w:rPr>
        <w:t xml:space="preserve"> להארכת תקופת ההסכם, תוגש לא יאוחר מ-</w:t>
      </w:r>
      <w:r w:rsidRPr="002B4843">
        <w:rPr>
          <w:rFonts w:ascii="Calibri" w:eastAsia="Calibri" w:hAnsi="Calibri" w:cs="David" w:hint="cs"/>
          <w:sz w:val="24"/>
          <w:szCs w:val="24"/>
          <w:rtl/>
        </w:rPr>
        <w:t>30</w:t>
      </w:r>
      <w:r w:rsidRPr="002B4843">
        <w:rPr>
          <w:rFonts w:ascii="Calibri" w:eastAsia="Calibri" w:hAnsi="Calibri" w:cs="David"/>
          <w:sz w:val="24"/>
          <w:szCs w:val="24"/>
          <w:rtl/>
        </w:rPr>
        <w:t xml:space="preserve"> יום לפני תום תקופת החוזה</w:t>
      </w:r>
      <w:r w:rsidRPr="002B4843">
        <w:rPr>
          <w:rFonts w:ascii="Calibri" w:eastAsia="Calibri" w:hAnsi="Calibri" w:cs="David" w:hint="cs"/>
          <w:sz w:val="24"/>
          <w:szCs w:val="24"/>
          <w:rtl/>
        </w:rPr>
        <w:t xml:space="preserve"> ותכלול את עמדת </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 xml:space="preserve"> כפי שנמסרה ליזם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רשאי</w:t>
      </w:r>
      <w:r w:rsidRPr="002B4843">
        <w:rPr>
          <w:rFonts w:ascii="Calibri" w:eastAsia="Calibri" w:hAnsi="Calibri" w:cs="David" w:hint="eastAsia"/>
          <w:sz w:val="24"/>
          <w:szCs w:val="24"/>
          <w:rtl/>
        </w:rPr>
        <w:t>ת</w:t>
      </w:r>
      <w:r w:rsidRPr="002B4843">
        <w:rPr>
          <w:rFonts w:ascii="Calibri" w:eastAsia="Calibri" w:hAnsi="Calibri" w:cs="David"/>
          <w:sz w:val="24"/>
          <w:szCs w:val="24"/>
          <w:rtl/>
        </w:rPr>
        <w:t>, בכל עת, לבטל את ההסכם, וזאת במקרה שנכח</w:t>
      </w:r>
      <w:r w:rsidRPr="002B4843">
        <w:rPr>
          <w:rFonts w:ascii="Calibri" w:eastAsia="Calibri" w:hAnsi="Calibri" w:cs="David" w:hint="eastAsia"/>
          <w:sz w:val="24"/>
          <w:szCs w:val="24"/>
          <w:rtl/>
        </w:rPr>
        <w:t>ה</w:t>
      </w:r>
      <w:r w:rsidRPr="002B4843">
        <w:rPr>
          <w:rFonts w:ascii="Calibri" w:eastAsia="Calibri" w:hAnsi="Calibri" w:cs="David"/>
          <w:sz w:val="24"/>
          <w:szCs w:val="24"/>
          <w:rtl/>
        </w:rPr>
        <w:t xml:space="preserve"> לדעת שהיזם אינו עומד בביצוע התוכנית, ולאחר שהעניק</w:t>
      </w:r>
      <w:r w:rsidRPr="002B4843">
        <w:rPr>
          <w:rFonts w:ascii="Calibri" w:eastAsia="Calibri" w:hAnsi="Calibri" w:cs="David" w:hint="eastAsia"/>
          <w:sz w:val="24"/>
          <w:szCs w:val="24"/>
          <w:rtl/>
        </w:rPr>
        <w:t>ה</w:t>
      </w:r>
      <w:r w:rsidRPr="002B4843">
        <w:rPr>
          <w:rFonts w:ascii="Calibri" w:eastAsia="Calibri" w:hAnsi="Calibri" w:cs="David"/>
          <w:sz w:val="24"/>
          <w:szCs w:val="24"/>
          <w:rtl/>
        </w:rPr>
        <w:t xml:space="preserve"> ליזם הזדמנות להשמיע את טענותיו בעניין. מסר</w:t>
      </w:r>
      <w:r w:rsidRPr="002B4843">
        <w:rPr>
          <w:rFonts w:ascii="Calibri" w:eastAsia="Calibri" w:hAnsi="Calibri" w:cs="David" w:hint="eastAsia"/>
          <w:sz w:val="24"/>
          <w:szCs w:val="24"/>
          <w:rtl/>
        </w:rPr>
        <w:t>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הודעה ליזם כאמור, </w:t>
      </w:r>
      <w:r w:rsidRPr="002B4843">
        <w:rPr>
          <w:rFonts w:ascii="Calibri" w:eastAsia="Calibri" w:hAnsi="Calibri" w:cs="David" w:hint="eastAsia"/>
          <w:sz w:val="24"/>
          <w:szCs w:val="24"/>
          <w:rtl/>
        </w:rPr>
        <w:t>ת</w:t>
      </w:r>
      <w:r w:rsidRPr="002B4843">
        <w:rPr>
          <w:rFonts w:ascii="Calibri" w:eastAsia="Calibri" w:hAnsi="Calibri" w:cs="David"/>
          <w:sz w:val="24"/>
          <w:szCs w:val="24"/>
          <w:rtl/>
        </w:rPr>
        <w:t xml:space="preserve">שלם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ליזם את ההוצאות אות</w:t>
      </w:r>
      <w:r w:rsidRPr="002B4843">
        <w:rPr>
          <w:rFonts w:ascii="Calibri" w:eastAsia="Calibri" w:hAnsi="Calibri" w:cs="David" w:hint="cs"/>
          <w:sz w:val="24"/>
          <w:szCs w:val="24"/>
          <w:rtl/>
        </w:rPr>
        <w:t>ן</w:t>
      </w:r>
      <w:r w:rsidRPr="002B4843">
        <w:rPr>
          <w:rFonts w:ascii="Calibri" w:eastAsia="Calibri" w:hAnsi="Calibri" w:cs="David"/>
          <w:sz w:val="24"/>
          <w:szCs w:val="24"/>
          <w:rtl/>
        </w:rPr>
        <w:t xml:space="preserve"> התחייב</w:t>
      </w:r>
      <w:r w:rsidRPr="002B4843">
        <w:rPr>
          <w:rFonts w:ascii="Calibri" w:eastAsia="Calibri" w:hAnsi="Calibri" w:cs="David" w:hint="eastAsia"/>
          <w:sz w:val="24"/>
          <w:szCs w:val="24"/>
          <w:rtl/>
        </w:rPr>
        <w:t>ה</w:t>
      </w:r>
      <w:r w:rsidRPr="002B4843">
        <w:rPr>
          <w:rFonts w:ascii="Calibri" w:eastAsia="Calibri" w:hAnsi="Calibri" w:cs="David"/>
          <w:sz w:val="24"/>
          <w:szCs w:val="24"/>
          <w:rtl/>
        </w:rPr>
        <w:t xml:space="preserve"> לשלם ושהוצאו בפועל על ידי היזם עד למועד הודעת הביטול. הוראת הביטול ת</w:t>
      </w:r>
      <w:r w:rsidRPr="002B4843">
        <w:rPr>
          <w:rFonts w:ascii="Calibri" w:eastAsia="Calibri" w:hAnsi="Calibri" w:cs="David" w:hint="cs"/>
          <w:sz w:val="24"/>
          <w:szCs w:val="24"/>
          <w:rtl/>
        </w:rPr>
        <w:t>י</w:t>
      </w:r>
      <w:r w:rsidRPr="002B4843">
        <w:rPr>
          <w:rFonts w:ascii="Calibri" w:eastAsia="Calibri" w:hAnsi="Calibri" w:cs="David"/>
          <w:sz w:val="24"/>
          <w:szCs w:val="24"/>
          <w:rtl/>
        </w:rPr>
        <w:t xml:space="preserve">כנס לתוקף תוך 15 יום מיום מסירתה ליזם, אלא אם נקבע בה אחרת.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לא </w:t>
      </w:r>
      <w:r w:rsidRPr="002B4843">
        <w:rPr>
          <w:rFonts w:ascii="Calibri" w:eastAsia="Calibri" w:hAnsi="Calibri" w:cs="David" w:hint="eastAsia"/>
          <w:sz w:val="24"/>
          <w:szCs w:val="24"/>
          <w:rtl/>
        </w:rPr>
        <w:t>ת</w:t>
      </w:r>
      <w:r w:rsidRPr="002B4843">
        <w:rPr>
          <w:rFonts w:ascii="Calibri" w:eastAsia="Calibri" w:hAnsi="Calibri" w:cs="David"/>
          <w:sz w:val="24"/>
          <w:szCs w:val="24"/>
          <w:rtl/>
        </w:rPr>
        <w:t>היה חייב</w:t>
      </w:r>
      <w:r w:rsidRPr="002B4843">
        <w:rPr>
          <w:rFonts w:ascii="Calibri" w:eastAsia="Calibri" w:hAnsi="Calibri" w:cs="David" w:hint="eastAsia"/>
          <w:sz w:val="24"/>
          <w:szCs w:val="24"/>
          <w:rtl/>
        </w:rPr>
        <w:t>ת</w:t>
      </w:r>
      <w:r w:rsidRPr="002B4843">
        <w:rPr>
          <w:rFonts w:ascii="Calibri" w:eastAsia="Calibri" w:hAnsi="Calibri" w:cs="David"/>
          <w:sz w:val="24"/>
          <w:szCs w:val="24"/>
          <w:rtl/>
        </w:rPr>
        <w:t xml:space="preserve"> ליזם כל פיצוי, תמורה, או תשלום אחר בקשר לביטול ההסכם.</w:t>
      </w:r>
    </w:p>
    <w:p w:rsidR="004A1534" w:rsidRPr="002B4843" w:rsidRDefault="004A1534" w:rsidP="004A1534">
      <w:pPr>
        <w:numPr>
          <w:ilvl w:val="1"/>
          <w:numId w:val="130"/>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הצדדים מסכימים בזה</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כי אם יפסיק היזם את ביצוע התוכנית</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או לא יסיימה בהתאם לתנאי ההסכם מכל סיבה שהיא, למעט סיבה </w:t>
      </w:r>
      <w:r w:rsidRPr="002B4843">
        <w:rPr>
          <w:rFonts w:ascii="Calibri" w:eastAsia="Calibri" w:hAnsi="Calibri" w:cs="David" w:hint="eastAsia"/>
          <w:sz w:val="24"/>
          <w:szCs w:val="24"/>
          <w:rtl/>
        </w:rPr>
        <w:t>שאושרה</w:t>
      </w:r>
      <w:r w:rsidRPr="002B4843">
        <w:rPr>
          <w:rFonts w:ascii="Calibri" w:eastAsia="Calibri" w:hAnsi="Calibri" w:cs="David" w:hint="cs"/>
          <w:sz w:val="24"/>
          <w:szCs w:val="24"/>
          <w:rtl/>
        </w:rPr>
        <w:t xml:space="preserve"> בכתב ומראש</w:t>
      </w:r>
      <w:r w:rsidRPr="002B4843">
        <w:rPr>
          <w:rFonts w:ascii="Calibri" w:eastAsia="Calibri" w:hAnsi="Calibri" w:cs="David"/>
          <w:sz w:val="24"/>
          <w:szCs w:val="24"/>
          <w:rtl/>
        </w:rPr>
        <w:t xml:space="preserve"> ע"י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 xml:space="preserve">ייחשב הדבר </w:t>
      </w:r>
      <w:r w:rsidRPr="002B4843">
        <w:rPr>
          <w:rFonts w:ascii="Calibri" w:eastAsia="Calibri" w:hAnsi="Calibri" w:cs="David"/>
          <w:sz w:val="24"/>
          <w:szCs w:val="24"/>
          <w:rtl/>
        </w:rPr>
        <w:t xml:space="preserve">כאי ביצוע התחייבויות היזם במסגרת הסכם זה. </w:t>
      </w:r>
      <w:r w:rsidRPr="002B4843">
        <w:rPr>
          <w:rFonts w:ascii="Calibri" w:eastAsia="Calibri" w:hAnsi="Calibri" w:cs="David" w:hint="eastAsia"/>
          <w:sz w:val="24"/>
          <w:szCs w:val="24"/>
          <w:rtl/>
        </w:rPr>
        <w:t>במקרה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כאמור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תהיה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רשאית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w:t>
      </w:r>
      <w:r w:rsidRPr="002B4843">
        <w:rPr>
          <w:rFonts w:ascii="Calibri" w:eastAsia="Calibri" w:hAnsi="Calibri" w:cs="David" w:hint="eastAsia"/>
          <w:sz w:val="24"/>
          <w:szCs w:val="24"/>
          <w:rtl/>
        </w:rPr>
        <w:t>לדרוש</w:t>
      </w:r>
      <w:r w:rsidRPr="002B4843">
        <w:rPr>
          <w:rFonts w:ascii="Calibri" w:eastAsia="Calibri" w:hAnsi="Calibri" w:cs="David"/>
          <w:sz w:val="24"/>
          <w:szCs w:val="24"/>
          <w:rtl/>
        </w:rPr>
        <w:t xml:space="preserve"> את מלוא התשלומים שקיבל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כמו כן מוסכם בין הצדדים כי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w:t>
      </w:r>
      <w:r w:rsidRPr="002B4843">
        <w:rPr>
          <w:rFonts w:ascii="Calibri" w:eastAsia="Calibri" w:hAnsi="Calibri" w:cs="David" w:hint="eastAsia"/>
          <w:sz w:val="24"/>
          <w:szCs w:val="24"/>
          <w:rtl/>
        </w:rPr>
        <w:t>ת</w:t>
      </w:r>
      <w:r w:rsidRPr="002B4843">
        <w:rPr>
          <w:rFonts w:ascii="Calibri" w:eastAsia="Calibri" w:hAnsi="Calibri" w:cs="David"/>
          <w:sz w:val="24"/>
          <w:szCs w:val="24"/>
          <w:rtl/>
        </w:rPr>
        <w:t>היה רשאי</w:t>
      </w:r>
      <w:r w:rsidRPr="002B4843">
        <w:rPr>
          <w:rFonts w:ascii="Calibri" w:eastAsia="Calibri" w:hAnsi="Calibri" w:cs="David" w:hint="eastAsia"/>
          <w:sz w:val="24"/>
          <w:szCs w:val="24"/>
          <w:rtl/>
        </w:rPr>
        <w:t>ת</w:t>
      </w:r>
      <w:r w:rsidRPr="002B4843">
        <w:rPr>
          <w:rFonts w:ascii="Calibri" w:eastAsia="Calibri" w:hAnsi="Calibri" w:cs="David"/>
          <w:sz w:val="24"/>
          <w:szCs w:val="24"/>
          <w:rtl/>
        </w:rPr>
        <w:t xml:space="preserve"> לקזז את התשלומים האמורים מכל תשלום אחר המגיע ליזם מ</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אין באמור בסעיף זה כדי לפגוע בזכויות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על פי סעי</w:t>
      </w:r>
      <w:r w:rsidRPr="002B4843">
        <w:rPr>
          <w:rFonts w:ascii="Calibri" w:eastAsia="Calibri" w:hAnsi="Calibri" w:cs="David" w:hint="eastAsia"/>
          <w:sz w:val="24"/>
          <w:szCs w:val="24"/>
          <w:rtl/>
        </w:rPr>
        <w:t>פים</w:t>
      </w:r>
      <w:r w:rsidRPr="002B4843">
        <w:rPr>
          <w:rFonts w:ascii="Calibri" w:eastAsia="Calibri" w:hAnsi="Calibri" w:cs="David"/>
          <w:sz w:val="24"/>
          <w:szCs w:val="24"/>
          <w:rtl/>
        </w:rPr>
        <w:t xml:space="preserve"> 2.1, </w:t>
      </w:r>
      <w:r w:rsidRPr="002B4843">
        <w:rPr>
          <w:rFonts w:ascii="Calibri" w:eastAsia="Calibri" w:hAnsi="Calibri" w:cs="David" w:hint="cs"/>
          <w:sz w:val="24"/>
          <w:szCs w:val="24"/>
          <w:rtl/>
        </w:rPr>
        <w:t>10, 13, 17, 18</w:t>
      </w:r>
      <w:r>
        <w:rPr>
          <w:rFonts w:ascii="Calibri" w:eastAsia="Calibri" w:hAnsi="Calibri" w:cs="David" w:hint="cs"/>
          <w:sz w:val="24"/>
          <w:szCs w:val="24"/>
          <w:rtl/>
        </w:rPr>
        <w:t xml:space="preserve"> </w:t>
      </w:r>
      <w:r w:rsidRPr="002B4843">
        <w:rPr>
          <w:rFonts w:ascii="Calibri" w:eastAsia="Calibri" w:hAnsi="Calibri" w:cs="David" w:hint="cs"/>
          <w:sz w:val="24"/>
          <w:szCs w:val="24"/>
          <w:rtl/>
        </w:rPr>
        <w:t>ל</w:t>
      </w:r>
      <w:r w:rsidRPr="002B4843">
        <w:rPr>
          <w:rFonts w:ascii="Calibri" w:eastAsia="Calibri" w:hAnsi="Calibri" w:cs="David" w:hint="eastAsia"/>
          <w:sz w:val="24"/>
          <w:szCs w:val="24"/>
          <w:rtl/>
        </w:rPr>
        <w:t>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האחראי</w:t>
      </w:r>
      <w:r w:rsidRPr="002B4843">
        <w:rPr>
          <w:rFonts w:ascii="Calibri" w:eastAsia="Calibri" w:hAnsi="Calibri" w:cs="David" w:hint="cs"/>
          <w:b/>
          <w:bCs/>
          <w:sz w:val="24"/>
          <w:szCs w:val="24"/>
          <w:u w:val="single"/>
          <w:rtl/>
        </w:rPr>
        <w:t>ם מטעם הצדדים</w:t>
      </w:r>
    </w:p>
    <w:p w:rsidR="004A1534" w:rsidRPr="002B4843" w:rsidRDefault="004A1534" w:rsidP="004A1534">
      <w:pPr>
        <w:numPr>
          <w:ilvl w:val="1"/>
          <w:numId w:val="131"/>
        </w:numPr>
        <w:ind w:left="311" w:right="-284"/>
        <w:contextualSpacing/>
        <w:jc w:val="both"/>
        <w:rPr>
          <w:rFonts w:ascii="Calibri" w:eastAsia="Calibri" w:hAnsi="Calibri" w:cs="David"/>
          <w:b/>
          <w:bCs/>
          <w:sz w:val="24"/>
          <w:szCs w:val="24"/>
          <w:u w:val="single"/>
        </w:rPr>
      </w:pPr>
      <w:r w:rsidRPr="002B4843">
        <w:rPr>
          <w:rFonts w:ascii="Calibri" w:eastAsia="Calibri" w:hAnsi="Calibri" w:cs="David"/>
          <w:sz w:val="24"/>
          <w:szCs w:val="24"/>
          <w:rtl/>
        </w:rPr>
        <w:t xml:space="preserve">היזם מתחייב להעמיד אחראי מטעמו על ביצוע התוכנית לכל אורך תקופת ההסכם. היזם ממנה בזאת את </w:t>
      </w:r>
      <w:r w:rsidRPr="002B4843">
        <w:rPr>
          <w:rFonts w:ascii="Calibri" w:eastAsia="Calibri" w:hAnsi="Calibri" w:cs="David" w:hint="cs"/>
          <w:sz w:val="24"/>
          <w:szCs w:val="24"/>
          <w:rtl/>
        </w:rPr>
        <w:t>_________________</w:t>
      </w:r>
      <w:r w:rsidRPr="002B4843">
        <w:rPr>
          <w:rFonts w:ascii="Calibri" w:eastAsia="Calibri" w:hAnsi="Calibri" w:cs="David"/>
          <w:sz w:val="24"/>
          <w:szCs w:val="24"/>
          <w:rtl/>
        </w:rPr>
        <w:t xml:space="preserve"> כאחראי על ביצוע העבודה (להלן: "</w:t>
      </w:r>
      <w:r w:rsidRPr="002B4843">
        <w:rPr>
          <w:rFonts w:ascii="Calibri" w:eastAsia="Calibri" w:hAnsi="Calibri" w:cs="David"/>
          <w:b/>
          <w:bCs/>
          <w:sz w:val="24"/>
          <w:szCs w:val="24"/>
          <w:rtl/>
        </w:rPr>
        <w:t>האחראי</w:t>
      </w:r>
      <w:r w:rsidRPr="002B4843">
        <w:rPr>
          <w:rFonts w:ascii="Calibri" w:eastAsia="Calibri" w:hAnsi="Calibri" w:cs="David"/>
          <w:sz w:val="24"/>
          <w:szCs w:val="24"/>
          <w:rtl/>
        </w:rPr>
        <w:t xml:space="preserve">"). </w:t>
      </w:r>
    </w:p>
    <w:p w:rsidR="004A1534" w:rsidRPr="002B4843" w:rsidRDefault="004A1534" w:rsidP="004A1534">
      <w:pPr>
        <w:numPr>
          <w:ilvl w:val="1"/>
          <w:numId w:val="131"/>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היזם יפסיק את עבודתו של האחראי ושל כל אדם אחר הקשור בב</w:t>
      </w:r>
      <w:r w:rsidRPr="002B4843">
        <w:rPr>
          <w:rFonts w:ascii="Calibri" w:eastAsia="Calibri" w:hAnsi="Calibri" w:cs="David" w:hint="cs"/>
          <w:sz w:val="24"/>
          <w:szCs w:val="24"/>
          <w:rtl/>
        </w:rPr>
        <w:t>י</w:t>
      </w:r>
      <w:r w:rsidRPr="002B4843">
        <w:rPr>
          <w:rFonts w:ascii="Calibri" w:eastAsia="Calibri" w:hAnsi="Calibri" w:cs="David"/>
          <w:sz w:val="24"/>
          <w:szCs w:val="24"/>
          <w:rtl/>
        </w:rPr>
        <w:t xml:space="preserve">צוע התוכנית אם </w:t>
      </w:r>
      <w:r w:rsidRPr="002B4843">
        <w:rPr>
          <w:rFonts w:ascii="Calibri" w:eastAsia="Calibri" w:hAnsi="Calibri" w:cs="David" w:hint="cs"/>
          <w:sz w:val="24"/>
          <w:szCs w:val="24"/>
          <w:rtl/>
        </w:rPr>
        <w:t>חח"י</w:t>
      </w:r>
      <w:r>
        <w:rPr>
          <w:rFonts w:ascii="Calibri" w:eastAsia="Calibri" w:hAnsi="Calibri" w:cs="David" w:hint="cs"/>
          <w:sz w:val="24"/>
          <w:szCs w:val="24"/>
          <w:rtl/>
        </w:rPr>
        <w:t xml:space="preserve"> </w:t>
      </w:r>
      <w:r w:rsidRPr="002B4843">
        <w:rPr>
          <w:rFonts w:ascii="Calibri" w:eastAsia="Calibri" w:hAnsi="Calibri" w:cs="David" w:hint="cs"/>
          <w:sz w:val="24"/>
          <w:szCs w:val="24"/>
          <w:rtl/>
        </w:rPr>
        <w:t>ת</w:t>
      </w:r>
      <w:r w:rsidRPr="002B4843">
        <w:rPr>
          <w:rFonts w:ascii="Calibri" w:eastAsia="Calibri" w:hAnsi="Calibri" w:cs="David"/>
          <w:sz w:val="24"/>
          <w:szCs w:val="24"/>
          <w:rtl/>
        </w:rPr>
        <w:t>דרוש זאת מטעמי בטחון או מכל טעם אחר שיראה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והיזם יציע מועמד אחר במקומו, תוך זמן סביר. גרם הדבר לכך שהיזם לא יוכל לעמוד בביצוע התוכנית, לא יחשב הדבר כהפרת ההסכם מטעם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והוראות סעיף </w:t>
      </w:r>
      <w:r w:rsidRPr="002B4843">
        <w:rPr>
          <w:rFonts w:ascii="Calibri" w:eastAsia="Calibri" w:hAnsi="Calibri" w:cs="David" w:hint="cs"/>
          <w:sz w:val="24"/>
          <w:szCs w:val="24"/>
          <w:rtl/>
        </w:rPr>
        <w:t>4.3</w:t>
      </w:r>
      <w:r w:rsidRPr="002B4843">
        <w:rPr>
          <w:rFonts w:ascii="Calibri" w:eastAsia="Calibri" w:hAnsi="Calibri" w:cs="David"/>
          <w:sz w:val="24"/>
          <w:szCs w:val="24"/>
          <w:rtl/>
        </w:rPr>
        <w:t xml:space="preserve"> תחולנה בשינויים המחויבים.</w:t>
      </w:r>
    </w:p>
    <w:p w:rsidR="004A1534" w:rsidRPr="002B4843" w:rsidRDefault="004A1534" w:rsidP="004A1534">
      <w:pPr>
        <w:numPr>
          <w:ilvl w:val="1"/>
          <w:numId w:val="131"/>
        </w:numPr>
        <w:ind w:left="311" w:right="-284"/>
        <w:contextualSpacing/>
        <w:jc w:val="both"/>
        <w:rPr>
          <w:rFonts w:ascii="Calibri" w:eastAsia="Calibri" w:hAnsi="Calibri" w:cs="David"/>
          <w:sz w:val="24"/>
          <w:szCs w:val="24"/>
        </w:rPr>
      </w:pPr>
      <w:r w:rsidRPr="002B4843">
        <w:rPr>
          <w:rFonts w:ascii="Calibri" w:eastAsia="Calibri" w:hAnsi="Calibri" w:cs="David" w:hint="eastAsia"/>
          <w:sz w:val="24"/>
          <w:szCs w:val="24"/>
          <w:rtl/>
        </w:rPr>
        <w:t>הממונה</w:t>
      </w:r>
      <w:r w:rsidRPr="002B4843">
        <w:rPr>
          <w:rFonts w:ascii="Calibri" w:eastAsia="Calibri" w:hAnsi="Calibri" w:cs="David"/>
          <w:sz w:val="24"/>
          <w:szCs w:val="24"/>
          <w:rtl/>
        </w:rPr>
        <w:t xml:space="preserve"> מטעם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w:t>
      </w:r>
      <w:r w:rsidRPr="002B4843">
        <w:rPr>
          <w:rFonts w:ascii="Calibri" w:eastAsia="Calibri" w:hAnsi="Calibri" w:cs="David" w:hint="eastAsia"/>
          <w:sz w:val="24"/>
          <w:szCs w:val="24"/>
          <w:rtl/>
        </w:rPr>
        <w:t>מר</w:t>
      </w:r>
      <w:r w:rsidRPr="002B4843">
        <w:rPr>
          <w:rFonts w:ascii="Calibri" w:eastAsia="Calibri" w:hAnsi="Calibri" w:cs="David"/>
          <w:sz w:val="24"/>
          <w:szCs w:val="24"/>
          <w:rtl/>
        </w:rPr>
        <w:t xml:space="preserve"> רון </w:t>
      </w:r>
      <w:r w:rsidRPr="002B4843">
        <w:rPr>
          <w:rFonts w:ascii="Calibri" w:eastAsia="Calibri" w:hAnsi="Calibri" w:cs="David" w:hint="eastAsia"/>
          <w:sz w:val="24"/>
          <w:szCs w:val="24"/>
          <w:rtl/>
        </w:rPr>
        <w:t>מונהייט</w:t>
      </w:r>
      <w:r w:rsidRPr="002B4843">
        <w:rPr>
          <w:rFonts w:ascii="Calibri" w:eastAsia="Calibri" w:hAnsi="Calibri" w:cs="David"/>
          <w:sz w:val="24"/>
          <w:szCs w:val="24"/>
          <w:rtl/>
        </w:rPr>
        <w:t>, או מי שימונה מטעמו (להלן – "</w:t>
      </w:r>
      <w:r w:rsidRPr="002B4843">
        <w:rPr>
          <w:rFonts w:ascii="Calibri" w:eastAsia="Calibri" w:hAnsi="Calibri" w:cs="David"/>
          <w:b/>
          <w:bCs/>
          <w:sz w:val="24"/>
          <w:szCs w:val="24"/>
          <w:rtl/>
        </w:rPr>
        <w:t>הממונה</w:t>
      </w:r>
      <w:r w:rsidRPr="002B4843">
        <w:rPr>
          <w:rFonts w:ascii="Calibri" w:eastAsia="Calibri" w:hAnsi="Calibri" w:cs="David"/>
          <w:sz w:val="24"/>
          <w:szCs w:val="24"/>
          <w:rtl/>
        </w:rPr>
        <w:t>"), יעמוד בקשר שוטף עם היזם ועם האחראי בנוגע לביצוע התוכנית.</w:t>
      </w:r>
    </w:p>
    <w:p w:rsidR="004A1534" w:rsidRPr="002B4843" w:rsidRDefault="004A1534" w:rsidP="004A1534">
      <w:pPr>
        <w:numPr>
          <w:ilvl w:val="1"/>
          <w:numId w:val="131"/>
        </w:numPr>
        <w:ind w:left="311" w:right="-284"/>
        <w:contextualSpacing/>
        <w:jc w:val="both"/>
        <w:rPr>
          <w:rFonts w:ascii="Calibri" w:eastAsia="Calibri" w:hAnsi="Calibri" w:cs="David"/>
          <w:sz w:val="24"/>
          <w:szCs w:val="24"/>
        </w:rPr>
      </w:pP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w:t>
      </w:r>
      <w:r w:rsidRPr="002B4843">
        <w:rPr>
          <w:rFonts w:ascii="Calibri" w:eastAsia="Calibri" w:hAnsi="Calibri" w:cs="David" w:hint="eastAsia"/>
          <w:sz w:val="24"/>
          <w:szCs w:val="24"/>
          <w:rtl/>
        </w:rPr>
        <w:t>ת</w:t>
      </w:r>
      <w:r w:rsidRPr="002B4843">
        <w:rPr>
          <w:rFonts w:ascii="Calibri" w:eastAsia="Calibri" w:hAnsi="Calibri" w:cs="David"/>
          <w:sz w:val="24"/>
          <w:szCs w:val="24"/>
          <w:rtl/>
        </w:rPr>
        <w:t>היה רשאי</w:t>
      </w:r>
      <w:r w:rsidRPr="002B4843">
        <w:rPr>
          <w:rFonts w:ascii="Calibri" w:eastAsia="Calibri" w:hAnsi="Calibri" w:cs="David" w:hint="eastAsia"/>
          <w:sz w:val="24"/>
          <w:szCs w:val="24"/>
          <w:rtl/>
        </w:rPr>
        <w:t>ת</w:t>
      </w:r>
      <w:r w:rsidRPr="002B4843">
        <w:rPr>
          <w:rFonts w:ascii="Calibri" w:eastAsia="Calibri" w:hAnsi="Calibri" w:cs="David"/>
          <w:sz w:val="24"/>
          <w:szCs w:val="24"/>
          <w:rtl/>
        </w:rPr>
        <w:t xml:space="preserve"> להחליף את הממונה בכל עת וזאת בדרך של הודעה בכתב ליזם.</w:t>
      </w:r>
    </w:p>
    <w:p w:rsidR="004A1534" w:rsidRPr="002B4843" w:rsidRDefault="004A1534" w:rsidP="004A1534">
      <w:pPr>
        <w:numPr>
          <w:ilvl w:val="1"/>
          <w:numId w:val="131"/>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הממונה</w:t>
      </w:r>
      <w:r w:rsidRPr="002B4843">
        <w:rPr>
          <w:rFonts w:ascii="Calibri" w:eastAsia="Calibri" w:hAnsi="Calibri" w:cs="David" w:hint="cs"/>
          <w:sz w:val="24"/>
          <w:szCs w:val="24"/>
          <w:rtl/>
        </w:rPr>
        <w:t>, או מי מטעמו,</w:t>
      </w:r>
      <w:r w:rsidRPr="002B4843">
        <w:rPr>
          <w:rFonts w:ascii="Calibri" w:eastAsia="Calibri" w:hAnsi="Calibri" w:cs="David"/>
          <w:sz w:val="24"/>
          <w:szCs w:val="24"/>
          <w:rtl/>
        </w:rPr>
        <w:t xml:space="preserve"> יהיה רשאי</w:t>
      </w:r>
      <w:r w:rsidRPr="002B4843">
        <w:rPr>
          <w:rFonts w:ascii="Calibri" w:eastAsia="Calibri" w:hAnsi="Calibri" w:cs="David" w:hint="cs"/>
          <w:sz w:val="24"/>
          <w:szCs w:val="24"/>
          <w:rtl/>
        </w:rPr>
        <w:t>, בתיאום מראש עם היזם ובכפוף למחויבותו לשמור על סודיות,</w:t>
      </w:r>
      <w:r>
        <w:rPr>
          <w:rFonts w:ascii="Calibri" w:eastAsia="Calibri" w:hAnsi="Calibri" w:cs="David"/>
          <w:sz w:val="24"/>
          <w:szCs w:val="24"/>
          <w:rtl/>
        </w:rPr>
        <w:t xml:space="preserve"> </w:t>
      </w:r>
      <w:r w:rsidRPr="002B4843">
        <w:rPr>
          <w:rFonts w:ascii="Calibri" w:eastAsia="Calibri" w:hAnsi="Calibri" w:cs="David"/>
          <w:sz w:val="24"/>
          <w:szCs w:val="24"/>
          <w:rtl/>
        </w:rPr>
        <w:t>להיכנס לכל מקום שבו מתנהלת עבודה כלשהי הקשורה או הכרוכה בביצוע התוכנית ולצפות בכל פעולה הקשורה או הכרוכה בביצועו. כמו כן יהיה הממונה</w:t>
      </w:r>
      <w:r w:rsidRPr="002B4843">
        <w:rPr>
          <w:rFonts w:ascii="Calibri" w:eastAsia="Calibri" w:hAnsi="Calibri" w:cs="David" w:hint="cs"/>
          <w:sz w:val="24"/>
          <w:szCs w:val="24"/>
          <w:rtl/>
        </w:rPr>
        <w:t>, או מי מטעמו,</w:t>
      </w:r>
      <w:r w:rsidRPr="002B4843">
        <w:rPr>
          <w:rFonts w:ascii="Calibri" w:eastAsia="Calibri" w:hAnsi="Calibri" w:cs="David"/>
          <w:sz w:val="24"/>
          <w:szCs w:val="24"/>
          <w:rtl/>
        </w:rPr>
        <w:t xml:space="preserve"> זכאי לעיין ולקבל מהיזם כל מסמך וכל מידע שידרוש, הקשור או הכרוך בביצוע התוכנית.</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 xml:space="preserve">דיווח </w:t>
      </w:r>
    </w:p>
    <w:p w:rsidR="004A1534" w:rsidRPr="002B4843" w:rsidRDefault="004A1534" w:rsidP="004A1534">
      <w:pPr>
        <w:numPr>
          <w:ilvl w:val="1"/>
          <w:numId w:val="132"/>
        </w:numPr>
        <w:ind w:left="311" w:right="-284" w:hanging="426"/>
        <w:contextualSpacing/>
        <w:jc w:val="both"/>
        <w:rPr>
          <w:rFonts w:ascii="Calibri" w:eastAsia="Calibri" w:hAnsi="Calibri" w:cs="David"/>
          <w:b/>
          <w:bCs/>
          <w:sz w:val="24"/>
          <w:szCs w:val="24"/>
          <w:u w:val="single"/>
        </w:rPr>
      </w:pPr>
      <w:r w:rsidRPr="002B4843">
        <w:rPr>
          <w:rFonts w:ascii="Calibri" w:eastAsia="Calibri" w:hAnsi="Calibri" w:cs="David"/>
          <w:sz w:val="24"/>
          <w:szCs w:val="24"/>
          <w:rtl/>
        </w:rPr>
        <w:t>היזם יגיש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דוחות</w:t>
      </w:r>
      <w:r w:rsidRPr="002B4843">
        <w:rPr>
          <w:rFonts w:ascii="Calibri" w:eastAsia="Calibri" w:hAnsi="Calibri" w:cs="David" w:hint="cs"/>
          <w:sz w:val="24"/>
          <w:szCs w:val="24"/>
          <w:rtl/>
        </w:rPr>
        <w:t xml:space="preserve"> בנוסח המוגש על ידו ל</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כדלקמן:</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sz w:val="24"/>
          <w:szCs w:val="24"/>
          <w:rtl/>
        </w:rPr>
        <w:t>דו"ח ביניים כל ששה חודשים במהלך תקופת הביצוע</w:t>
      </w:r>
      <w:r w:rsidRPr="002B4843">
        <w:rPr>
          <w:rFonts w:ascii="Calibri" w:eastAsia="Calibri" w:hAnsi="Calibri" w:cs="David" w:hint="cs"/>
          <w:sz w:val="24"/>
          <w:szCs w:val="24"/>
          <w:rtl/>
        </w:rPr>
        <w:t xml:space="preserve"> (להלן- "</w:t>
      </w:r>
      <w:r w:rsidRPr="002B4843">
        <w:rPr>
          <w:rFonts w:ascii="Calibri" w:eastAsia="Calibri" w:hAnsi="Calibri" w:cs="David" w:hint="cs"/>
          <w:b/>
          <w:bCs/>
          <w:sz w:val="24"/>
          <w:szCs w:val="24"/>
          <w:rtl/>
        </w:rPr>
        <w:t>תקופת הדיווח</w:t>
      </w:r>
      <w:r w:rsidRPr="002B4843">
        <w:rPr>
          <w:rFonts w:ascii="Calibri" w:eastAsia="Calibri" w:hAnsi="Calibri" w:cs="David" w:hint="cs"/>
          <w:sz w:val="24"/>
          <w:szCs w:val="24"/>
          <w:rtl/>
        </w:rPr>
        <w:t>")</w:t>
      </w:r>
      <w:r w:rsidRPr="002B4843">
        <w:rPr>
          <w:rFonts w:ascii="Calibri" w:eastAsia="Calibri" w:hAnsi="Calibri" w:cs="David"/>
          <w:sz w:val="24"/>
          <w:szCs w:val="24"/>
          <w:rtl/>
        </w:rPr>
        <w:t>, שיכלול דיווח על התקדמות ביצוע התוכנית (להלן- "</w:t>
      </w:r>
      <w:r w:rsidRPr="002B4843">
        <w:rPr>
          <w:rFonts w:ascii="Calibri" w:eastAsia="Calibri" w:hAnsi="Calibri" w:cs="David"/>
          <w:b/>
          <w:bCs/>
          <w:sz w:val="24"/>
          <w:szCs w:val="24"/>
          <w:rtl/>
        </w:rPr>
        <w:t>דו"ח מדעי</w:t>
      </w:r>
      <w:r w:rsidRPr="002B4843">
        <w:rPr>
          <w:rFonts w:ascii="Calibri" w:eastAsia="Calibri" w:hAnsi="Calibri" w:cs="David"/>
          <w:sz w:val="24"/>
          <w:szCs w:val="24"/>
          <w:rtl/>
        </w:rPr>
        <w:t>") וכן דיווח על ההוצאות שהוציא היזם במשך התקופה המכוסה על ידי הדו"ח המדעי (להלן- "</w:t>
      </w:r>
      <w:r w:rsidRPr="002B4843">
        <w:rPr>
          <w:rFonts w:ascii="Calibri" w:eastAsia="Calibri" w:hAnsi="Calibri" w:cs="David"/>
          <w:b/>
          <w:bCs/>
          <w:sz w:val="24"/>
          <w:szCs w:val="24"/>
          <w:rtl/>
        </w:rPr>
        <w:t>דו"ח כספי</w:t>
      </w:r>
      <w:r w:rsidRPr="002B4843">
        <w:rPr>
          <w:rFonts w:ascii="Calibri" w:eastAsia="Calibri" w:hAnsi="Calibri" w:cs="David"/>
          <w:sz w:val="24"/>
          <w:szCs w:val="24"/>
          <w:rtl/>
        </w:rPr>
        <w:t>"). דוחות הביניים - המדעי והכספי -</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יוגשו על גבי מדיה דיגיטלית.</w:t>
      </w:r>
      <w:r w:rsidRPr="002B4843">
        <w:rPr>
          <w:rFonts w:ascii="Calibri" w:eastAsia="Calibri" w:hAnsi="Calibri" w:cs="David" w:hint="cs"/>
          <w:sz w:val="24"/>
          <w:szCs w:val="24"/>
          <w:rtl/>
        </w:rPr>
        <w:t xml:space="preserve"> חשבוניות לחח"י יוגשו במקור בלבד.</w:t>
      </w:r>
      <w:r w:rsidRPr="002B4843">
        <w:rPr>
          <w:rFonts w:ascii="Calibri" w:eastAsia="Calibri" w:hAnsi="Calibri" w:cs="David"/>
          <w:sz w:val="24"/>
          <w:szCs w:val="24"/>
          <w:rtl/>
        </w:rPr>
        <w:t xml:space="preserve"> דו"ח הביניים יוגש תוך 60 יום מתום תקופת </w:t>
      </w:r>
      <w:r w:rsidRPr="002B4843">
        <w:rPr>
          <w:rFonts w:ascii="Calibri" w:eastAsia="Calibri" w:hAnsi="Calibri" w:cs="David" w:hint="cs"/>
          <w:sz w:val="24"/>
          <w:szCs w:val="24"/>
          <w:rtl/>
        </w:rPr>
        <w:t>הדיווח</w:t>
      </w:r>
      <w:r w:rsidRPr="002B4843">
        <w:rPr>
          <w:rFonts w:ascii="Calibri" w:eastAsia="Calibri" w:hAnsi="Calibri" w:cs="David"/>
          <w:sz w:val="24"/>
          <w:szCs w:val="24"/>
          <w:rtl/>
        </w:rPr>
        <w:t>.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שמורה הזכות לדחות ביצוע תשלום מכח בקשה שהוגשה לאחר מועד זה, לתקופה של עד חצי שנה. ככל שהיזם חפץ בתשלומים רבעוניים, תדירות הגשת הדוחות תהא בהתאם, ובלבד שתהיה התאמה לתוכנית העבודה.</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sz w:val="24"/>
          <w:szCs w:val="24"/>
          <w:rtl/>
        </w:rPr>
        <w:t xml:space="preserve">דו"ח כספי יאושר על ידי מנהל החשבונות של היזם. בתכניות בהן התמורה השנתית הממוצעת שמשלם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עולה על 400,000 ש"ח, על הדו"ח הכספי להיות מאושר על ידי רואה חשבון חיצוני.</w:t>
      </w:r>
    </w:p>
    <w:p w:rsidR="004A1534" w:rsidRPr="002B4843" w:rsidRDefault="004A1534" w:rsidP="00986A21">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hint="eastAsia"/>
          <w:sz w:val="24"/>
          <w:szCs w:val="24"/>
          <w:rtl/>
        </w:rPr>
        <w:t>הדו</w:t>
      </w:r>
      <w:r w:rsidRPr="002B4843">
        <w:rPr>
          <w:rFonts w:ascii="Calibri" w:eastAsia="Calibri" w:hAnsi="Calibri" w:cs="David"/>
          <w:sz w:val="24"/>
          <w:szCs w:val="24"/>
          <w:rtl/>
        </w:rPr>
        <w:t>"</w:t>
      </w:r>
      <w:r w:rsidRPr="002B4843">
        <w:rPr>
          <w:rFonts w:ascii="Calibri" w:eastAsia="Calibri" w:hAnsi="Calibri" w:cs="David" w:hint="eastAsia"/>
          <w:sz w:val="24"/>
          <w:szCs w:val="24"/>
          <w:rtl/>
        </w:rPr>
        <w:t>ח</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המדעי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הסופי</w:t>
      </w:r>
      <w:r w:rsidRPr="002B4843">
        <w:rPr>
          <w:rFonts w:ascii="Calibri" w:eastAsia="Calibri" w:hAnsi="Calibri" w:cs="David" w:hint="cs"/>
          <w:sz w:val="24"/>
          <w:szCs w:val="24"/>
          <w:rtl/>
        </w:rPr>
        <w:t xml:space="preserve"> יוגש לא יאוחר מתום </w:t>
      </w:r>
      <w:del w:id="432" w:author="מחבר">
        <w:r w:rsidRPr="002B4843" w:rsidDel="004C7CBB">
          <w:rPr>
            <w:rFonts w:ascii="Calibri" w:eastAsia="Calibri" w:hAnsi="Calibri" w:cs="David"/>
            <w:sz w:val="24"/>
            <w:szCs w:val="24"/>
            <w:rtl/>
          </w:rPr>
          <w:delText xml:space="preserve">שלושים </w:delText>
        </w:r>
      </w:del>
      <w:ins w:id="433" w:author="מחבר">
        <w:r w:rsidR="004C7CBB" w:rsidRPr="002B4843">
          <w:rPr>
            <w:rFonts w:ascii="Calibri" w:eastAsia="Calibri" w:hAnsi="Calibri" w:cs="David"/>
            <w:sz w:val="24"/>
            <w:szCs w:val="24"/>
            <w:rtl/>
          </w:rPr>
          <w:t>ש</w:t>
        </w:r>
        <w:r w:rsidR="004C7CBB">
          <w:rPr>
            <w:rFonts w:ascii="Calibri" w:eastAsia="Calibri" w:hAnsi="Calibri" w:cs="David" w:hint="cs"/>
            <w:sz w:val="24"/>
            <w:szCs w:val="24"/>
            <w:rtl/>
          </w:rPr>
          <w:t>ישים</w:t>
        </w:r>
        <w:r w:rsidR="004C7CBB" w:rsidRPr="002B4843">
          <w:rPr>
            <w:rFonts w:ascii="Calibri" w:eastAsia="Calibri" w:hAnsi="Calibri" w:cs="David"/>
            <w:sz w:val="24"/>
            <w:szCs w:val="24"/>
            <w:rtl/>
          </w:rPr>
          <w:t xml:space="preserve"> </w:t>
        </w:r>
      </w:ins>
      <w:r w:rsidRPr="002B4843">
        <w:rPr>
          <w:rFonts w:ascii="Calibri" w:eastAsia="Calibri" w:hAnsi="Calibri" w:cs="David"/>
          <w:sz w:val="24"/>
          <w:szCs w:val="24"/>
          <w:rtl/>
        </w:rPr>
        <w:t>יום ל</w:t>
      </w:r>
      <w:r w:rsidRPr="002B4843">
        <w:rPr>
          <w:rFonts w:ascii="Calibri" w:eastAsia="Calibri" w:hAnsi="Calibri" w:cs="David" w:hint="cs"/>
          <w:sz w:val="24"/>
          <w:szCs w:val="24"/>
          <w:rtl/>
        </w:rPr>
        <w:t>אחר</w:t>
      </w:r>
      <w:r w:rsidRPr="002B4843">
        <w:rPr>
          <w:rFonts w:ascii="Calibri" w:eastAsia="Calibri" w:hAnsi="Calibri" w:cs="David"/>
          <w:sz w:val="24"/>
          <w:szCs w:val="24"/>
          <w:rtl/>
        </w:rPr>
        <w:t xml:space="preserve"> תום תקופת הביצוע. </w:t>
      </w:r>
      <w:r w:rsidRPr="002B4843">
        <w:rPr>
          <w:rFonts w:ascii="Calibri" w:eastAsia="Calibri" w:hAnsi="Calibri" w:cs="David" w:hint="eastAsia"/>
          <w:sz w:val="24"/>
          <w:szCs w:val="24"/>
          <w:rtl/>
        </w:rPr>
        <w:t>הדו</w:t>
      </w:r>
      <w:r w:rsidRPr="002B4843">
        <w:rPr>
          <w:rFonts w:ascii="Calibri" w:eastAsia="Calibri" w:hAnsi="Calibri" w:cs="David"/>
          <w:sz w:val="24"/>
          <w:szCs w:val="24"/>
          <w:rtl/>
        </w:rPr>
        <w:t>"</w:t>
      </w:r>
      <w:r w:rsidRPr="002B4843">
        <w:rPr>
          <w:rFonts w:ascii="Calibri" w:eastAsia="Calibri" w:hAnsi="Calibri" w:cs="David" w:hint="eastAsia"/>
          <w:sz w:val="24"/>
          <w:szCs w:val="24"/>
          <w:rtl/>
        </w:rPr>
        <w:t>ח</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המדעי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הסופי</w:t>
      </w:r>
      <w:r w:rsidRPr="002B4843">
        <w:rPr>
          <w:rFonts w:ascii="Calibri" w:eastAsia="Calibri" w:hAnsi="Calibri" w:cs="David" w:hint="cs"/>
          <w:sz w:val="24"/>
          <w:szCs w:val="24"/>
          <w:rtl/>
        </w:rPr>
        <w:t xml:space="preserve"> יוגש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מודפס</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וכרוך</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וכן</w:t>
      </w:r>
      <w:r w:rsidRPr="002B4843">
        <w:rPr>
          <w:rFonts w:ascii="Calibri" w:eastAsia="Calibri" w:hAnsi="Calibri" w:cs="David"/>
          <w:sz w:val="24"/>
          <w:szCs w:val="24"/>
          <w:rtl/>
        </w:rPr>
        <w:t xml:space="preserve"> ישלח במסמך אלקטרוני מונגש בפורמט </w:t>
      </w:r>
      <w:r w:rsidRPr="002B4843">
        <w:rPr>
          <w:rFonts w:ascii="Calibri" w:eastAsia="Calibri" w:hAnsi="Calibri" w:cs="David"/>
          <w:sz w:val="24"/>
          <w:szCs w:val="24"/>
        </w:rPr>
        <w:t>WORD</w:t>
      </w:r>
      <w:r w:rsidRPr="002B4843">
        <w:rPr>
          <w:rFonts w:ascii="Calibri" w:eastAsia="Calibri" w:hAnsi="Calibri" w:cs="David"/>
          <w:sz w:val="24"/>
          <w:szCs w:val="24"/>
          <w:rtl/>
        </w:rPr>
        <w:t xml:space="preserve"> ו </w:t>
      </w:r>
      <w:r w:rsidRPr="002B4843">
        <w:rPr>
          <w:rFonts w:ascii="Calibri" w:eastAsia="Calibri" w:hAnsi="Calibri" w:cs="David"/>
          <w:sz w:val="24"/>
          <w:szCs w:val="24"/>
        </w:rPr>
        <w:t>PDF</w:t>
      </w:r>
      <w:r w:rsidRPr="002B4843">
        <w:rPr>
          <w:rFonts w:ascii="Calibri" w:eastAsia="Calibri" w:hAnsi="Calibri" w:cs="David"/>
          <w:sz w:val="24"/>
          <w:szCs w:val="24"/>
          <w:rtl/>
        </w:rPr>
        <w:t>.</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sz w:val="24"/>
          <w:szCs w:val="24"/>
          <w:rtl/>
        </w:rPr>
        <w:t xml:space="preserve">דו"ח כספי סופי, אשר יכלול את פירוט כל ההוצאות שהוציא היזם לצורך התוכנית. הדו"ח יאושר ע"י מנהל החשבונות הראשי של היזם, ויוגש </w:t>
      </w:r>
      <w:r w:rsidRPr="002B4843">
        <w:rPr>
          <w:rFonts w:ascii="Calibri" w:eastAsia="Calibri" w:hAnsi="Calibri" w:cs="David" w:hint="cs"/>
          <w:sz w:val="24"/>
          <w:szCs w:val="24"/>
          <w:rtl/>
        </w:rPr>
        <w:t>בעותק קשיח אחד</w:t>
      </w:r>
      <w:r w:rsidRPr="002B4843">
        <w:rPr>
          <w:rFonts w:ascii="Calibri" w:eastAsia="Calibri" w:hAnsi="Calibri" w:cs="David"/>
          <w:sz w:val="24"/>
          <w:szCs w:val="24"/>
          <w:rtl/>
        </w:rPr>
        <w:t xml:space="preserve"> ועל גבי מדיה דיגיטלית, תוך </w:t>
      </w:r>
      <w:r w:rsidRPr="002B4843">
        <w:rPr>
          <w:rFonts w:ascii="Calibri" w:eastAsia="Calibri" w:hAnsi="Calibri" w:cs="David" w:hint="cs"/>
          <w:sz w:val="24"/>
          <w:szCs w:val="24"/>
          <w:rtl/>
        </w:rPr>
        <w:t>60 יום</w:t>
      </w:r>
      <w:r w:rsidRPr="002B4843">
        <w:rPr>
          <w:rFonts w:ascii="Calibri" w:eastAsia="Calibri" w:hAnsi="Calibri" w:cs="David"/>
          <w:sz w:val="24"/>
          <w:szCs w:val="24"/>
          <w:rtl/>
        </w:rPr>
        <w:t xml:space="preserve"> מתום תקופת ה</w:t>
      </w:r>
      <w:r w:rsidRPr="002B4843">
        <w:rPr>
          <w:rFonts w:ascii="Calibri" w:eastAsia="Calibri" w:hAnsi="Calibri" w:cs="David" w:hint="cs"/>
          <w:sz w:val="24"/>
          <w:szCs w:val="24"/>
          <w:rtl/>
        </w:rPr>
        <w:t>התקשרות</w:t>
      </w:r>
      <w:r w:rsidRPr="002B4843">
        <w:rPr>
          <w:rFonts w:ascii="Calibri" w:eastAsia="Calibri" w:hAnsi="Calibri" w:cs="David"/>
          <w:sz w:val="24"/>
          <w:szCs w:val="24"/>
          <w:rtl/>
        </w:rPr>
        <w:t xml:space="preserve">. על היזם לצרף לדו"ח הכספי אישור של רואה חשבון חיצוני המצהיר ומאשר, כי כל ההוצאות הוצאו על ידי היזם בהתאם להסכם. כמו כן יצוין האם הוזרם ליזם מימון נוסף על </w:t>
      </w:r>
      <w:r w:rsidRPr="002B4843">
        <w:rPr>
          <w:rFonts w:ascii="Calibri" w:eastAsia="Calibri" w:hAnsi="Calibri" w:cs="David" w:hint="cs"/>
          <w:sz w:val="24"/>
          <w:szCs w:val="24"/>
          <w:rtl/>
        </w:rPr>
        <w:t>תמיכת</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 xml:space="preserve">חח"י </w:t>
      </w:r>
      <w:r w:rsidRPr="002B4843">
        <w:rPr>
          <w:rFonts w:ascii="Calibri" w:eastAsia="Calibri" w:hAnsi="Calibri" w:cs="David"/>
          <w:sz w:val="24"/>
          <w:szCs w:val="24"/>
          <w:rtl/>
        </w:rPr>
        <w:t>עבור התוכנית וככל שכן – יימסר פירוט.</w:t>
      </w:r>
      <w:r w:rsidRPr="002B4843">
        <w:rPr>
          <w:rFonts w:ascii="Calibri" w:eastAsia="Calibri" w:hAnsi="Calibri" w:cs="David" w:hint="cs"/>
          <w:sz w:val="24"/>
          <w:szCs w:val="24"/>
          <w:rtl/>
        </w:rPr>
        <w:t xml:space="preserve"> דיווח זה אינו פוטר את היזם </w:t>
      </w:r>
      <w:r w:rsidRPr="002B4843">
        <w:rPr>
          <w:rFonts w:ascii="Calibri" w:eastAsia="Calibri" w:hAnsi="Calibri" w:cs="David" w:hint="eastAsia"/>
          <w:sz w:val="24"/>
          <w:szCs w:val="24"/>
          <w:rtl/>
        </w:rPr>
        <w:t>מהוראו</w:t>
      </w:r>
      <w:r w:rsidRPr="002B4843">
        <w:rPr>
          <w:rFonts w:ascii="Calibri" w:eastAsia="Calibri" w:hAnsi="Calibri" w:cs="David" w:hint="cs"/>
          <w:sz w:val="24"/>
          <w:szCs w:val="24"/>
          <w:rtl/>
        </w:rPr>
        <w:t xml:space="preserve">ת ס' 3 להסכם. </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tl/>
        </w:rPr>
      </w:pPr>
      <w:r w:rsidRPr="002B4843">
        <w:rPr>
          <w:rFonts w:ascii="Calibri" w:eastAsia="Calibri" w:hAnsi="Calibri" w:cs="David" w:hint="eastAsia"/>
          <w:sz w:val="24"/>
          <w:szCs w:val="24"/>
          <w:rtl/>
        </w:rPr>
        <w:t>בקשת</w:t>
      </w:r>
      <w:r w:rsidRPr="002B4843">
        <w:rPr>
          <w:rFonts w:ascii="Calibri" w:eastAsia="Calibri" w:hAnsi="Calibri" w:cs="David"/>
          <w:sz w:val="24"/>
          <w:szCs w:val="24"/>
          <w:rtl/>
        </w:rPr>
        <w:t xml:space="preserve"> מידע בפרויקטים שטרם הושלמו – על היזם להגיש עד ה-15 לאפריל בכל שנה </w:t>
      </w:r>
      <w:r w:rsidRPr="002B4843">
        <w:rPr>
          <w:rFonts w:ascii="Calibri" w:eastAsia="Calibri" w:hAnsi="Calibri" w:cs="David" w:hint="cs"/>
          <w:sz w:val="24"/>
          <w:szCs w:val="24"/>
          <w:rtl/>
        </w:rPr>
        <w:t>מידע כאמור</w:t>
      </w:r>
      <w:r w:rsidRPr="002B4843">
        <w:rPr>
          <w:rFonts w:ascii="Calibri" w:eastAsia="Calibri" w:hAnsi="Calibri" w:cs="David"/>
          <w:sz w:val="24"/>
          <w:szCs w:val="24"/>
          <w:rtl/>
        </w:rPr>
        <w:t xml:space="preserve">, בצירוף דוח רו"ח לפי הנוסח </w:t>
      </w:r>
      <w:r w:rsidRPr="002B4843">
        <w:rPr>
          <w:rFonts w:ascii="Calibri" w:eastAsia="Calibri" w:hAnsi="Calibri" w:cs="David" w:hint="cs"/>
          <w:sz w:val="24"/>
          <w:szCs w:val="24"/>
          <w:rtl/>
        </w:rPr>
        <w:t>המוגש על ידו ל</w:t>
      </w:r>
      <w:r>
        <w:rPr>
          <w:rFonts w:ascii="Calibri" w:eastAsia="Calibri" w:hAnsi="Calibri" w:cs="David" w:hint="cs"/>
          <w:sz w:val="24"/>
          <w:szCs w:val="24"/>
          <w:rtl/>
        </w:rPr>
        <w:t>משרד האנרגיה והתשתיות</w:t>
      </w:r>
      <w:r w:rsidRPr="002B4843">
        <w:rPr>
          <w:rFonts w:ascii="Calibri" w:eastAsia="Calibri" w:hAnsi="Calibri" w:cs="David"/>
          <w:sz w:val="24"/>
          <w:szCs w:val="24"/>
          <w:rtl/>
        </w:rPr>
        <w:t>.</w:t>
      </w:r>
    </w:p>
    <w:p w:rsidR="004A1534" w:rsidRPr="002B4843" w:rsidRDefault="004A1534" w:rsidP="00986A21">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w:t>
      </w:r>
      <w:r w:rsidRPr="002B4843">
        <w:rPr>
          <w:rFonts w:ascii="Calibri" w:eastAsia="Calibri" w:hAnsi="Calibri" w:cs="David"/>
          <w:sz w:val="24"/>
          <w:szCs w:val="24"/>
          <w:rtl/>
        </w:rPr>
        <w:t>דווח למשרד על תוצרי מסחור שנוצרו כפועל יוצא מההתקשרות</w:t>
      </w:r>
      <w:r>
        <w:rPr>
          <w:rFonts w:ascii="Calibri" w:eastAsia="Calibri" w:hAnsi="Calibri" w:cs="David"/>
          <w:sz w:val="24"/>
          <w:szCs w:val="24"/>
          <w:rtl/>
        </w:rPr>
        <w:t xml:space="preserve"> </w:t>
      </w:r>
      <w:r w:rsidRPr="002B4843">
        <w:rPr>
          <w:rFonts w:ascii="Calibri" w:eastAsia="Calibri" w:hAnsi="Calibri" w:cs="David"/>
          <w:sz w:val="24"/>
          <w:szCs w:val="24"/>
          <w:rtl/>
        </w:rPr>
        <w:t xml:space="preserve">עמו אחת לשנה, ממועד סיום ההתקשרות ועד 3 שנים מיום סיום </w:t>
      </w:r>
      <w:del w:id="434" w:author="מחבר">
        <w:r w:rsidRPr="002B4843" w:rsidDel="004C7CBB">
          <w:rPr>
            <w:rFonts w:ascii="Calibri" w:eastAsia="Calibri" w:hAnsi="Calibri" w:cs="David"/>
            <w:sz w:val="24"/>
            <w:szCs w:val="24"/>
            <w:rtl/>
          </w:rPr>
          <w:delText xml:space="preserve">המחקר </w:delText>
        </w:r>
      </w:del>
      <w:ins w:id="435" w:author="מחבר">
        <w:r w:rsidR="004C7CBB" w:rsidRPr="002B4843">
          <w:rPr>
            <w:rFonts w:ascii="Calibri" w:eastAsia="Calibri" w:hAnsi="Calibri" w:cs="David"/>
            <w:sz w:val="24"/>
            <w:szCs w:val="24"/>
            <w:rtl/>
          </w:rPr>
          <w:t>ה</w:t>
        </w:r>
        <w:r w:rsidR="004C7CBB">
          <w:rPr>
            <w:rFonts w:ascii="Calibri" w:eastAsia="Calibri" w:hAnsi="Calibri" w:cs="David" w:hint="cs"/>
            <w:sz w:val="24"/>
            <w:szCs w:val="24"/>
            <w:rtl/>
          </w:rPr>
          <w:t>תוכנית</w:t>
        </w:r>
        <w:r w:rsidR="004C7CBB" w:rsidRPr="002B4843">
          <w:rPr>
            <w:rFonts w:ascii="Calibri" w:eastAsia="Calibri" w:hAnsi="Calibri" w:cs="David"/>
            <w:sz w:val="24"/>
            <w:szCs w:val="24"/>
            <w:rtl/>
          </w:rPr>
          <w:t xml:space="preserve"> </w:t>
        </w:r>
      </w:ins>
      <w:r w:rsidRPr="002B4843">
        <w:rPr>
          <w:rFonts w:ascii="Calibri" w:eastAsia="Calibri" w:hAnsi="Calibri" w:cs="David"/>
          <w:sz w:val="24"/>
          <w:szCs w:val="24"/>
          <w:rtl/>
        </w:rPr>
        <w:t>(חובת הדיווח חלה גם אם אין תוצרי מסחור)</w:t>
      </w:r>
      <w:r>
        <w:rPr>
          <w:rFonts w:ascii="Calibri" w:eastAsia="Calibri" w:hAnsi="Calibri" w:cs="David" w:hint="cs"/>
          <w:sz w:val="24"/>
          <w:szCs w:val="24"/>
          <w:rtl/>
        </w:rPr>
        <w:t xml:space="preserve"> </w:t>
      </w:r>
      <w:r>
        <w:rPr>
          <w:rFonts w:ascii="David" w:hAnsi="David" w:cs="David" w:hint="cs"/>
          <w:sz w:val="24"/>
          <w:szCs w:val="24"/>
          <w:rtl/>
        </w:rPr>
        <w:t>דיווחים אלה יכללו גם את הדיווח על הכנסות מתוצרי הידע</w:t>
      </w:r>
      <w:r w:rsidRPr="002B4843">
        <w:rPr>
          <w:rFonts w:ascii="Calibri" w:eastAsia="Calibri" w:hAnsi="Calibri" w:cs="David"/>
          <w:sz w:val="24"/>
          <w:szCs w:val="24"/>
          <w:rtl/>
        </w:rPr>
        <w:t xml:space="preserve">. לאחר מכן,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ידווח באופן הבא: </w:t>
      </w:r>
    </w:p>
    <w:p w:rsidR="004A1534" w:rsidRPr="002B4843" w:rsidRDefault="004A1534" w:rsidP="004A1534">
      <w:pPr>
        <w:numPr>
          <w:ilvl w:val="3"/>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hint="eastAsia"/>
          <w:sz w:val="24"/>
          <w:szCs w:val="24"/>
          <w:rtl/>
        </w:rPr>
        <w:t>במקרה</w:t>
      </w:r>
      <w:r w:rsidRPr="002B4843">
        <w:rPr>
          <w:rFonts w:ascii="Calibri" w:eastAsia="Calibri" w:hAnsi="Calibri" w:cs="David"/>
          <w:sz w:val="24"/>
          <w:szCs w:val="24"/>
          <w:rtl/>
        </w:rPr>
        <w:t xml:space="preserve"> שבו נרשמה בגין תוצר הידע בקשת פטנט פרוביזורית</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על תוצרי הידע ו/או תוצרי המסחור אחת לשנה ולמשך שנתיים נוספות (חובת הדיווח חלה גם אם אין תוצרי מסחור) מעבר ל-3 השנים. בתום 5 שנות הדיווח, היזם ידווח ל</w:t>
      </w:r>
      <w:r w:rsidRPr="002B4843">
        <w:rPr>
          <w:rFonts w:ascii="Calibri" w:eastAsia="Calibri" w:hAnsi="Calibri" w:cs="David" w:hint="cs"/>
          <w:sz w:val="24"/>
          <w:szCs w:val="24"/>
          <w:rtl/>
        </w:rPr>
        <w:t xml:space="preserve">חח"י </w:t>
      </w:r>
      <w:r w:rsidRPr="002B4843">
        <w:rPr>
          <w:rFonts w:ascii="Calibri" w:eastAsia="Calibri" w:hAnsi="Calibri" w:cs="David"/>
          <w:sz w:val="24"/>
          <w:szCs w:val="24"/>
          <w:rtl/>
        </w:rPr>
        <w:t xml:space="preserve">רק על תוצרי מסחור קיימים. </w:t>
      </w:r>
    </w:p>
    <w:p w:rsidR="004A1534" w:rsidRPr="002B4843" w:rsidRDefault="004A1534" w:rsidP="004A1534">
      <w:pPr>
        <w:numPr>
          <w:ilvl w:val="3"/>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hint="eastAsia"/>
          <w:sz w:val="24"/>
          <w:szCs w:val="24"/>
          <w:rtl/>
        </w:rPr>
        <w:t>במקרה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שבו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לא</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נרשמה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בגין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תוצר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הידע</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בקשת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פטנט</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פרוביזורית</w:t>
      </w:r>
      <w:r w:rsidRPr="002B4843">
        <w:rPr>
          <w:rFonts w:ascii="Calibri" w:eastAsia="Calibri" w:hAnsi="Calibri" w:cs="David"/>
          <w:sz w:val="24"/>
          <w:szCs w:val="24"/>
          <w:rtl/>
        </w:rPr>
        <w:t xml:space="preserve"> (</w:t>
      </w:r>
      <w:r w:rsidRPr="002B4843">
        <w:rPr>
          <w:rFonts w:ascii="Calibri" w:eastAsia="Calibri" w:hAnsi="Calibri" w:cs="David"/>
          <w:sz w:val="24"/>
          <w:szCs w:val="24"/>
        </w:rPr>
        <w:t>Provisional</w:t>
      </w:r>
      <w:r w:rsidRPr="002B4843">
        <w:rPr>
          <w:rFonts w:ascii="Calibri" w:eastAsia="Calibri" w:hAnsi="Calibri" w:cs="David"/>
          <w:sz w:val="24"/>
          <w:szCs w:val="24"/>
          <w:rtl/>
        </w:rPr>
        <w:t xml:space="preserve">) במהלך 3 השנים – ידווח היזם </w:t>
      </w:r>
      <w:r w:rsidRPr="002B4843">
        <w:rPr>
          <w:rFonts w:ascii="Calibri" w:eastAsia="Calibri" w:hAnsi="Calibri" w:cs="David" w:hint="cs"/>
          <w:sz w:val="24"/>
          <w:szCs w:val="24"/>
          <w:rtl/>
        </w:rPr>
        <w:t>לחח"י</w:t>
      </w:r>
      <w:r w:rsidRPr="002B4843">
        <w:rPr>
          <w:rFonts w:ascii="Calibri" w:eastAsia="Calibri" w:hAnsi="Calibri" w:cs="David"/>
          <w:sz w:val="24"/>
          <w:szCs w:val="24"/>
          <w:rtl/>
        </w:rPr>
        <w:t xml:space="preserve"> רק על תוצרי מסחור קיימים. לצורך כך, על היזם להגיש עד ה-15 לאפריל בכל שנה כאמור, את </w:t>
      </w:r>
      <w:r w:rsidRPr="002B4843">
        <w:rPr>
          <w:rFonts w:ascii="Calibri" w:eastAsia="Calibri" w:hAnsi="Calibri" w:cs="David" w:hint="cs"/>
          <w:b/>
          <w:bCs/>
          <w:sz w:val="24"/>
          <w:szCs w:val="24"/>
          <w:u w:val="single"/>
          <w:rtl/>
        </w:rPr>
        <w:t xml:space="preserve">נספח </w:t>
      </w:r>
      <w:r w:rsidRPr="002B4843">
        <w:rPr>
          <w:rFonts w:ascii="Calibri" w:eastAsia="Calibri" w:hAnsi="Calibri" w:cs="David" w:hint="eastAsia"/>
          <w:b/>
          <w:bCs/>
          <w:sz w:val="24"/>
          <w:szCs w:val="24"/>
          <w:u w:val="single"/>
          <w:rtl/>
        </w:rPr>
        <w:t>ב</w:t>
      </w:r>
      <w:r w:rsidRPr="002B4843">
        <w:rPr>
          <w:rFonts w:ascii="Calibri" w:eastAsia="Calibri" w:hAnsi="Calibri" w:cs="David"/>
          <w:b/>
          <w:bCs/>
          <w:sz w:val="24"/>
          <w:szCs w:val="24"/>
          <w:u w:val="single"/>
          <w:rtl/>
        </w:rPr>
        <w:t>'</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(הצהרה לעניין תמלוגים)</w:t>
      </w:r>
      <w:r w:rsidRPr="002B4843">
        <w:rPr>
          <w:rFonts w:ascii="Calibri" w:eastAsia="Calibri" w:hAnsi="Calibri" w:cs="David"/>
          <w:sz w:val="24"/>
          <w:szCs w:val="24"/>
          <w:rtl/>
        </w:rPr>
        <w:t xml:space="preserve"> כשהנתונים המופיעים בו מלאים וחתומים .</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hint="cs"/>
          <w:sz w:val="24"/>
          <w:szCs w:val="24"/>
          <w:rtl/>
        </w:rPr>
        <w:t>היזם מתחייב לדווח לחח"י אחת לשנה על התמורה שקיבל ממסחור תוצרי הידע, או כל תוצר אחר של ה</w:t>
      </w:r>
      <w:r>
        <w:rPr>
          <w:rFonts w:ascii="Calibri" w:eastAsia="Calibri" w:hAnsi="Calibri" w:cs="David" w:hint="cs"/>
          <w:sz w:val="24"/>
          <w:szCs w:val="24"/>
          <w:rtl/>
        </w:rPr>
        <w:t>תוכנית</w:t>
      </w:r>
      <w:r w:rsidRPr="002B4843">
        <w:rPr>
          <w:rFonts w:ascii="Calibri" w:eastAsia="Calibri" w:hAnsi="Calibri" w:cs="David" w:hint="cs"/>
          <w:sz w:val="24"/>
          <w:szCs w:val="24"/>
          <w:rtl/>
        </w:rPr>
        <w:t xml:space="preserve">, גם אם אין תמורה כזו. במהלך הפרויקט יהיה הדיווח חלק מהדוח הכספי השנתי. לאחר סיום הפרויקט ידווח היזם בכתב בנפרד. </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hint="cs"/>
          <w:sz w:val="24"/>
          <w:szCs w:val="24"/>
          <w:rtl/>
        </w:rPr>
        <w:t xml:space="preserve">לגבי השקעות נוספות בחברה ידווח היזם, אחת לשנה, במשך שלוש שנים לפחות לאחר סיום ההסכם. היה ונרשם פטנט בגין תוצרי הידע, על היזם לדווח, אחת לשנה, במשך חמש שנים לפחות לאחר סיום ההסכם. היה וקיימת תמורה או תמלוגים, ימשיך היזם לדווח </w:t>
      </w:r>
      <w:r>
        <w:rPr>
          <w:rFonts w:ascii="Calibri" w:eastAsia="Calibri" w:hAnsi="Calibri" w:cs="David" w:hint="cs"/>
          <w:sz w:val="24"/>
          <w:szCs w:val="24"/>
          <w:rtl/>
        </w:rPr>
        <w:t xml:space="preserve">מידי שנה </w:t>
      </w:r>
      <w:r w:rsidRPr="002B4843">
        <w:rPr>
          <w:rFonts w:ascii="Calibri" w:eastAsia="Calibri" w:hAnsi="Calibri" w:cs="David" w:hint="cs"/>
          <w:sz w:val="24"/>
          <w:szCs w:val="24"/>
          <w:rtl/>
        </w:rPr>
        <w:t xml:space="preserve">עד להחזר תמיכת חח"י בהתאם לסעיף </w:t>
      </w:r>
      <w:r w:rsidRPr="002B4843">
        <w:rPr>
          <w:rFonts w:ascii="Calibri" w:eastAsia="Calibri" w:hAnsi="Calibri" w:cs="David"/>
          <w:sz w:val="24"/>
          <w:szCs w:val="24"/>
          <w:rtl/>
        </w:rPr>
        <w:t>13.3</w:t>
      </w:r>
      <w:r w:rsidRPr="002B4843">
        <w:rPr>
          <w:rFonts w:ascii="Calibri" w:eastAsia="Calibri" w:hAnsi="Calibri" w:cs="David" w:hint="cs"/>
          <w:sz w:val="24"/>
          <w:szCs w:val="24"/>
          <w:rtl/>
        </w:rPr>
        <w:t xml:space="preserve"> להלן. היה והתקבלה תמורה לאחר תום תקופת הדיווחים, על היזם לחדשם ביוזמתו</w:t>
      </w:r>
      <w:r>
        <w:rPr>
          <w:rFonts w:ascii="Calibri" w:eastAsia="Calibri" w:hAnsi="Calibri" w:cs="David" w:hint="cs"/>
          <w:sz w:val="24"/>
          <w:szCs w:val="24"/>
          <w:rtl/>
        </w:rPr>
        <w:t xml:space="preserve"> באותו אופן</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 xml:space="preserve">לצורך סעיף זה, "תמורה" - כל תמורה שיקבל היזם הנובעת במישרין או בעקיפין מתוצרי התוכנית או על בסיס תוצאותיה, לרבות כנגד זכויות </w:t>
      </w:r>
      <w:r w:rsidRPr="002B4843">
        <w:rPr>
          <w:rFonts w:ascii="Calibri" w:eastAsia="Calibri" w:hAnsi="Calibri" w:cs="David" w:hint="eastAsia"/>
          <w:sz w:val="24"/>
          <w:szCs w:val="24"/>
          <w:rtl/>
        </w:rPr>
        <w:t>ה</w:t>
      </w:r>
      <w:r w:rsidRPr="002B4843">
        <w:rPr>
          <w:rFonts w:ascii="Calibri" w:eastAsia="Calibri" w:hAnsi="Calibri" w:cs="David"/>
          <w:sz w:val="24"/>
          <w:szCs w:val="24"/>
          <w:rtl/>
        </w:rPr>
        <w:t>יזם אשר יירכשו מכוח זיקתו של היזם לתוצרי התוכנית.</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sz w:val="24"/>
          <w:szCs w:val="24"/>
          <w:rtl/>
        </w:rPr>
        <w:t>דיווח על כל מידע, בין מדעי ובין כספי, שידיעתו רלבנטית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בכל מקרה של ספק בעניין זה, יתייעץ היזם עם נציג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ויפעל ע"פ הוראותיו.</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sz w:val="24"/>
          <w:szCs w:val="24"/>
          <w:rtl/>
        </w:rPr>
        <w:t xml:space="preserve"> דיווח על כל מידע אחר, לפי דרישת </w:t>
      </w:r>
      <w:r w:rsidRPr="002B4843">
        <w:rPr>
          <w:rFonts w:ascii="Calibri" w:eastAsia="Calibri" w:hAnsi="Calibri" w:cs="David" w:hint="cs"/>
          <w:sz w:val="24"/>
          <w:szCs w:val="24"/>
          <w:rtl/>
        </w:rPr>
        <w:t>חח"י</w:t>
      </w:r>
      <w:r w:rsidRPr="002B4843">
        <w:rPr>
          <w:rFonts w:ascii="Calibri" w:eastAsia="Calibri" w:hAnsi="Calibri" w:cs="David"/>
          <w:sz w:val="24"/>
          <w:szCs w:val="24"/>
          <w:rtl/>
        </w:rPr>
        <w:t>.</w:t>
      </w:r>
    </w:p>
    <w:p w:rsidR="004A1534" w:rsidRPr="002B4843" w:rsidRDefault="004A1534" w:rsidP="004A1534">
      <w:pPr>
        <w:numPr>
          <w:ilvl w:val="2"/>
          <w:numId w:val="132"/>
        </w:numPr>
        <w:ind w:left="311" w:right="-284" w:hanging="720"/>
        <w:contextualSpacing/>
        <w:jc w:val="both"/>
        <w:rPr>
          <w:rFonts w:ascii="Calibri" w:eastAsia="Calibri" w:hAnsi="Calibri" w:cs="David"/>
          <w:sz w:val="24"/>
          <w:szCs w:val="24"/>
        </w:rPr>
      </w:pP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ת</w:t>
      </w:r>
      <w:r w:rsidRPr="002B4843">
        <w:rPr>
          <w:rFonts w:ascii="Calibri" w:eastAsia="Calibri" w:hAnsi="Calibri" w:cs="David"/>
          <w:sz w:val="24"/>
          <w:szCs w:val="24"/>
          <w:rtl/>
        </w:rPr>
        <w:t>היה רשאי</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לבקש הבהרות או מידע נוסף על הכתוב בדוחות, וכן להאריך את מועד הגשתן לאחר קבלת בקשת אורכה מנומקת מהיזם</w:t>
      </w:r>
      <w:r w:rsidRPr="002B4843">
        <w:rPr>
          <w:rFonts w:ascii="Calibri" w:eastAsia="Calibri" w:hAnsi="Calibri" w:cs="David"/>
          <w:sz w:val="24"/>
          <w:szCs w:val="24"/>
          <w:rtl/>
        </w:rPr>
        <w:t>.</w:t>
      </w:r>
      <w:r w:rsidRPr="002B4843">
        <w:rPr>
          <w:rFonts w:ascii="Calibri" w:eastAsia="Calibri" w:hAnsi="Calibri" w:cs="David" w:hint="cs"/>
          <w:sz w:val="24"/>
          <w:szCs w:val="24"/>
          <w:rtl/>
        </w:rPr>
        <w:t xml:space="preserve"> היזם יעדכן את חח"י ללא דיחוי על כל שינוי שנעשה בדוחות בעקבות בקשת גורמים חיצוניים, לרבות </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hint="cs"/>
          <w:b/>
          <w:bCs/>
          <w:sz w:val="24"/>
          <w:szCs w:val="24"/>
          <w:u w:val="single"/>
          <w:rtl/>
        </w:rPr>
        <w:t>תמיכת חח"י</w:t>
      </w:r>
    </w:p>
    <w:p w:rsidR="004A1534" w:rsidRPr="002B4843" w:rsidRDefault="004A1534" w:rsidP="00986A21">
      <w:pPr>
        <w:numPr>
          <w:ilvl w:val="1"/>
          <w:numId w:val="133"/>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תמורת ביצוע התוכנית ומילוי יתר התחייבויות היזם על פי הסכם זה, </w:t>
      </w:r>
      <w:r w:rsidRPr="002B4843">
        <w:rPr>
          <w:rFonts w:ascii="Calibri" w:eastAsia="Calibri" w:hAnsi="Calibri" w:cs="David" w:hint="eastAsia"/>
          <w:sz w:val="24"/>
          <w:szCs w:val="24"/>
          <w:rtl/>
        </w:rPr>
        <w:t>תשלם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ליזם עד לשיעור של ____ </w:t>
      </w:r>
      <w:del w:id="436" w:author="מחבר">
        <w:r w:rsidRPr="002B4843" w:rsidDel="004C7CBB">
          <w:rPr>
            <w:rFonts w:ascii="Calibri" w:eastAsia="Calibri" w:hAnsi="Calibri" w:cs="David" w:hint="eastAsia"/>
            <w:sz w:val="24"/>
            <w:szCs w:val="24"/>
            <w:rtl/>
          </w:rPr>
          <w:delText>₪</w:delText>
        </w:r>
        <w:r w:rsidRPr="002B4843" w:rsidDel="004C7CBB">
          <w:rPr>
            <w:rFonts w:ascii="Calibri" w:eastAsia="Calibri" w:hAnsi="Calibri" w:cs="David"/>
            <w:sz w:val="24"/>
            <w:szCs w:val="24"/>
            <w:rtl/>
          </w:rPr>
          <w:delText xml:space="preserve"> </w:delText>
        </w:r>
      </w:del>
      <w:ins w:id="437" w:author="מחבר">
        <w:r w:rsidR="004C7CBB">
          <w:rPr>
            <w:rFonts w:ascii="Calibri" w:eastAsia="Calibri" w:hAnsi="Calibri" w:cs="David" w:hint="cs"/>
            <w:sz w:val="24"/>
            <w:szCs w:val="24"/>
            <w:rtl/>
          </w:rPr>
          <w:t>%</w:t>
        </w:r>
        <w:r w:rsidR="004C7CBB" w:rsidRPr="002B4843">
          <w:rPr>
            <w:rFonts w:ascii="Calibri" w:eastAsia="Calibri" w:hAnsi="Calibri" w:cs="David"/>
            <w:sz w:val="24"/>
            <w:szCs w:val="24"/>
            <w:rtl/>
          </w:rPr>
          <w:t xml:space="preserve"> </w:t>
        </w:r>
      </w:ins>
      <w:r w:rsidRPr="002B4843">
        <w:rPr>
          <w:rFonts w:ascii="Calibri" w:eastAsia="Calibri" w:hAnsi="Calibri" w:cs="David"/>
          <w:sz w:val="24"/>
          <w:szCs w:val="24"/>
          <w:rtl/>
        </w:rPr>
        <w:t xml:space="preserve">מהוצאותיו בפועל, מתוך התקציב </w:t>
      </w:r>
      <w:r>
        <w:rPr>
          <w:rFonts w:ascii="Calibri" w:eastAsia="Calibri" w:hAnsi="Calibri" w:cs="David" w:hint="cs"/>
          <w:sz w:val="24"/>
          <w:szCs w:val="24"/>
          <w:rtl/>
        </w:rPr>
        <w:t>המאושר</w:t>
      </w:r>
      <w:r w:rsidRPr="002B4843">
        <w:rPr>
          <w:rFonts w:ascii="Calibri" w:eastAsia="Calibri" w:hAnsi="Calibri" w:cs="David"/>
          <w:sz w:val="24"/>
          <w:szCs w:val="24"/>
          <w:rtl/>
        </w:rPr>
        <w:t>, כמפורט באישור המשרד ליזם בדבר זכייה ב</w:t>
      </w:r>
      <w:r>
        <w:rPr>
          <w:rFonts w:ascii="David" w:hAnsi="David" w:cs="David" w:hint="cs"/>
          <w:color w:val="000000" w:themeColor="text1"/>
          <w:sz w:val="24"/>
          <w:szCs w:val="24"/>
          <w:rtl/>
        </w:rPr>
        <w:t>קול קורא</w:t>
      </w:r>
      <w:r w:rsidRPr="002B4843">
        <w:rPr>
          <w:rFonts w:ascii="Calibri" w:eastAsia="Calibri" w:hAnsi="Calibri" w:cs="David"/>
          <w:sz w:val="24"/>
          <w:szCs w:val="24"/>
          <w:rtl/>
        </w:rPr>
        <w:t xml:space="preserve"> ועד לסכום של </w:t>
      </w:r>
      <w:r w:rsidRPr="002B4843">
        <w:rPr>
          <w:rFonts w:ascii="Calibri" w:eastAsia="Calibri" w:hAnsi="Calibri" w:cs="David" w:hint="cs"/>
          <w:sz w:val="24"/>
          <w:szCs w:val="24"/>
          <w:rtl/>
        </w:rPr>
        <w:t>______</w:t>
      </w:r>
      <w:r w:rsidRPr="002B4843">
        <w:rPr>
          <w:rFonts w:ascii="Calibri" w:eastAsia="Calibri" w:hAnsi="Calibri" w:cs="David" w:hint="eastAsia"/>
          <w:sz w:val="24"/>
          <w:szCs w:val="24"/>
          <w:rtl/>
        </w:rPr>
        <w:t>₪</w:t>
      </w:r>
      <w:r w:rsidRPr="002B4843">
        <w:rPr>
          <w:rFonts w:ascii="Calibri" w:eastAsia="Calibri" w:hAnsi="Calibri" w:cs="David"/>
          <w:sz w:val="24"/>
          <w:szCs w:val="24"/>
          <w:rtl/>
        </w:rPr>
        <w:t xml:space="preserve"> (במילים: </w:t>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t xml:space="preserve"> </w:t>
      </w:r>
      <w:r w:rsidRPr="002B4843">
        <w:rPr>
          <w:rFonts w:ascii="Calibri" w:eastAsia="Calibri" w:hAnsi="Calibri" w:cs="David" w:hint="eastAsia"/>
          <w:sz w:val="24"/>
          <w:szCs w:val="24"/>
          <w:rtl/>
        </w:rPr>
        <w:t>ש</w:t>
      </w:r>
      <w:r w:rsidRPr="002B4843">
        <w:rPr>
          <w:rFonts w:ascii="Calibri" w:eastAsia="Calibri" w:hAnsi="Calibri" w:cs="David"/>
          <w:sz w:val="24"/>
          <w:szCs w:val="24"/>
          <w:rtl/>
        </w:rPr>
        <w:t>"ח) (להלן: "</w:t>
      </w:r>
      <w:r w:rsidRPr="002B4843">
        <w:rPr>
          <w:rFonts w:ascii="Calibri" w:eastAsia="Calibri" w:hAnsi="Calibri" w:cs="David"/>
          <w:b/>
          <w:bCs/>
          <w:sz w:val="24"/>
          <w:szCs w:val="24"/>
          <w:rtl/>
        </w:rPr>
        <w:t>ה</w:t>
      </w:r>
      <w:r w:rsidRPr="002B4843">
        <w:rPr>
          <w:rFonts w:ascii="Calibri" w:eastAsia="Calibri" w:hAnsi="Calibri" w:cs="David" w:hint="cs"/>
          <w:b/>
          <w:bCs/>
          <w:sz w:val="24"/>
          <w:szCs w:val="24"/>
          <w:rtl/>
        </w:rPr>
        <w:t>תמיכ</w:t>
      </w:r>
      <w:r w:rsidRPr="002B4843">
        <w:rPr>
          <w:rFonts w:ascii="Calibri" w:eastAsia="Calibri" w:hAnsi="Calibri" w:cs="David"/>
          <w:b/>
          <w:bCs/>
          <w:sz w:val="24"/>
          <w:szCs w:val="24"/>
          <w:rtl/>
        </w:rPr>
        <w:t>ה</w:t>
      </w:r>
      <w:r w:rsidRPr="002B4843">
        <w:rPr>
          <w:rFonts w:ascii="Calibri" w:eastAsia="Calibri" w:hAnsi="Calibri" w:cs="David"/>
          <w:sz w:val="24"/>
          <w:szCs w:val="24"/>
          <w:rtl/>
        </w:rPr>
        <w:t xml:space="preserve">"). </w:t>
      </w:r>
    </w:p>
    <w:p w:rsidR="004A1534" w:rsidRPr="002B4843" w:rsidRDefault="004A1534" w:rsidP="004A1534">
      <w:pPr>
        <w:numPr>
          <w:ilvl w:val="1"/>
          <w:numId w:val="133"/>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בשום מקרה לא </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שלם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עבור הוצאות מימון מכל סוג שהוא</w:t>
      </w:r>
      <w:r w:rsidRPr="002B4843">
        <w:rPr>
          <w:rFonts w:ascii="Calibri" w:eastAsia="Calibri" w:hAnsi="Calibri" w:cs="David" w:hint="cs"/>
          <w:sz w:val="24"/>
          <w:szCs w:val="24"/>
          <w:rtl/>
        </w:rPr>
        <w:t xml:space="preserve"> ומכל גורם שהוא</w:t>
      </w:r>
      <w:r w:rsidRPr="002B4843">
        <w:rPr>
          <w:rFonts w:ascii="Calibri" w:eastAsia="Calibri" w:hAnsi="Calibri" w:cs="David"/>
          <w:sz w:val="24"/>
          <w:szCs w:val="24"/>
          <w:rtl/>
        </w:rPr>
        <w:t>. במקרה של סתירה בין הוראות סעיף קטן זה לבין הוראות התוכנית</w:t>
      </w:r>
      <w:r w:rsidRPr="002B4843">
        <w:rPr>
          <w:rFonts w:ascii="Calibri" w:eastAsia="Calibri" w:hAnsi="Calibri" w:cs="David" w:hint="cs"/>
          <w:sz w:val="24"/>
          <w:szCs w:val="24"/>
          <w:rtl/>
        </w:rPr>
        <w:t xml:space="preserve"> או ההסכם</w:t>
      </w:r>
      <w:r w:rsidRPr="002B4843">
        <w:rPr>
          <w:rFonts w:ascii="Calibri" w:eastAsia="Calibri" w:hAnsi="Calibri" w:cs="David"/>
          <w:sz w:val="24"/>
          <w:szCs w:val="24"/>
          <w:rtl/>
        </w:rPr>
        <w:t xml:space="preserve">, הוראות סעיף קטן זה עדיפות. </w:t>
      </w:r>
    </w:p>
    <w:p w:rsidR="004A1534" w:rsidRDefault="004A1534" w:rsidP="004A1534">
      <w:pPr>
        <w:numPr>
          <w:ilvl w:val="1"/>
          <w:numId w:val="133"/>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מוסכם בזה, כי שום תשלום אחר או נוסף פרט לאמור בס"ק </w:t>
      </w:r>
      <w:r w:rsidRPr="002B4843">
        <w:rPr>
          <w:rFonts w:ascii="Calibri" w:eastAsia="Calibri" w:hAnsi="Calibri" w:cs="David" w:hint="cs"/>
          <w:sz w:val="24"/>
          <w:szCs w:val="24"/>
          <w:rtl/>
        </w:rPr>
        <w:t>7.1</w:t>
      </w:r>
      <w:r w:rsidRPr="002B4843">
        <w:rPr>
          <w:rFonts w:ascii="Calibri" w:eastAsia="Calibri" w:hAnsi="Calibri" w:cs="David"/>
          <w:sz w:val="24"/>
          <w:szCs w:val="24"/>
          <w:rtl/>
        </w:rPr>
        <w:t xml:space="preserve"> לא ישולם על ידי </w:t>
      </w:r>
      <w:r w:rsidRPr="002B4843">
        <w:rPr>
          <w:rFonts w:ascii="Calibri" w:eastAsia="Calibri" w:hAnsi="Calibri" w:cs="David" w:hint="cs"/>
          <w:sz w:val="24"/>
          <w:szCs w:val="24"/>
          <w:rtl/>
        </w:rPr>
        <w:t>חח"י</w:t>
      </w:r>
      <w:r w:rsidRPr="002B4843">
        <w:rPr>
          <w:rFonts w:ascii="Calibri" w:eastAsia="Calibri" w:hAnsi="Calibri" w:cs="David"/>
          <w:sz w:val="24"/>
          <w:szCs w:val="24"/>
          <w:rtl/>
        </w:rPr>
        <w:t>, לא במהלך תקופת הביצוע ולא לאחריה. לא עבור התוכנית ולא בקשר איתה ו/או כל הנובע ממנה, לא ליזם ולא לכל אדם או גוף אחר.</w:t>
      </w:r>
    </w:p>
    <w:p w:rsidR="00E46C75" w:rsidRPr="002B4843" w:rsidRDefault="00E46C75" w:rsidP="000A571B">
      <w:pPr>
        <w:numPr>
          <w:ilvl w:val="1"/>
          <w:numId w:val="133"/>
        </w:numPr>
        <w:ind w:left="311" w:right="-284"/>
        <w:contextualSpacing/>
        <w:jc w:val="both"/>
        <w:rPr>
          <w:rFonts w:ascii="Calibri" w:eastAsia="Calibri" w:hAnsi="Calibri" w:cs="David"/>
          <w:sz w:val="24"/>
          <w:szCs w:val="24"/>
        </w:rPr>
      </w:pPr>
      <w:r>
        <w:rPr>
          <w:rFonts w:ascii="Calibri" w:eastAsia="Calibri" w:hAnsi="Calibri" w:cs="David" w:hint="cs"/>
          <w:sz w:val="24"/>
          <w:szCs w:val="24"/>
          <w:rtl/>
        </w:rPr>
        <w:t>יוב</w:t>
      </w:r>
      <w:r w:rsidR="000A571B">
        <w:rPr>
          <w:rFonts w:ascii="Calibri" w:eastAsia="Calibri" w:hAnsi="Calibri" w:cs="David" w:hint="cs"/>
          <w:sz w:val="24"/>
          <w:szCs w:val="24"/>
          <w:rtl/>
        </w:rPr>
        <w:t>הר כי אין מחויבות מצד</w:t>
      </w:r>
      <w:r>
        <w:rPr>
          <w:rFonts w:ascii="Calibri" w:eastAsia="Calibri" w:hAnsi="Calibri" w:cs="David" w:hint="cs"/>
          <w:sz w:val="24"/>
          <w:szCs w:val="24"/>
          <w:rtl/>
        </w:rPr>
        <w:t xml:space="preserve"> חח"י להעמיד לרשות היזם אתר הדגמה</w:t>
      </w:r>
      <w:r w:rsidR="000A571B">
        <w:rPr>
          <w:rFonts w:ascii="Calibri" w:eastAsia="Calibri" w:hAnsi="Calibri" w:cs="David" w:hint="cs"/>
          <w:sz w:val="24"/>
          <w:szCs w:val="24"/>
          <w:rtl/>
        </w:rPr>
        <w:t xml:space="preserve"> או כל תמיכה אחרת פרט לתמורה הכספית שהוסכמה בין הצדדים</w:t>
      </w:r>
      <w:ins w:id="438" w:author="מחבר">
        <w:r w:rsidR="004C7CBB">
          <w:rPr>
            <w:rFonts w:ascii="Calibri" w:eastAsia="Calibri" w:hAnsi="Calibri" w:cs="David" w:hint="cs"/>
            <w:sz w:val="24"/>
            <w:szCs w:val="24"/>
            <w:rtl/>
          </w:rPr>
          <w:t xml:space="preserve"> בהתאם לתנאי הסכם זה</w:t>
        </w:r>
      </w:ins>
      <w:r w:rsidR="000A571B">
        <w:rPr>
          <w:rFonts w:ascii="Calibri" w:eastAsia="Calibri" w:hAnsi="Calibri" w:cs="David" w:hint="cs"/>
          <w:sz w:val="24"/>
          <w:szCs w:val="24"/>
          <w:rtl/>
        </w:rPr>
        <w:t>.</w:t>
      </w:r>
    </w:p>
    <w:p w:rsidR="004A1534" w:rsidRPr="002B4843" w:rsidRDefault="004A1534" w:rsidP="004A1534">
      <w:pPr>
        <w:numPr>
          <w:ilvl w:val="0"/>
          <w:numId w:val="126"/>
        </w:numPr>
        <w:ind w:left="311" w:right="-284" w:hanging="425"/>
        <w:contextualSpacing/>
        <w:jc w:val="both"/>
        <w:rPr>
          <w:rFonts w:ascii="Calibri" w:eastAsia="Calibri" w:hAnsi="Calibri" w:cs="David"/>
          <w:sz w:val="24"/>
          <w:szCs w:val="24"/>
        </w:rPr>
      </w:pPr>
      <w:r w:rsidRPr="002B4843">
        <w:rPr>
          <w:rFonts w:ascii="Calibri" w:eastAsia="Calibri" w:hAnsi="Calibri" w:cs="David" w:hint="cs"/>
          <w:b/>
          <w:bCs/>
          <w:sz w:val="24"/>
          <w:szCs w:val="24"/>
          <w:u w:val="single"/>
          <w:rtl/>
        </w:rPr>
        <w:t>תשלום התמיכה</w:t>
      </w:r>
    </w:p>
    <w:p w:rsidR="004A1534" w:rsidRPr="002B4843" w:rsidRDefault="004A1534" w:rsidP="004A1534">
      <w:pPr>
        <w:numPr>
          <w:ilvl w:val="1"/>
          <w:numId w:val="134"/>
        </w:numPr>
        <w:ind w:left="311" w:right="-284"/>
        <w:contextualSpacing/>
        <w:jc w:val="both"/>
        <w:rPr>
          <w:rFonts w:ascii="Calibri" w:eastAsia="Calibri" w:hAnsi="Calibri" w:cs="David"/>
          <w:sz w:val="24"/>
          <w:szCs w:val="24"/>
        </w:rPr>
      </w:pPr>
      <w:r w:rsidRPr="002B4843">
        <w:rPr>
          <w:rFonts w:ascii="Calibri" w:eastAsia="Calibri" w:hAnsi="Calibri" w:cs="David" w:hint="cs"/>
          <w:sz w:val="24"/>
          <w:szCs w:val="24"/>
          <w:rtl/>
        </w:rPr>
        <w:t>תמיכת חח"י תבוצע כדלקמן:</w:t>
      </w:r>
    </w:p>
    <w:p w:rsidR="004A1534" w:rsidRPr="002B4843" w:rsidRDefault="004A1534" w:rsidP="00E05905">
      <w:pPr>
        <w:numPr>
          <w:ilvl w:val="2"/>
          <w:numId w:val="134"/>
        </w:numPr>
        <w:ind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במהלך תקופת הביצוע ועד למועד </w:t>
      </w:r>
      <w:r w:rsidRPr="002B4843">
        <w:rPr>
          <w:rFonts w:ascii="Calibri" w:eastAsia="Calibri" w:hAnsi="Calibri" w:cs="David" w:hint="cs"/>
          <w:sz w:val="24"/>
          <w:szCs w:val="24"/>
          <w:rtl/>
        </w:rPr>
        <w:t>הגשת</w:t>
      </w:r>
      <w:r w:rsidRPr="002B4843">
        <w:rPr>
          <w:rFonts w:ascii="Calibri" w:eastAsia="Calibri" w:hAnsi="Calibri" w:cs="David"/>
          <w:sz w:val="24"/>
          <w:szCs w:val="24"/>
          <w:rtl/>
        </w:rPr>
        <w:t xml:space="preserve"> הדוחות הסופיים (המדעי והכספי) יתבצע התשלום בגין הוצאות שהוציא היזם בתקופת הדיווח מתוך התקציב </w:t>
      </w:r>
      <w:r w:rsidRPr="002B4843">
        <w:rPr>
          <w:rFonts w:ascii="Calibri" w:eastAsia="Calibri" w:hAnsi="Calibri" w:cs="David" w:hint="eastAsia"/>
          <w:sz w:val="24"/>
          <w:szCs w:val="24"/>
          <w:rtl/>
        </w:rPr>
        <w:t>ה</w:t>
      </w:r>
      <w:r>
        <w:rPr>
          <w:rFonts w:ascii="Calibri" w:eastAsia="Calibri" w:hAnsi="Calibri" w:cs="David" w:hint="cs"/>
          <w:sz w:val="24"/>
          <w:szCs w:val="24"/>
          <w:rtl/>
        </w:rPr>
        <w:t>מאושר</w:t>
      </w:r>
      <w:r w:rsidRPr="002B4843">
        <w:rPr>
          <w:rFonts w:ascii="Calibri" w:eastAsia="Calibri" w:hAnsi="Calibri" w:cs="David"/>
          <w:sz w:val="24"/>
          <w:szCs w:val="24"/>
          <w:rtl/>
        </w:rPr>
        <w:t>. תנאי לתשלום יהיה עמידה בכל כללי הדיווח המתוארים בסעיף 6 דלעיל. ככל שי</w:t>
      </w:r>
      <w:r w:rsidRPr="002B4843">
        <w:rPr>
          <w:rFonts w:ascii="Calibri" w:eastAsia="Calibri" w:hAnsi="Calibri" w:cs="David" w:hint="cs"/>
          <w:sz w:val="24"/>
          <w:szCs w:val="24"/>
          <w:rtl/>
        </w:rPr>
        <w:t>וגשו הדוח לרבות</w:t>
      </w:r>
      <w:r>
        <w:rPr>
          <w:rFonts w:ascii="Calibri" w:eastAsia="Calibri" w:hAnsi="Calibri" w:cs="David" w:hint="cs"/>
          <w:sz w:val="24"/>
          <w:szCs w:val="24"/>
          <w:rtl/>
        </w:rPr>
        <w:t xml:space="preserve"> </w:t>
      </w:r>
      <w:r w:rsidRPr="002B4843">
        <w:rPr>
          <w:rFonts w:ascii="Calibri" w:eastAsia="Calibri" w:hAnsi="Calibri" w:cs="David" w:hint="cs"/>
          <w:sz w:val="24"/>
          <w:szCs w:val="24"/>
          <w:rtl/>
        </w:rPr>
        <w:t>הבהרות ומידע נוסף (באם נדרשו ע"י חח"י)</w:t>
      </w:r>
      <w:r w:rsidRPr="002B4843">
        <w:rPr>
          <w:rFonts w:ascii="Calibri" w:eastAsia="Calibri" w:hAnsi="Calibri" w:cs="David"/>
          <w:sz w:val="24"/>
          <w:szCs w:val="24"/>
          <w:rtl/>
        </w:rPr>
        <w:t>, ישולמו ליזם ההוצאות המאושרות.</w:t>
      </w:r>
    </w:p>
    <w:p w:rsidR="004A1534" w:rsidRPr="002B4843" w:rsidRDefault="004A1534" w:rsidP="00E05905">
      <w:pPr>
        <w:numPr>
          <w:ilvl w:val="2"/>
          <w:numId w:val="134"/>
        </w:numPr>
        <w:ind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לאחר הגשת דו"ח מדעי וכספי </w:t>
      </w:r>
      <w:r w:rsidRPr="002B4843">
        <w:rPr>
          <w:rFonts w:ascii="Calibri" w:eastAsia="Calibri" w:hAnsi="Calibri" w:cs="David" w:hint="cs"/>
          <w:sz w:val="24"/>
          <w:szCs w:val="24"/>
          <w:rtl/>
        </w:rPr>
        <w:t>בתוספת מידע נוסף או הבהרות ככל שהתבקשו</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ניתן יהיה להקדים את פריסת התשלומים המצוינת </w:t>
      </w:r>
      <w:r w:rsidRPr="002B4843">
        <w:rPr>
          <w:rFonts w:ascii="Calibri" w:eastAsia="Calibri" w:hAnsi="Calibri" w:cs="David"/>
          <w:b/>
          <w:bCs/>
          <w:sz w:val="24"/>
          <w:szCs w:val="24"/>
          <w:u w:val="single"/>
          <w:rtl/>
        </w:rPr>
        <w:t xml:space="preserve">בנספח </w:t>
      </w:r>
      <w:r w:rsidRPr="002B4843">
        <w:rPr>
          <w:rFonts w:ascii="Calibri" w:eastAsia="Calibri" w:hAnsi="Calibri" w:cs="David" w:hint="cs"/>
          <w:b/>
          <w:bCs/>
          <w:sz w:val="24"/>
          <w:szCs w:val="24"/>
          <w:u w:val="single"/>
          <w:rtl/>
        </w:rPr>
        <w:t>ג'</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להלן</w:t>
      </w:r>
      <w:r w:rsidRPr="002B4843">
        <w:rPr>
          <w:rFonts w:ascii="Calibri" w:eastAsia="Calibri" w:hAnsi="Calibri" w:cs="David"/>
          <w:sz w:val="24"/>
          <w:szCs w:val="24"/>
          <w:rtl/>
        </w:rPr>
        <w:t xml:space="preserve">, ככל שמדובר על הוצאות באותה שנה קלנדרית. לצורך כך, יהא על היזם להגיש את נספח </w:t>
      </w:r>
      <w:r w:rsidRPr="002B4843">
        <w:rPr>
          <w:rFonts w:ascii="Calibri" w:eastAsia="Calibri" w:hAnsi="Calibri" w:cs="David" w:hint="cs"/>
          <w:sz w:val="24"/>
          <w:szCs w:val="24"/>
          <w:rtl/>
        </w:rPr>
        <w:t>ג</w:t>
      </w:r>
      <w:r w:rsidRPr="002B4843">
        <w:rPr>
          <w:rFonts w:ascii="Calibri" w:eastAsia="Calibri" w:hAnsi="Calibri" w:cs="David"/>
          <w:sz w:val="24"/>
          <w:szCs w:val="24"/>
          <w:rtl/>
        </w:rPr>
        <w:t>'</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 xml:space="preserve">מתוקן לאישור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למען הסר ספק, לא ניתן יהיה להקדים פירעונות משנים עתידיות, ואלו ישולמו במועדי התשלום המצוינים בנספח </w:t>
      </w:r>
      <w:r w:rsidRPr="002B4843">
        <w:rPr>
          <w:rFonts w:ascii="Calibri" w:eastAsia="Calibri" w:hAnsi="Calibri" w:cs="David" w:hint="cs"/>
          <w:sz w:val="24"/>
          <w:szCs w:val="24"/>
          <w:rtl/>
        </w:rPr>
        <w:t>ג'</w:t>
      </w:r>
      <w:r w:rsidRPr="002B4843">
        <w:rPr>
          <w:rFonts w:ascii="Calibri" w:eastAsia="Calibri" w:hAnsi="Calibri" w:cs="David"/>
          <w:sz w:val="24"/>
          <w:szCs w:val="24"/>
          <w:rtl/>
        </w:rPr>
        <w:t>.</w:t>
      </w:r>
    </w:p>
    <w:p w:rsidR="004A1534" w:rsidRPr="002B4843" w:rsidRDefault="004A1534" w:rsidP="00E05905">
      <w:pPr>
        <w:numPr>
          <w:ilvl w:val="2"/>
          <w:numId w:val="134"/>
        </w:numPr>
        <w:ind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עם </w:t>
      </w:r>
      <w:r w:rsidRPr="002B4843">
        <w:rPr>
          <w:rFonts w:ascii="Calibri" w:eastAsia="Calibri" w:hAnsi="Calibri" w:cs="David" w:hint="cs"/>
          <w:sz w:val="24"/>
          <w:szCs w:val="24"/>
          <w:rtl/>
        </w:rPr>
        <w:t>קבלת</w:t>
      </w:r>
      <w:r w:rsidRPr="002B4843">
        <w:rPr>
          <w:rFonts w:ascii="Calibri" w:eastAsia="Calibri" w:hAnsi="Calibri" w:cs="David"/>
          <w:sz w:val="24"/>
          <w:szCs w:val="24"/>
          <w:rtl/>
        </w:rPr>
        <w:t xml:space="preserve"> הדו"ח המדעי הסופי </w:t>
      </w:r>
      <w:r w:rsidRPr="002B4843">
        <w:rPr>
          <w:rFonts w:ascii="Calibri" w:eastAsia="Calibri" w:hAnsi="Calibri" w:cs="David" w:hint="cs"/>
          <w:sz w:val="24"/>
          <w:szCs w:val="24"/>
          <w:rtl/>
        </w:rPr>
        <w:t xml:space="preserve">(לרבות הבהרות או מידע נוסף אם התבקש) </w:t>
      </w:r>
      <w:r w:rsidRPr="002B4843">
        <w:rPr>
          <w:rFonts w:ascii="Calibri" w:eastAsia="Calibri" w:hAnsi="Calibri" w:cs="David"/>
          <w:sz w:val="24"/>
          <w:szCs w:val="24"/>
          <w:rtl/>
        </w:rPr>
        <w:t xml:space="preserve">ולאחר קבלת חשבון </w:t>
      </w:r>
      <w:r w:rsidRPr="002B4843">
        <w:rPr>
          <w:rFonts w:ascii="Calibri" w:eastAsia="Calibri" w:hAnsi="Calibri" w:cs="David" w:hint="cs"/>
          <w:sz w:val="24"/>
          <w:szCs w:val="24"/>
          <w:rtl/>
        </w:rPr>
        <w:t>או</w:t>
      </w:r>
      <w:r w:rsidRPr="002B4843">
        <w:rPr>
          <w:rFonts w:ascii="Calibri" w:eastAsia="Calibri" w:hAnsi="Calibri" w:cs="David"/>
          <w:sz w:val="24"/>
          <w:szCs w:val="24"/>
          <w:rtl/>
        </w:rPr>
        <w:t xml:space="preserve"> חשבונית כחוק, </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שלם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ליזם את יתרת חלקו המקורי ב</w:t>
      </w:r>
      <w:r w:rsidRPr="002B4843">
        <w:rPr>
          <w:rFonts w:ascii="Calibri" w:eastAsia="Calibri" w:hAnsi="Calibri" w:cs="David" w:hint="cs"/>
          <w:sz w:val="24"/>
          <w:szCs w:val="24"/>
          <w:rtl/>
        </w:rPr>
        <w:t>תמיכה</w:t>
      </w:r>
      <w:r w:rsidRPr="002B4843">
        <w:rPr>
          <w:rFonts w:ascii="Calibri" w:eastAsia="Calibri" w:hAnsi="Calibri" w:cs="David"/>
          <w:sz w:val="24"/>
          <w:szCs w:val="24"/>
          <w:rtl/>
        </w:rPr>
        <w:t xml:space="preserve"> או חלקו בגין הוצאותיו בפועל, לפי הנמוך מביניהם.</w:t>
      </w:r>
    </w:p>
    <w:p w:rsidR="004A1534" w:rsidRPr="002B4843" w:rsidRDefault="004A1534" w:rsidP="00E05905">
      <w:pPr>
        <w:numPr>
          <w:ilvl w:val="2"/>
          <w:numId w:val="134"/>
        </w:numPr>
        <w:ind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היה והיזם לא יגיש את הדו"ח המדעי הסופי בפרק הזמן המוגדר בסעיף </w:t>
      </w:r>
      <w:r w:rsidRPr="002B4843">
        <w:rPr>
          <w:rFonts w:ascii="Calibri" w:eastAsia="Calibri" w:hAnsi="Calibri" w:cs="David" w:hint="cs"/>
          <w:sz w:val="24"/>
          <w:szCs w:val="24"/>
          <w:rtl/>
        </w:rPr>
        <w:t>6</w:t>
      </w:r>
      <w:r w:rsidRPr="002B4843">
        <w:rPr>
          <w:rFonts w:ascii="Calibri" w:eastAsia="Calibri" w:hAnsi="Calibri" w:cs="David"/>
          <w:sz w:val="24"/>
          <w:szCs w:val="24"/>
          <w:rtl/>
        </w:rPr>
        <w:t xml:space="preserve"> לעיל, </w:t>
      </w:r>
      <w:r w:rsidRPr="002B4843">
        <w:rPr>
          <w:rFonts w:ascii="Calibri" w:eastAsia="Calibri" w:hAnsi="Calibri" w:cs="David" w:hint="cs"/>
          <w:sz w:val="24"/>
          <w:szCs w:val="24"/>
          <w:rtl/>
        </w:rPr>
        <w:t xml:space="preserve">בלא שקיבל אורכה מתאימה מחח"י, </w:t>
      </w:r>
      <w:r w:rsidRPr="002B4843">
        <w:rPr>
          <w:rFonts w:ascii="Calibri" w:eastAsia="Calibri" w:hAnsi="Calibri" w:cs="David"/>
          <w:sz w:val="24"/>
          <w:szCs w:val="24"/>
          <w:rtl/>
        </w:rPr>
        <w:t>רשאי</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שלא לשלם ליזם את יתרת </w:t>
      </w:r>
      <w:r w:rsidRPr="002B4843">
        <w:rPr>
          <w:rFonts w:ascii="Calibri" w:eastAsia="Calibri" w:hAnsi="Calibri" w:cs="David" w:hint="cs"/>
          <w:sz w:val="24"/>
          <w:szCs w:val="24"/>
          <w:rtl/>
        </w:rPr>
        <w:t>התמיכה</w:t>
      </w:r>
      <w:r w:rsidRPr="002B4843">
        <w:rPr>
          <w:rFonts w:ascii="Calibri" w:eastAsia="Calibri" w:hAnsi="Calibri" w:cs="David"/>
          <w:sz w:val="24"/>
          <w:szCs w:val="24"/>
          <w:rtl/>
        </w:rPr>
        <w:t xml:space="preserve">, מבלי לגרוע מכל זכות אחרת של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על פי הסכם זה.</w:t>
      </w:r>
    </w:p>
    <w:p w:rsidR="004A1534" w:rsidRPr="002B4843" w:rsidRDefault="004A1534" w:rsidP="004A1534">
      <w:pPr>
        <w:numPr>
          <w:ilvl w:val="1"/>
          <w:numId w:val="134"/>
        </w:numPr>
        <w:ind w:left="311" w:right="-284"/>
        <w:contextualSpacing/>
        <w:jc w:val="both"/>
        <w:rPr>
          <w:rFonts w:ascii="Calibri" w:eastAsia="Calibri" w:hAnsi="Calibri" w:cs="David"/>
          <w:sz w:val="24"/>
          <w:szCs w:val="24"/>
        </w:rPr>
      </w:pPr>
      <w:r w:rsidRPr="002B4843">
        <w:rPr>
          <w:rFonts w:ascii="Calibri" w:eastAsia="Calibri" w:hAnsi="Calibri" w:cs="David" w:hint="cs"/>
          <w:sz w:val="24"/>
          <w:szCs w:val="24"/>
          <w:rtl/>
        </w:rPr>
        <w:t>נציג חח"י</w:t>
      </w:r>
      <w:r w:rsidRPr="002B4843">
        <w:rPr>
          <w:rFonts w:ascii="Calibri" w:eastAsia="Calibri" w:hAnsi="Calibri" w:cs="David"/>
          <w:sz w:val="24"/>
          <w:szCs w:val="24"/>
          <w:rtl/>
        </w:rPr>
        <w:t xml:space="preserve"> רשאי בעצמו או באמצעות מי מטעמו</w:t>
      </w:r>
      <w:r w:rsidRPr="002B4843">
        <w:rPr>
          <w:rFonts w:ascii="Calibri" w:eastAsia="Calibri" w:hAnsi="Calibri" w:cs="David" w:hint="cs"/>
          <w:sz w:val="24"/>
          <w:szCs w:val="24"/>
          <w:rtl/>
        </w:rPr>
        <w:t xml:space="preserve">, </w:t>
      </w:r>
      <w:r w:rsidRPr="002B4843">
        <w:rPr>
          <w:rFonts w:ascii="Calibri" w:eastAsia="Calibri" w:hAnsi="Calibri" w:cs="David" w:hint="eastAsia"/>
          <w:sz w:val="24"/>
          <w:szCs w:val="24"/>
          <w:rtl/>
        </w:rPr>
        <w:t>בתיאום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מראש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ובשעות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עב</w:t>
      </w:r>
      <w:r w:rsidRPr="002B4843">
        <w:rPr>
          <w:rFonts w:ascii="Calibri" w:eastAsia="Calibri" w:hAnsi="Calibri" w:cs="David" w:hint="cs"/>
          <w:sz w:val="24"/>
          <w:szCs w:val="24"/>
          <w:rtl/>
        </w:rPr>
        <w:t>וד</w:t>
      </w:r>
      <w:r w:rsidRPr="002B4843">
        <w:rPr>
          <w:rFonts w:ascii="Calibri" w:eastAsia="Calibri" w:hAnsi="Calibri" w:cs="David" w:hint="eastAsia"/>
          <w:sz w:val="24"/>
          <w:szCs w:val="24"/>
          <w:rtl/>
        </w:rPr>
        <w:t>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מקובלות</w:t>
      </w:r>
      <w:r w:rsidRPr="002B4843">
        <w:rPr>
          <w:rFonts w:ascii="Calibri" w:eastAsia="Calibri" w:hAnsi="Calibri" w:cs="David"/>
          <w:sz w:val="24"/>
          <w:szCs w:val="24"/>
          <w:rtl/>
        </w:rPr>
        <w:t>, לערוך ביקורת בכל שלב משלבי ביצוע התוכנית, ובמידת הצורך, לעכב תשלום, בחלקו או בשלמותו, עד לגמר הביקורת והסדרת מחלוקות. הביקורת יכולה להיעשות באמצעות גורמים חיצוניים ל</w:t>
      </w:r>
      <w:r w:rsidRPr="002B4843">
        <w:rPr>
          <w:rFonts w:ascii="Calibri" w:eastAsia="Calibri" w:hAnsi="Calibri" w:cs="David" w:hint="cs"/>
          <w:sz w:val="24"/>
          <w:szCs w:val="24"/>
          <w:rtl/>
        </w:rPr>
        <w:t>חח"י</w:t>
      </w:r>
      <w:r w:rsidRPr="002B4843">
        <w:rPr>
          <w:rFonts w:ascii="Calibri" w:eastAsia="Calibri" w:hAnsi="Calibri" w:cs="David"/>
          <w:sz w:val="24"/>
          <w:szCs w:val="24"/>
          <w:rtl/>
        </w:rPr>
        <w:t>, לרבות רואי חשבון.</w:t>
      </w:r>
    </w:p>
    <w:p w:rsidR="004A1534" w:rsidRPr="002B4843" w:rsidRDefault="004A1534" w:rsidP="004A1534">
      <w:pPr>
        <w:numPr>
          <w:ilvl w:val="1"/>
          <w:numId w:val="134"/>
        </w:numPr>
        <w:ind w:left="311" w:right="-284"/>
        <w:contextualSpacing/>
        <w:jc w:val="both"/>
        <w:rPr>
          <w:rFonts w:ascii="Calibri" w:eastAsia="Calibri" w:hAnsi="Calibri" w:cs="David"/>
          <w:sz w:val="24"/>
          <w:szCs w:val="24"/>
        </w:rPr>
      </w:pP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רשאי</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בכל עת לעכב כל תשלום על חשבון ה</w:t>
      </w:r>
      <w:r w:rsidRPr="002B4843">
        <w:rPr>
          <w:rFonts w:ascii="Calibri" w:eastAsia="Calibri" w:hAnsi="Calibri" w:cs="David" w:hint="cs"/>
          <w:sz w:val="24"/>
          <w:szCs w:val="24"/>
          <w:rtl/>
        </w:rPr>
        <w:t>תמיכה</w:t>
      </w:r>
      <w:r w:rsidRPr="002B4843">
        <w:rPr>
          <w:rFonts w:ascii="Calibri" w:eastAsia="Calibri" w:hAnsi="Calibri" w:cs="David"/>
          <w:sz w:val="24"/>
          <w:szCs w:val="24"/>
          <w:rtl/>
        </w:rPr>
        <w:t>, אם הפר היזם או לא מילא אחד או יותר מתנאי הסכם זה וזאת מבלי לפגוע בזכויותי</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של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לפי סעיף </w:t>
      </w:r>
      <w:r w:rsidRPr="002B4843">
        <w:rPr>
          <w:rFonts w:ascii="Calibri" w:eastAsia="Calibri" w:hAnsi="Calibri" w:cs="David" w:hint="cs"/>
          <w:sz w:val="24"/>
          <w:szCs w:val="24"/>
          <w:rtl/>
        </w:rPr>
        <w:t>13 להלן.</w:t>
      </w:r>
      <w:r w:rsidRPr="002B4843">
        <w:rPr>
          <w:rFonts w:ascii="Calibri" w:eastAsia="Calibri" w:hAnsi="Calibri" w:cs="David"/>
          <w:sz w:val="24"/>
          <w:szCs w:val="24"/>
          <w:rtl/>
        </w:rPr>
        <w:t xml:space="preserve"> על אף האמור, לא </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היה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רשאי</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לבצע עיכוב כאמור ללא מתן התראה על כוונת</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לעשות כן.</w:t>
      </w:r>
      <w:r>
        <w:rPr>
          <w:rFonts w:ascii="Calibri" w:eastAsia="Calibri" w:hAnsi="Calibri" w:cs="David" w:hint="cs"/>
          <w:sz w:val="24"/>
          <w:szCs w:val="24"/>
          <w:rtl/>
        </w:rPr>
        <w:t xml:space="preserve"> באם יתקן היזם את ההפרה בתוך 45 ימים מיום הודעת חח"י על הפרה, לשביעות רצון חח"י, יסתיים העיכוב והתשלום יבוצע בהתאם לתנאי התשלום בהסכם.</w:t>
      </w:r>
    </w:p>
    <w:p w:rsidR="004A1534" w:rsidRPr="00EB1799" w:rsidRDefault="004A1534" w:rsidP="004A1534">
      <w:pPr>
        <w:ind w:left="311" w:right="-284"/>
        <w:contextualSpacing/>
        <w:jc w:val="both"/>
        <w:rPr>
          <w:rFonts w:ascii="Calibri" w:eastAsia="Calibri" w:hAnsi="Calibri" w:cs="David"/>
          <w:sz w:val="24"/>
          <w:szCs w:val="24"/>
        </w:rPr>
      </w:pP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מועדי תשלום</w:t>
      </w:r>
    </w:p>
    <w:p w:rsidR="004A1534" w:rsidRPr="002B4843" w:rsidRDefault="004A1534" w:rsidP="004A1534">
      <w:pPr>
        <w:numPr>
          <w:ilvl w:val="1"/>
          <w:numId w:val="135"/>
        </w:numPr>
        <w:ind w:left="311" w:right="-284"/>
        <w:contextualSpacing/>
        <w:jc w:val="both"/>
        <w:rPr>
          <w:rFonts w:ascii="Calibri" w:eastAsia="Calibri" w:hAnsi="Calibri" w:cs="David"/>
          <w:sz w:val="24"/>
          <w:szCs w:val="24"/>
          <w:rtl/>
        </w:rPr>
      </w:pPr>
      <w:r w:rsidRPr="002B4843">
        <w:rPr>
          <w:rFonts w:ascii="Calibri" w:eastAsia="Calibri" w:hAnsi="Calibri" w:cs="David" w:hint="eastAsia"/>
          <w:sz w:val="24"/>
          <w:szCs w:val="24"/>
          <w:rtl/>
        </w:rPr>
        <w:t>בכפוף</w:t>
      </w:r>
      <w:r w:rsidRPr="002B4843">
        <w:rPr>
          <w:rFonts w:ascii="Calibri" w:eastAsia="Calibri" w:hAnsi="Calibri" w:cs="David"/>
          <w:sz w:val="24"/>
          <w:szCs w:val="24"/>
          <w:rtl/>
        </w:rPr>
        <w:t xml:space="preserve"> לאמור בסעיף זה, מועד התשלום יהיה </w:t>
      </w:r>
      <w:r w:rsidRPr="002B4843">
        <w:rPr>
          <w:rFonts w:ascii="Calibri" w:eastAsia="Calibri" w:hAnsi="Calibri" w:cs="David" w:hint="eastAsia"/>
          <w:sz w:val="24"/>
          <w:szCs w:val="24"/>
          <w:rtl/>
        </w:rPr>
        <w:t>עד</w:t>
      </w:r>
      <w:r w:rsidRPr="002B4843">
        <w:rPr>
          <w:rFonts w:ascii="Calibri" w:eastAsia="Calibri" w:hAnsi="Calibri" w:cs="David"/>
          <w:sz w:val="24"/>
          <w:szCs w:val="24"/>
          <w:rtl/>
        </w:rPr>
        <w:t xml:space="preserve"> 45 ימים מהמועד שבו הומצא </w:t>
      </w:r>
      <w:r w:rsidRPr="002B4843">
        <w:rPr>
          <w:rFonts w:ascii="Calibri" w:eastAsia="Calibri" w:hAnsi="Calibri" w:cs="David" w:hint="eastAsia"/>
          <w:sz w:val="24"/>
          <w:szCs w:val="24"/>
          <w:rtl/>
        </w:rPr>
        <w:t>החשבון</w:t>
      </w:r>
      <w:r>
        <w:rPr>
          <w:rFonts w:ascii="Calibri" w:eastAsia="Calibri" w:hAnsi="Calibri" w:cs="David" w:hint="cs"/>
          <w:sz w:val="24"/>
          <w:szCs w:val="24"/>
          <w:rtl/>
        </w:rPr>
        <w:t xml:space="preserve"> ואושר ע"י ממונה חח"י</w:t>
      </w:r>
      <w:r w:rsidRPr="002B4843">
        <w:rPr>
          <w:rFonts w:ascii="Calibri" w:eastAsia="Calibri" w:hAnsi="Calibri" w:cs="David"/>
          <w:sz w:val="24"/>
          <w:szCs w:val="24"/>
          <w:rtl/>
        </w:rPr>
        <w:t>.</w:t>
      </w:r>
    </w:p>
    <w:p w:rsidR="004A1534" w:rsidRPr="002B4843" w:rsidRDefault="004A1534" w:rsidP="004A1534">
      <w:pPr>
        <w:numPr>
          <w:ilvl w:val="1"/>
          <w:numId w:val="135"/>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"מועד הגשת החשבונית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המועד שבו התקבלה חשבונית המס אצל נציג </w:t>
      </w:r>
      <w:r w:rsidRPr="002B4843">
        <w:rPr>
          <w:rFonts w:ascii="Calibri" w:eastAsia="Calibri" w:hAnsi="Calibri" w:cs="David" w:hint="cs"/>
          <w:sz w:val="24"/>
          <w:szCs w:val="24"/>
          <w:rtl/>
        </w:rPr>
        <w:t>חח"י</w:t>
      </w:r>
      <w:r w:rsidRPr="002B4843">
        <w:rPr>
          <w:rFonts w:ascii="Calibri" w:eastAsia="Calibri" w:hAnsi="Calibri" w:cs="David"/>
          <w:sz w:val="24"/>
          <w:szCs w:val="24"/>
          <w:rtl/>
        </w:rPr>
        <w:t>. בכל מקרה, "מועד הגשת החשבונית ל</w:t>
      </w:r>
      <w:r w:rsidRPr="002B4843">
        <w:rPr>
          <w:rFonts w:ascii="Calibri" w:eastAsia="Calibri" w:hAnsi="Calibri" w:cs="David" w:hint="cs"/>
          <w:sz w:val="24"/>
          <w:szCs w:val="24"/>
          <w:rtl/>
        </w:rPr>
        <w:t>חח"י</w:t>
      </w:r>
      <w:r w:rsidRPr="002B4843">
        <w:rPr>
          <w:rFonts w:ascii="Calibri" w:eastAsia="Calibri" w:hAnsi="Calibri" w:cs="David"/>
          <w:sz w:val="24"/>
          <w:szCs w:val="24"/>
          <w:rtl/>
        </w:rPr>
        <w:t>" לא יהיה מוקדם ממועד קבלת מל</w:t>
      </w:r>
      <w:r w:rsidRPr="002B4843">
        <w:rPr>
          <w:rFonts w:ascii="Calibri" w:eastAsia="Calibri" w:hAnsi="Calibri" w:cs="David" w:hint="cs"/>
          <w:sz w:val="24"/>
          <w:szCs w:val="24"/>
          <w:rtl/>
        </w:rPr>
        <w:t>ו</w:t>
      </w:r>
      <w:r w:rsidRPr="002B4843">
        <w:rPr>
          <w:rFonts w:ascii="Calibri" w:eastAsia="Calibri" w:hAnsi="Calibri" w:cs="David"/>
          <w:sz w:val="24"/>
          <w:szCs w:val="24"/>
          <w:rtl/>
        </w:rPr>
        <w:t xml:space="preserve">א התמורה שבגינה הוגשה החשבונית. </w:t>
      </w:r>
    </w:p>
    <w:p w:rsidR="004A1534" w:rsidRPr="002B4843" w:rsidRDefault="004A1534" w:rsidP="004A1534">
      <w:pPr>
        <w:numPr>
          <w:ilvl w:val="0"/>
          <w:numId w:val="126"/>
        </w:numPr>
        <w:ind w:left="311" w:right="-284" w:hanging="425"/>
        <w:contextualSpacing/>
        <w:jc w:val="both"/>
        <w:rPr>
          <w:rFonts w:ascii="Calibri" w:eastAsia="Calibri" w:hAnsi="Calibri" w:cs="David"/>
          <w:sz w:val="24"/>
          <w:szCs w:val="24"/>
        </w:rPr>
      </w:pPr>
      <w:r w:rsidRPr="002B4843">
        <w:rPr>
          <w:rFonts w:ascii="Calibri" w:eastAsia="Calibri" w:hAnsi="Calibri" w:cs="David"/>
          <w:b/>
          <w:bCs/>
          <w:sz w:val="24"/>
          <w:szCs w:val="24"/>
          <w:u w:val="single"/>
          <w:rtl/>
        </w:rPr>
        <w:t>שינויים במפרט ובתוכנית העבודה</w:t>
      </w:r>
      <w:r w:rsidRPr="002B4843">
        <w:rPr>
          <w:rFonts w:ascii="Calibri" w:eastAsia="Calibri" w:hAnsi="Calibri" w:cs="David"/>
          <w:sz w:val="24"/>
          <w:szCs w:val="24"/>
          <w:rtl/>
        </w:rPr>
        <w:t>.</w:t>
      </w:r>
    </w:p>
    <w:p w:rsidR="004A1534" w:rsidRPr="002B4843" w:rsidRDefault="004A1534" w:rsidP="004A1534">
      <w:pPr>
        <w:numPr>
          <w:ilvl w:val="1"/>
          <w:numId w:val="136"/>
        </w:numPr>
        <w:ind w:left="311" w:right="-284" w:hanging="509"/>
        <w:contextualSpacing/>
        <w:jc w:val="both"/>
        <w:rPr>
          <w:rFonts w:ascii="Calibri" w:eastAsia="Calibri" w:hAnsi="Calibri" w:cs="David"/>
          <w:sz w:val="24"/>
          <w:szCs w:val="24"/>
          <w:rtl/>
        </w:rPr>
      </w:pPr>
      <w:r w:rsidRPr="002B4843">
        <w:rPr>
          <w:rFonts w:ascii="Calibri" w:eastAsia="Calibri" w:hAnsi="Calibri" w:cs="David"/>
          <w:sz w:val="24"/>
          <w:szCs w:val="24"/>
          <w:rtl/>
        </w:rPr>
        <w:t xml:space="preserve">שינויים בתוכנית העבודה או במפרט התקציבי </w:t>
      </w:r>
      <w:r w:rsidRPr="002B4843">
        <w:rPr>
          <w:rFonts w:ascii="Calibri" w:eastAsia="Calibri" w:hAnsi="Calibri" w:cs="David" w:hint="cs"/>
          <w:sz w:val="24"/>
          <w:szCs w:val="24"/>
          <w:rtl/>
        </w:rPr>
        <w:t>יהיו תקפים אם אושרו ע"י המשרד ודווחו לחח"י מיד לאחר אישורם,</w:t>
      </w:r>
      <w:r w:rsidRPr="002B4843">
        <w:rPr>
          <w:rFonts w:ascii="Calibri" w:eastAsia="Calibri" w:hAnsi="Calibri" w:cs="David"/>
          <w:sz w:val="24"/>
          <w:szCs w:val="24"/>
          <w:rtl/>
        </w:rPr>
        <w:t xml:space="preserve"> בכלל זה שינויים באיוש משרות כוח האדם. </w:t>
      </w:r>
    </w:p>
    <w:p w:rsidR="004A1534" w:rsidRPr="002B4843" w:rsidRDefault="004A1534" w:rsidP="004A1534">
      <w:pPr>
        <w:numPr>
          <w:ilvl w:val="1"/>
          <w:numId w:val="136"/>
        </w:numPr>
        <w:ind w:left="311" w:right="-284" w:hanging="509"/>
        <w:contextualSpacing/>
        <w:jc w:val="both"/>
        <w:rPr>
          <w:rFonts w:ascii="Calibri" w:eastAsia="Calibri" w:hAnsi="Calibri" w:cs="David"/>
          <w:sz w:val="24"/>
          <w:szCs w:val="24"/>
        </w:rPr>
      </w:pPr>
      <w:r w:rsidRPr="002B4843">
        <w:rPr>
          <w:rFonts w:ascii="Calibri" w:eastAsia="Calibri" w:hAnsi="Calibri" w:cs="David"/>
          <w:sz w:val="24"/>
          <w:szCs w:val="24"/>
          <w:rtl/>
        </w:rPr>
        <w:t>על אף האמור לעיל, ה</w:t>
      </w:r>
      <w:r w:rsidRPr="002B4843">
        <w:rPr>
          <w:rFonts w:ascii="Calibri" w:eastAsia="Calibri" w:hAnsi="Calibri" w:cs="David" w:hint="cs"/>
          <w:sz w:val="24"/>
          <w:szCs w:val="24"/>
          <w:rtl/>
        </w:rPr>
        <w:t xml:space="preserve">יזם </w:t>
      </w:r>
      <w:r w:rsidRPr="002B4843">
        <w:rPr>
          <w:rFonts w:ascii="Calibri" w:eastAsia="Calibri" w:hAnsi="Calibri" w:cs="David"/>
          <w:sz w:val="24"/>
          <w:szCs w:val="24"/>
          <w:rtl/>
        </w:rPr>
        <w:t>רשא</w:t>
      </w:r>
      <w:r w:rsidRPr="002B4843">
        <w:rPr>
          <w:rFonts w:ascii="Calibri" w:eastAsia="Calibri" w:hAnsi="Calibri" w:cs="David" w:hint="cs"/>
          <w:sz w:val="24"/>
          <w:szCs w:val="24"/>
          <w:rtl/>
        </w:rPr>
        <w:t xml:space="preserve">י </w:t>
      </w:r>
      <w:r w:rsidRPr="002B4843">
        <w:rPr>
          <w:rFonts w:ascii="Calibri" w:eastAsia="Calibri" w:hAnsi="Calibri" w:cs="David"/>
          <w:sz w:val="24"/>
          <w:szCs w:val="24"/>
          <w:rtl/>
        </w:rPr>
        <w:t xml:space="preserve">לסטות מתוכנית העבודה או המפרט התקציבי באופן שאינו משמעותי, ולערוך באופן עצמאי שינויים שאינם משמעותיים בסעיפי התקציב עד להיקף של </w:t>
      </w:r>
      <w:r>
        <w:rPr>
          <w:rFonts w:ascii="Calibri" w:eastAsia="Calibri" w:hAnsi="Calibri" w:cs="David" w:hint="cs"/>
          <w:sz w:val="24"/>
          <w:szCs w:val="24"/>
          <w:rtl/>
        </w:rPr>
        <w:t>50</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מהתקציב השנתי (במצטבר שנתי לכל השינויים), או עד </w:t>
      </w:r>
      <w:r w:rsidRPr="002B4843">
        <w:rPr>
          <w:rFonts w:ascii="Calibri" w:eastAsia="Calibri" w:hAnsi="Calibri" w:cs="David" w:hint="cs"/>
          <w:sz w:val="24"/>
          <w:szCs w:val="24"/>
          <w:rtl/>
        </w:rPr>
        <w:t>מאה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אלף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w:t>
      </w:r>
      <w:r w:rsidRPr="002B4843">
        <w:rPr>
          <w:rFonts w:ascii="Calibri" w:eastAsia="Calibri" w:hAnsi="Calibri" w:cs="David"/>
          <w:sz w:val="24"/>
          <w:szCs w:val="24"/>
          <w:rtl/>
        </w:rPr>
        <w:t>"ח (</w:t>
      </w:r>
      <w:r w:rsidRPr="002B4843">
        <w:rPr>
          <w:rFonts w:ascii="Calibri" w:eastAsia="Calibri" w:hAnsi="Calibri" w:cs="David" w:hint="eastAsia"/>
          <w:sz w:val="24"/>
          <w:szCs w:val="24"/>
          <w:rtl/>
        </w:rPr>
        <w:t>הנמוך</w:t>
      </w:r>
      <w:r w:rsidRPr="002B4843">
        <w:rPr>
          <w:rFonts w:ascii="Calibri" w:eastAsia="Calibri" w:hAnsi="Calibri" w:cs="David"/>
          <w:sz w:val="24"/>
          <w:szCs w:val="24"/>
          <w:rtl/>
        </w:rPr>
        <w:t xml:space="preserve"> מן השניים). על </w:t>
      </w:r>
      <w:r w:rsidRPr="002B4843">
        <w:rPr>
          <w:rFonts w:ascii="Calibri" w:eastAsia="Calibri" w:hAnsi="Calibri" w:cs="David" w:hint="cs"/>
          <w:sz w:val="24"/>
          <w:szCs w:val="24"/>
          <w:rtl/>
        </w:rPr>
        <w:t>היזם</w:t>
      </w:r>
      <w:r w:rsidRPr="002B4843">
        <w:rPr>
          <w:rFonts w:ascii="Calibri" w:eastAsia="Calibri" w:hAnsi="Calibri" w:cs="David"/>
          <w:sz w:val="24"/>
          <w:szCs w:val="24"/>
          <w:rtl/>
        </w:rPr>
        <w:t xml:space="preserve"> לדווח על כך ל</w:t>
      </w:r>
      <w:r w:rsidRPr="002B4843">
        <w:rPr>
          <w:rFonts w:ascii="Calibri" w:eastAsia="Calibri" w:hAnsi="Calibri" w:cs="David" w:hint="cs"/>
          <w:sz w:val="24"/>
          <w:szCs w:val="24"/>
          <w:rtl/>
        </w:rPr>
        <w:t xml:space="preserve">חח"י </w:t>
      </w:r>
      <w:r w:rsidRPr="002B4843">
        <w:rPr>
          <w:rFonts w:ascii="Calibri" w:eastAsia="Calibri" w:hAnsi="Calibri" w:cs="David"/>
          <w:sz w:val="24"/>
          <w:szCs w:val="24"/>
          <w:rtl/>
        </w:rPr>
        <w:t xml:space="preserve">במסגרת הדו"ח המדעי והדו"ח הכספי מיד לאחר השינוי. </w:t>
      </w:r>
    </w:p>
    <w:p w:rsidR="004A1534" w:rsidRPr="002B4843" w:rsidDel="004C7CBB" w:rsidRDefault="004A1534" w:rsidP="004A1534">
      <w:pPr>
        <w:ind w:left="311" w:right="-284"/>
        <w:contextualSpacing/>
        <w:jc w:val="both"/>
        <w:rPr>
          <w:del w:id="439" w:author="מחבר"/>
          <w:rFonts w:ascii="Calibri" w:eastAsia="Calibri" w:hAnsi="Calibri" w:cs="David"/>
          <w:sz w:val="24"/>
          <w:szCs w:val="24"/>
        </w:rPr>
      </w:pPr>
    </w:p>
    <w:p w:rsidR="004A1534" w:rsidRPr="002B4843" w:rsidDel="004C7CBB" w:rsidRDefault="004A1534" w:rsidP="004C7CBB">
      <w:pPr>
        <w:numPr>
          <w:ilvl w:val="2"/>
          <w:numId w:val="136"/>
        </w:numPr>
        <w:ind w:left="311" w:right="-284"/>
        <w:contextualSpacing/>
        <w:jc w:val="both"/>
        <w:rPr>
          <w:del w:id="440" w:author="מחבר"/>
          <w:rFonts w:ascii="Calibri" w:eastAsia="Calibri" w:hAnsi="Calibri" w:cs="David"/>
          <w:sz w:val="24"/>
          <w:szCs w:val="24"/>
        </w:rPr>
      </w:pPr>
      <w:r w:rsidRPr="004C7CBB">
        <w:rPr>
          <w:rFonts w:ascii="Calibri" w:eastAsia="Calibri" w:hAnsi="Calibri" w:cs="David" w:hint="eastAsia"/>
          <w:sz w:val="24"/>
          <w:szCs w:val="24"/>
          <w:rtl/>
        </w:rPr>
        <w:t>על</w:t>
      </w:r>
      <w:r w:rsidRPr="004C7CBB">
        <w:rPr>
          <w:rFonts w:ascii="Calibri" w:eastAsia="Calibri" w:hAnsi="Calibri" w:cs="David"/>
          <w:sz w:val="24"/>
          <w:szCs w:val="24"/>
          <w:rtl/>
        </w:rPr>
        <w:t xml:space="preserve"> אף האמור בסעיף דלעיל, </w:t>
      </w:r>
      <w:r w:rsidRPr="004C7CBB">
        <w:rPr>
          <w:rFonts w:ascii="Calibri" w:eastAsia="Calibri" w:hAnsi="Calibri" w:cs="David" w:hint="eastAsia"/>
          <w:sz w:val="24"/>
          <w:szCs w:val="24"/>
          <w:rtl/>
        </w:rPr>
        <w:t>נושאים</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אשר</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שינויים</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דרוש</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אישורו</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המוקדם</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של</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המשרד</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יופנו</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ע</w:t>
      </w:r>
      <w:r w:rsidRPr="004C7CBB">
        <w:rPr>
          <w:rFonts w:ascii="Calibri" w:eastAsia="Calibri" w:hAnsi="Calibri" w:cs="David"/>
          <w:sz w:val="24"/>
          <w:szCs w:val="24"/>
          <w:rtl/>
        </w:rPr>
        <w:t xml:space="preserve">"י </w:t>
      </w:r>
      <w:r w:rsidRPr="004C7CBB">
        <w:rPr>
          <w:rFonts w:ascii="Calibri" w:eastAsia="Calibri" w:hAnsi="Calibri" w:cs="David" w:hint="eastAsia"/>
          <w:sz w:val="24"/>
          <w:szCs w:val="24"/>
          <w:rtl/>
        </w:rPr>
        <w:t>היזם</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לאישורו</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ובמידה</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שאושרו</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יודיע</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על</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כך</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היזם</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לחח</w:t>
      </w:r>
      <w:r w:rsidRPr="004C7CBB">
        <w:rPr>
          <w:rFonts w:ascii="Calibri" w:eastAsia="Calibri" w:hAnsi="Calibri" w:cs="David"/>
          <w:sz w:val="24"/>
          <w:szCs w:val="24"/>
          <w:rtl/>
        </w:rPr>
        <w:t xml:space="preserve">"י </w:t>
      </w:r>
      <w:r w:rsidRPr="004C7CBB">
        <w:rPr>
          <w:rFonts w:ascii="Calibri" w:eastAsia="Calibri" w:hAnsi="Calibri" w:cs="David" w:hint="eastAsia"/>
          <w:sz w:val="24"/>
          <w:szCs w:val="24"/>
          <w:rtl/>
        </w:rPr>
        <w:t>ללא</w:t>
      </w:r>
      <w:r w:rsidRPr="004C7CBB">
        <w:rPr>
          <w:rFonts w:ascii="Calibri" w:eastAsia="Calibri" w:hAnsi="Calibri" w:cs="David"/>
          <w:sz w:val="24"/>
          <w:szCs w:val="24"/>
          <w:rtl/>
        </w:rPr>
        <w:t xml:space="preserve"> </w:t>
      </w:r>
      <w:r w:rsidRPr="004C7CBB">
        <w:rPr>
          <w:rFonts w:ascii="Calibri" w:eastAsia="Calibri" w:hAnsi="Calibri" w:cs="David" w:hint="eastAsia"/>
          <w:sz w:val="24"/>
          <w:szCs w:val="24"/>
          <w:rtl/>
        </w:rPr>
        <w:t>דיחוי</w:t>
      </w:r>
      <w:r w:rsidRPr="004C7CBB">
        <w:rPr>
          <w:rFonts w:ascii="Calibri" w:eastAsia="Calibri" w:hAnsi="Calibri" w:cs="David"/>
          <w:sz w:val="24"/>
          <w:szCs w:val="24"/>
          <w:rtl/>
        </w:rPr>
        <w:t>::הגדלת סעיף כ"א או נסיעות;</w:t>
      </w:r>
    </w:p>
    <w:p w:rsidR="004A1534" w:rsidRPr="004C7CBB" w:rsidRDefault="004A1534" w:rsidP="004C7CBB">
      <w:pPr>
        <w:numPr>
          <w:ilvl w:val="2"/>
          <w:numId w:val="136"/>
        </w:numPr>
        <w:ind w:left="311" w:right="-284"/>
        <w:contextualSpacing/>
        <w:jc w:val="both"/>
        <w:rPr>
          <w:rFonts w:ascii="Calibri" w:eastAsia="Calibri" w:hAnsi="Calibri" w:cs="David"/>
          <w:sz w:val="24"/>
          <w:szCs w:val="24"/>
        </w:rPr>
      </w:pPr>
      <w:r w:rsidRPr="004C7CBB">
        <w:rPr>
          <w:rFonts w:ascii="Calibri" w:eastAsia="Calibri" w:hAnsi="Calibri" w:cs="David"/>
          <w:sz w:val="24"/>
          <w:szCs w:val="24"/>
          <w:rtl/>
        </w:rPr>
        <w:t>העברת תקציב בין סעיפים הכוללת יצירת סעיף תקציבי שלא נכלל בהצעה המקורית שאושרה.</w:t>
      </w:r>
    </w:p>
    <w:p w:rsidR="004A1534" w:rsidRPr="002B4843" w:rsidRDefault="004A1534" w:rsidP="00986A21">
      <w:pPr>
        <w:numPr>
          <w:ilvl w:val="2"/>
          <w:numId w:val="136"/>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העברות תקציביות משנה לשנה בסעיפים כפי שאושרו במפרט התקציבי,</w:t>
      </w:r>
      <w:ins w:id="441" w:author="מחבר">
        <w:r w:rsidR="004C7CBB">
          <w:rPr>
            <w:rFonts w:ascii="Calibri" w:eastAsia="Calibri" w:hAnsi="Calibri" w:cs="David" w:hint="cs"/>
            <w:sz w:val="24"/>
            <w:szCs w:val="24"/>
            <w:rtl/>
          </w:rPr>
          <w:t xml:space="preserve"> כפופות לאישור המשרד, ובלבד</w:t>
        </w:r>
      </w:ins>
      <w:r w:rsidRPr="002B4843">
        <w:rPr>
          <w:rFonts w:ascii="Calibri" w:eastAsia="Calibri" w:hAnsi="Calibri" w:cs="David"/>
          <w:sz w:val="24"/>
          <w:szCs w:val="24"/>
          <w:rtl/>
        </w:rPr>
        <w:t xml:space="preserve"> שאינן עולות על 20% מסך התקציב השנתי בסעיפים האלה</w:t>
      </w:r>
      <w:ins w:id="442" w:author="מחבר">
        <w:r w:rsidR="004C7CBB">
          <w:rPr>
            <w:rFonts w:ascii="Calibri" w:eastAsia="Calibri" w:hAnsi="Calibri" w:cs="David" w:hint="cs"/>
            <w:sz w:val="24"/>
            <w:szCs w:val="24"/>
            <w:rtl/>
          </w:rPr>
          <w:t>.</w:t>
        </w:r>
      </w:ins>
      <w:r w:rsidRPr="002B4843">
        <w:rPr>
          <w:rFonts w:ascii="Calibri" w:eastAsia="Calibri" w:hAnsi="Calibri" w:cs="David"/>
          <w:sz w:val="24"/>
          <w:szCs w:val="24"/>
          <w:rtl/>
        </w:rPr>
        <w:t xml:space="preserve"> העברות בסכומים גדולים יותר, או בין סעיפים תקציבים </w:t>
      </w:r>
      <w:r w:rsidRPr="002B4843">
        <w:rPr>
          <w:rFonts w:ascii="Calibri" w:eastAsia="Calibri" w:hAnsi="Calibri" w:cs="David" w:hint="cs"/>
          <w:sz w:val="24"/>
          <w:szCs w:val="24"/>
          <w:rtl/>
        </w:rPr>
        <w:t>ה</w:t>
      </w:r>
      <w:r w:rsidRPr="002B4843">
        <w:rPr>
          <w:rFonts w:ascii="Calibri" w:eastAsia="Calibri" w:hAnsi="Calibri" w:cs="David"/>
          <w:sz w:val="24"/>
          <w:szCs w:val="24"/>
          <w:rtl/>
        </w:rPr>
        <w:t>דורשות שינוי מפרט</w:t>
      </w:r>
      <w:ins w:id="443" w:author="מחבר">
        <w:r w:rsidR="004C7CBB">
          <w:rPr>
            <w:rFonts w:ascii="Calibri" w:eastAsia="Calibri" w:hAnsi="Calibri" w:cs="David" w:hint="cs"/>
            <w:sz w:val="24"/>
            <w:szCs w:val="24"/>
            <w:rtl/>
          </w:rPr>
          <w:t xml:space="preserve"> יבוצעו לאחר קבלת אישור הגורמים המוסמכים בחברת החשמל</w:t>
        </w:r>
      </w:ins>
      <w:r w:rsidRPr="002B4843">
        <w:rPr>
          <w:rFonts w:ascii="Calibri" w:eastAsia="Calibri" w:hAnsi="Calibri" w:cs="David" w:hint="cs"/>
          <w:sz w:val="24"/>
          <w:szCs w:val="24"/>
          <w:rtl/>
        </w:rPr>
        <w:t>.</w:t>
      </w:r>
      <w:r w:rsidRPr="002B4843">
        <w:rPr>
          <w:rFonts w:ascii="Calibri" w:eastAsia="Calibri" w:hAnsi="Calibri" w:cs="David"/>
          <w:sz w:val="24"/>
          <w:szCs w:val="24"/>
          <w:rtl/>
        </w:rPr>
        <w:t xml:space="preserve"> </w:t>
      </w:r>
    </w:p>
    <w:p w:rsidR="004A1534" w:rsidRPr="002B4843" w:rsidRDefault="004A1534" w:rsidP="004A1534">
      <w:pPr>
        <w:numPr>
          <w:ilvl w:val="1"/>
          <w:numId w:val="136"/>
        </w:numPr>
        <w:ind w:left="311" w:right="-284" w:hanging="709"/>
        <w:contextualSpacing/>
        <w:jc w:val="both"/>
        <w:rPr>
          <w:rFonts w:ascii="Calibri" w:eastAsia="Calibri" w:hAnsi="Calibri" w:cs="David"/>
          <w:sz w:val="24"/>
          <w:szCs w:val="24"/>
        </w:rPr>
      </w:pPr>
      <w:r w:rsidRPr="002B4843">
        <w:rPr>
          <w:rFonts w:ascii="Calibri" w:eastAsia="Calibri" w:hAnsi="Calibri" w:cs="David"/>
          <w:sz w:val="24"/>
          <w:szCs w:val="24"/>
          <w:rtl/>
        </w:rPr>
        <w:t xml:space="preserve">יש לשים לב </w:t>
      </w:r>
      <w:r>
        <w:rPr>
          <w:rFonts w:ascii="Calibri" w:eastAsia="Calibri" w:hAnsi="Calibri" w:cs="David" w:hint="cs"/>
          <w:sz w:val="24"/>
          <w:szCs w:val="24"/>
          <w:rtl/>
        </w:rPr>
        <w:t>ש</w:t>
      </w:r>
      <w:r w:rsidRPr="002B4843">
        <w:rPr>
          <w:rFonts w:ascii="Calibri" w:eastAsia="Calibri" w:hAnsi="Calibri" w:cs="David"/>
          <w:sz w:val="24"/>
          <w:szCs w:val="24"/>
          <w:rtl/>
        </w:rPr>
        <w:t>אין אפשרות לבקש הארכה לאחר תום החוזה, ויש להקפיד על בקשת הארכה מראש</w:t>
      </w:r>
      <w:r>
        <w:rPr>
          <w:rFonts w:ascii="Calibri" w:eastAsia="Calibri" w:hAnsi="Calibri" w:cs="David" w:hint="cs"/>
          <w:sz w:val="24"/>
          <w:szCs w:val="24"/>
          <w:rtl/>
        </w:rPr>
        <w:t xml:space="preserve"> לפני תום שנת התקציב האחרונה</w:t>
      </w:r>
      <w:r w:rsidRPr="002B4843">
        <w:rPr>
          <w:rFonts w:ascii="Calibri" w:eastAsia="Calibri" w:hAnsi="Calibri" w:cs="David"/>
          <w:sz w:val="24"/>
          <w:szCs w:val="24"/>
          <w:rtl/>
        </w:rPr>
        <w:t xml:space="preserve"> בהתאם לסעיף </w:t>
      </w:r>
      <w:r w:rsidRPr="002B4843">
        <w:rPr>
          <w:rFonts w:ascii="Calibri" w:eastAsia="Calibri" w:hAnsi="Calibri" w:cs="David" w:hint="cs"/>
          <w:sz w:val="24"/>
          <w:szCs w:val="24"/>
          <w:rtl/>
        </w:rPr>
        <w:t>4.3</w:t>
      </w:r>
      <w:r w:rsidRPr="002B4843">
        <w:rPr>
          <w:rFonts w:ascii="Calibri" w:eastAsia="Calibri" w:hAnsi="Calibri" w:cs="David"/>
          <w:sz w:val="24"/>
          <w:szCs w:val="24"/>
          <w:rtl/>
        </w:rPr>
        <w:t xml:space="preserve"> בחוזה.</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ניהול ספרים וחשבונות</w:t>
      </w:r>
    </w:p>
    <w:p w:rsidR="004A1534" w:rsidRPr="002B4843" w:rsidRDefault="004A1534" w:rsidP="004A1534">
      <w:pPr>
        <w:numPr>
          <w:ilvl w:val="1"/>
          <w:numId w:val="137"/>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 xml:space="preserve">היזם ינהל מערכת ספרים נפרדת לצורך רישום הוצאות התוכנית ומקורות המימון שלה, וישמור תיקי מסמכים ורישומים נאותים לביסוס הדיווחים הכספיים על ביצוע התוכנית אשר יהיו מוכנים להצגה בכל עת שיידרש לעשות כן ע"י </w:t>
      </w:r>
      <w:r w:rsidRPr="002B4843">
        <w:rPr>
          <w:rFonts w:ascii="Calibri" w:eastAsia="Calibri" w:hAnsi="Calibri" w:cs="David" w:hint="eastAsia"/>
          <w:sz w:val="24"/>
          <w:szCs w:val="24"/>
          <w:rtl/>
        </w:rPr>
        <w:t>חח</w:t>
      </w:r>
      <w:r w:rsidRPr="002B4843">
        <w:rPr>
          <w:rFonts w:ascii="Calibri" w:eastAsia="Calibri" w:hAnsi="Calibri" w:cs="David"/>
          <w:sz w:val="24"/>
          <w:szCs w:val="24"/>
          <w:rtl/>
        </w:rPr>
        <w:t>"י.</w:t>
      </w:r>
    </w:p>
    <w:p w:rsidR="004A1534" w:rsidRPr="002B4843" w:rsidRDefault="004A1534" w:rsidP="004A1534">
      <w:pPr>
        <w:numPr>
          <w:ilvl w:val="1"/>
          <w:numId w:val="137"/>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היזם יאפשר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לבדוק את כל החשבונות הנוגעים לביצוע התוכנית תוך תקופת הביצוע ולכל הפחות שנה מתום </w:t>
      </w:r>
      <w:r w:rsidRPr="002B4843">
        <w:rPr>
          <w:rFonts w:ascii="Calibri" w:eastAsia="Calibri" w:hAnsi="Calibri" w:cs="David" w:hint="cs"/>
          <w:sz w:val="24"/>
          <w:szCs w:val="24"/>
          <w:rtl/>
        </w:rPr>
        <w:t>הגשת</w:t>
      </w:r>
      <w:r w:rsidRPr="002B4843">
        <w:rPr>
          <w:rFonts w:ascii="Calibri" w:eastAsia="Calibri" w:hAnsi="Calibri" w:cs="David"/>
          <w:sz w:val="24"/>
          <w:szCs w:val="24"/>
          <w:rtl/>
        </w:rPr>
        <w:t xml:space="preserve"> הדו"ח המדעי הסופי או הכספי הסופי, </w:t>
      </w:r>
      <w:r w:rsidRPr="002B4843">
        <w:rPr>
          <w:rFonts w:ascii="Calibri" w:eastAsia="Calibri" w:hAnsi="Calibri" w:cs="David" w:hint="cs"/>
          <w:sz w:val="24"/>
          <w:szCs w:val="24"/>
          <w:rtl/>
        </w:rPr>
        <w:t xml:space="preserve">לפי </w:t>
      </w:r>
      <w:r w:rsidRPr="002B4843">
        <w:rPr>
          <w:rFonts w:ascii="Calibri" w:eastAsia="Calibri" w:hAnsi="Calibri" w:cs="David"/>
          <w:sz w:val="24"/>
          <w:szCs w:val="24"/>
          <w:rtl/>
        </w:rPr>
        <w:t>המאוחר מביניהם.</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פרסום מידע על התוכנית</w:t>
      </w:r>
    </w:p>
    <w:p w:rsidR="004A1534" w:rsidRPr="002B4843" w:rsidRDefault="004A1534" w:rsidP="004A1534">
      <w:pPr>
        <w:numPr>
          <w:ilvl w:val="1"/>
          <w:numId w:val="138"/>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 xml:space="preserve">היזם יימנע מפרסום כל מידע הקשור לתוכנית באופן שעלול לפגוע בזכויות הקניין הרוחני </w:t>
      </w:r>
      <w:r w:rsidRPr="002B4843">
        <w:rPr>
          <w:rFonts w:ascii="Calibri" w:eastAsia="Calibri" w:hAnsi="Calibri" w:cs="David" w:hint="eastAsia"/>
          <w:sz w:val="24"/>
          <w:szCs w:val="24"/>
          <w:rtl/>
        </w:rPr>
        <w:t>שלו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w:t>
      </w:r>
      <w:r w:rsidRPr="002B4843">
        <w:rPr>
          <w:rFonts w:ascii="Calibri" w:eastAsia="Calibri" w:hAnsi="Calibri" w:cs="David"/>
          <w:sz w:val="24"/>
          <w:szCs w:val="24"/>
          <w:rtl/>
        </w:rPr>
        <w:t xml:space="preserve">/או </w:t>
      </w:r>
      <w:r w:rsidRPr="002B4843">
        <w:rPr>
          <w:rFonts w:ascii="Calibri" w:eastAsia="Calibri" w:hAnsi="Calibri" w:cs="David" w:hint="eastAsia"/>
          <w:sz w:val="24"/>
          <w:szCs w:val="24"/>
          <w:rtl/>
        </w:rPr>
        <w:t>ב</w:t>
      </w:r>
      <w:r w:rsidRPr="002B4843">
        <w:rPr>
          <w:rFonts w:ascii="Calibri" w:eastAsia="Calibri" w:hAnsi="Calibri" w:cs="David"/>
          <w:sz w:val="24"/>
          <w:szCs w:val="24"/>
          <w:rtl/>
        </w:rPr>
        <w:t xml:space="preserve">זכויות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או לשנותן.</w:t>
      </w:r>
    </w:p>
    <w:p w:rsidR="004A1534" w:rsidRPr="002B4843" w:rsidRDefault="004A1534" w:rsidP="004C7CBB">
      <w:pPr>
        <w:numPr>
          <w:ilvl w:val="1"/>
          <w:numId w:val="138"/>
        </w:numPr>
        <w:ind w:left="311" w:right="-284" w:hanging="567"/>
        <w:contextualSpacing/>
        <w:jc w:val="both"/>
        <w:rPr>
          <w:rFonts w:ascii="Calibri" w:eastAsia="Calibri" w:hAnsi="Calibri" w:cs="David"/>
          <w:sz w:val="24"/>
          <w:szCs w:val="24"/>
          <w:rtl/>
        </w:rPr>
      </w:pPr>
      <w:r w:rsidRPr="002B4843">
        <w:rPr>
          <w:rFonts w:ascii="Calibri" w:eastAsia="Calibri" w:hAnsi="Calibri" w:cs="David" w:hint="cs"/>
          <w:sz w:val="24"/>
          <w:szCs w:val="24"/>
          <w:rtl/>
        </w:rPr>
        <w:t>היזם רשאי</w:t>
      </w:r>
      <w:r w:rsidRPr="002B4843">
        <w:rPr>
          <w:rFonts w:ascii="Calibri" w:eastAsia="Calibri" w:hAnsi="Calibri" w:cs="David"/>
          <w:sz w:val="24"/>
          <w:szCs w:val="24"/>
          <w:rtl/>
        </w:rPr>
        <w:t xml:space="preserve"> לפרסם את תוצאות </w:t>
      </w:r>
      <w:del w:id="444" w:author="מחבר">
        <w:r w:rsidRPr="002B4843" w:rsidDel="004C7CBB">
          <w:rPr>
            <w:rFonts w:ascii="Calibri" w:eastAsia="Calibri" w:hAnsi="Calibri" w:cs="David"/>
            <w:sz w:val="24"/>
            <w:szCs w:val="24"/>
            <w:rtl/>
          </w:rPr>
          <w:delText>המחקר</w:delText>
        </w:r>
      </w:del>
      <w:ins w:id="445" w:author="מחבר">
        <w:r w:rsidR="004C7CBB" w:rsidRPr="002B4843">
          <w:rPr>
            <w:rFonts w:ascii="Calibri" w:eastAsia="Calibri" w:hAnsi="Calibri" w:cs="David"/>
            <w:sz w:val="24"/>
            <w:szCs w:val="24"/>
            <w:rtl/>
          </w:rPr>
          <w:t>המ</w:t>
        </w:r>
        <w:r w:rsidR="004C7CBB">
          <w:rPr>
            <w:rFonts w:ascii="Calibri" w:eastAsia="Calibri" w:hAnsi="Calibri" w:cs="David" w:hint="cs"/>
            <w:sz w:val="24"/>
            <w:szCs w:val="24"/>
            <w:rtl/>
          </w:rPr>
          <w:t>יזם</w:t>
        </w:r>
      </w:ins>
      <w:r w:rsidRPr="002B4843">
        <w:rPr>
          <w:rFonts w:ascii="Calibri" w:eastAsia="Calibri" w:hAnsi="Calibri" w:cs="David"/>
          <w:sz w:val="24"/>
          <w:szCs w:val="24"/>
          <w:rtl/>
        </w:rPr>
        <w:t xml:space="preserve">, למעט במקרים שבהם פרסום </w:t>
      </w:r>
      <w:del w:id="446" w:author="מחבר">
        <w:r w:rsidRPr="002B4843" w:rsidDel="004C7CBB">
          <w:rPr>
            <w:rFonts w:ascii="Calibri" w:eastAsia="Calibri" w:hAnsi="Calibri" w:cs="David"/>
            <w:sz w:val="24"/>
            <w:szCs w:val="24"/>
            <w:rtl/>
          </w:rPr>
          <w:delText xml:space="preserve">המחקר </w:delText>
        </w:r>
      </w:del>
      <w:ins w:id="447" w:author="מחבר">
        <w:r w:rsidR="004C7CBB">
          <w:rPr>
            <w:rFonts w:ascii="Calibri" w:eastAsia="Calibri" w:hAnsi="Calibri" w:cs="David" w:hint="cs"/>
            <w:sz w:val="24"/>
            <w:szCs w:val="24"/>
            <w:rtl/>
          </w:rPr>
          <w:t>התוצאות</w:t>
        </w:r>
        <w:r w:rsidR="004C7CBB" w:rsidRPr="002B4843">
          <w:rPr>
            <w:rFonts w:ascii="Calibri" w:eastAsia="Calibri" w:hAnsi="Calibri" w:cs="David"/>
            <w:sz w:val="24"/>
            <w:szCs w:val="24"/>
            <w:rtl/>
          </w:rPr>
          <w:t xml:space="preserve"> </w:t>
        </w:r>
      </w:ins>
      <w:r w:rsidRPr="002B4843">
        <w:rPr>
          <w:rFonts w:ascii="Calibri" w:eastAsia="Calibri" w:hAnsi="Calibri" w:cs="David"/>
          <w:sz w:val="24"/>
          <w:szCs w:val="24"/>
          <w:rtl/>
        </w:rPr>
        <w:t xml:space="preserve">מכיל מידע סודי של </w:t>
      </w:r>
      <w:r w:rsidRPr="002B4843">
        <w:rPr>
          <w:rFonts w:ascii="Calibri" w:eastAsia="Calibri" w:hAnsi="Calibri" w:cs="David" w:hint="cs"/>
          <w:sz w:val="24"/>
          <w:szCs w:val="24"/>
          <w:rtl/>
        </w:rPr>
        <w:t>חח"י או אם מדובר במידע רגיש כהגדרתו ב</w:t>
      </w:r>
      <w:hyperlink r:id="rId43" w:history="1">
        <w:r w:rsidRPr="002B4843">
          <w:rPr>
            <w:rFonts w:ascii="Calibri" w:eastAsia="Calibri" w:hAnsi="Calibri" w:cs="David"/>
            <w:sz w:val="24"/>
            <w:szCs w:val="24"/>
            <w:rtl/>
          </w:rPr>
          <w:t>חוק הגנת הפרטיות, התשמ"א-1981</w:t>
        </w:r>
      </w:hyperlink>
      <w:r w:rsidRPr="002B4843">
        <w:rPr>
          <w:rFonts w:ascii="Calibri" w:eastAsia="Calibri" w:hAnsi="Calibri" w:cs="David" w:hint="cs"/>
          <w:sz w:val="24"/>
          <w:szCs w:val="24"/>
          <w:rtl/>
        </w:rPr>
        <w:t>. ב</w:t>
      </w:r>
      <w:r w:rsidRPr="002B4843">
        <w:rPr>
          <w:rFonts w:ascii="Calibri" w:eastAsia="Calibri" w:hAnsi="Calibri" w:cs="David" w:hint="eastAsia"/>
          <w:sz w:val="24"/>
          <w:szCs w:val="24"/>
          <w:rtl/>
        </w:rPr>
        <w:t>מקרים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אלו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יתבצע</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הפרסום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פי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דין</w:t>
      </w:r>
      <w:r w:rsidRPr="002B4843">
        <w:rPr>
          <w:rFonts w:ascii="Calibri" w:eastAsia="Calibri" w:hAnsi="Calibri" w:cs="David"/>
          <w:sz w:val="24"/>
          <w:szCs w:val="24"/>
          <w:rtl/>
        </w:rPr>
        <w:t>.</w:t>
      </w:r>
    </w:p>
    <w:p w:rsidR="004A1534" w:rsidRPr="002B4843" w:rsidRDefault="004A1534" w:rsidP="004A1534">
      <w:pPr>
        <w:numPr>
          <w:ilvl w:val="2"/>
          <w:numId w:val="138"/>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תוכן הפרסום יימסר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30 יום לפחות טרם מועד הפרסום, על מנת לאפשר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להיערך לפרסום. במקרה בו במהלך 30 ימי ההערכות </w:t>
      </w:r>
      <w:r w:rsidRPr="002B4843">
        <w:rPr>
          <w:rFonts w:ascii="Calibri" w:eastAsia="Calibri" w:hAnsi="Calibri" w:cs="David" w:hint="cs"/>
          <w:sz w:val="24"/>
          <w:szCs w:val="24"/>
          <w:rtl/>
        </w:rPr>
        <w:t>יקבע על פי כל דין</w:t>
      </w:r>
      <w:r w:rsidRPr="002B4843">
        <w:rPr>
          <w:rFonts w:ascii="Calibri" w:eastAsia="Calibri" w:hAnsi="Calibri" w:cs="David"/>
          <w:sz w:val="24"/>
          <w:szCs w:val="24"/>
          <w:rtl/>
        </w:rPr>
        <w:t xml:space="preserve"> כי תוכן הפרסום עלול לגרום לפגיעה בביטחון המדינה או</w:t>
      </w:r>
      <w:r w:rsidRPr="002B4843">
        <w:rPr>
          <w:rFonts w:ascii="Calibri" w:eastAsia="Calibri" w:hAnsi="Calibri" w:cs="David" w:hint="cs"/>
          <w:sz w:val="24"/>
          <w:szCs w:val="24"/>
          <w:rtl/>
        </w:rPr>
        <w:t xml:space="preserve"> שחח"י תעריך כי </w:t>
      </w:r>
      <w:r w:rsidRPr="002B4843">
        <w:rPr>
          <w:rFonts w:ascii="Calibri" w:eastAsia="Calibri" w:hAnsi="Calibri" w:cs="David"/>
          <w:sz w:val="24"/>
          <w:szCs w:val="24"/>
          <w:rtl/>
        </w:rPr>
        <w:t xml:space="preserve">קיים בפרסום מידע סודי של </w:t>
      </w:r>
      <w:r w:rsidRPr="002B4843">
        <w:rPr>
          <w:rFonts w:ascii="Calibri" w:eastAsia="Calibri" w:hAnsi="Calibri" w:cs="David" w:hint="cs"/>
          <w:sz w:val="24"/>
          <w:szCs w:val="24"/>
          <w:rtl/>
        </w:rPr>
        <w:t>חח"י או כי מדובר במידע רגיש כהגדרתו ב</w:t>
      </w:r>
      <w:hyperlink r:id="rId44" w:history="1">
        <w:r w:rsidRPr="002B4843">
          <w:rPr>
            <w:rFonts w:ascii="Calibri" w:eastAsia="Calibri" w:hAnsi="Calibri" w:cs="David"/>
            <w:sz w:val="24"/>
            <w:szCs w:val="24"/>
            <w:rtl/>
          </w:rPr>
          <w:t>חוק הגנת הפרטיות, התשמ"א-1981</w:t>
        </w:r>
      </w:hyperlink>
      <w:r w:rsidRPr="002B4843">
        <w:rPr>
          <w:rFonts w:ascii="Calibri" w:eastAsia="Calibri" w:hAnsi="Calibri" w:cs="David" w:hint="cs"/>
          <w:sz w:val="24"/>
          <w:szCs w:val="24"/>
          <w:rtl/>
        </w:rPr>
        <w:t>, י</w:t>
      </w:r>
      <w:r w:rsidRPr="002B4843">
        <w:rPr>
          <w:rFonts w:ascii="Calibri" w:eastAsia="Calibri" w:hAnsi="Calibri" w:cs="David"/>
          <w:sz w:val="24"/>
          <w:szCs w:val="24"/>
          <w:rtl/>
        </w:rPr>
        <w:t>בוצע הפרסום בכפוף ל</w:t>
      </w:r>
      <w:r w:rsidRPr="002B4843">
        <w:rPr>
          <w:rFonts w:ascii="Calibri" w:eastAsia="Calibri" w:hAnsi="Calibri" w:cs="David" w:hint="cs"/>
          <w:sz w:val="24"/>
          <w:szCs w:val="24"/>
          <w:rtl/>
        </w:rPr>
        <w:t>כל דין או ל</w:t>
      </w:r>
      <w:r w:rsidRPr="002B4843">
        <w:rPr>
          <w:rFonts w:ascii="Calibri" w:eastAsia="Calibri" w:hAnsi="Calibri" w:cs="David"/>
          <w:sz w:val="24"/>
          <w:szCs w:val="24"/>
          <w:rtl/>
        </w:rPr>
        <w:t xml:space="preserve">אישור </w:t>
      </w:r>
      <w:r w:rsidRPr="002B4843">
        <w:rPr>
          <w:rFonts w:ascii="Calibri" w:eastAsia="Calibri" w:hAnsi="Calibri" w:cs="David" w:hint="cs"/>
          <w:sz w:val="24"/>
          <w:szCs w:val="24"/>
          <w:rtl/>
        </w:rPr>
        <w:t>חח"י, לפי עניין.</w:t>
      </w:r>
      <w:r w:rsidRPr="002B4843">
        <w:rPr>
          <w:rFonts w:ascii="Calibri" w:eastAsia="Calibri" w:hAnsi="Calibri" w:cs="David"/>
          <w:sz w:val="24"/>
          <w:szCs w:val="24"/>
          <w:rtl/>
        </w:rPr>
        <w:t xml:space="preserve"> </w:t>
      </w:r>
    </w:p>
    <w:p w:rsidR="004A1534" w:rsidRPr="002B4843" w:rsidRDefault="004A1534" w:rsidP="004C7CBB">
      <w:pPr>
        <w:numPr>
          <w:ilvl w:val="2"/>
          <w:numId w:val="138"/>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ככל וסבר</w:t>
      </w:r>
      <w:r w:rsidRPr="002B4843">
        <w:rPr>
          <w:rFonts w:ascii="Calibri" w:eastAsia="Calibri" w:hAnsi="Calibri" w:cs="David" w:hint="cs"/>
          <w:sz w:val="24"/>
          <w:szCs w:val="24"/>
          <w:rtl/>
        </w:rPr>
        <w:t>ה חח"י</w:t>
      </w:r>
      <w:r w:rsidRPr="002B4843">
        <w:rPr>
          <w:rFonts w:ascii="Calibri" w:eastAsia="Calibri" w:hAnsi="Calibri" w:cs="David"/>
          <w:sz w:val="24"/>
          <w:szCs w:val="24"/>
          <w:rtl/>
        </w:rPr>
        <w:t xml:space="preserve"> כי</w:t>
      </w:r>
      <w:r w:rsidRPr="002B4843">
        <w:rPr>
          <w:rFonts w:ascii="Calibri" w:eastAsia="Calibri" w:hAnsi="Calibri" w:cs="David" w:hint="cs"/>
          <w:sz w:val="24"/>
          <w:szCs w:val="24"/>
          <w:rtl/>
        </w:rPr>
        <w:t xml:space="preserve"> תוכן ה</w:t>
      </w:r>
      <w:r w:rsidRPr="002B4843">
        <w:rPr>
          <w:rFonts w:ascii="Calibri" w:eastAsia="Calibri" w:hAnsi="Calibri" w:cs="David"/>
          <w:sz w:val="24"/>
          <w:szCs w:val="24"/>
          <w:rtl/>
        </w:rPr>
        <w:t xml:space="preserve">פרסום </w:t>
      </w:r>
      <w:r w:rsidRPr="002B4843">
        <w:rPr>
          <w:rFonts w:ascii="Calibri" w:eastAsia="Calibri" w:hAnsi="Calibri" w:cs="David" w:hint="cs"/>
          <w:sz w:val="24"/>
          <w:szCs w:val="24"/>
          <w:rtl/>
        </w:rPr>
        <w:t>עלול לחשוף</w:t>
      </w:r>
      <w:r w:rsidRPr="002B4843">
        <w:rPr>
          <w:rFonts w:ascii="Calibri" w:eastAsia="Calibri" w:hAnsi="Calibri" w:cs="David"/>
          <w:sz w:val="24"/>
          <w:szCs w:val="24"/>
          <w:rtl/>
        </w:rPr>
        <w:t xml:space="preserve"> מידע סודי של</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עביר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הערותי</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ל</w:t>
      </w:r>
      <w:r w:rsidRPr="002B4843">
        <w:rPr>
          <w:rFonts w:ascii="Calibri" w:eastAsia="Calibri" w:hAnsi="Calibri" w:cs="David" w:hint="cs"/>
          <w:sz w:val="24"/>
          <w:szCs w:val="24"/>
          <w:rtl/>
        </w:rPr>
        <w:t>יזם</w:t>
      </w:r>
      <w:r w:rsidRPr="002B4843">
        <w:rPr>
          <w:rFonts w:ascii="Calibri" w:eastAsia="Calibri" w:hAnsi="Calibri" w:cs="David"/>
          <w:sz w:val="24"/>
          <w:szCs w:val="24"/>
          <w:rtl/>
        </w:rPr>
        <w:t xml:space="preserve"> והצדדים ידונו בתום לב בביצוע השינויים המבוקשים, ככל שאין בהם לשנות את ממצאי ה</w:t>
      </w:r>
      <w:del w:id="448" w:author="מחבר">
        <w:r w:rsidRPr="002B4843" w:rsidDel="004C7CBB">
          <w:rPr>
            <w:rFonts w:ascii="Calibri" w:eastAsia="Calibri" w:hAnsi="Calibri" w:cs="David"/>
            <w:sz w:val="24"/>
            <w:szCs w:val="24"/>
            <w:rtl/>
          </w:rPr>
          <w:delText>מחקר</w:delText>
        </w:r>
      </w:del>
      <w:ins w:id="449" w:author="מחבר">
        <w:r w:rsidR="004C7CBB">
          <w:rPr>
            <w:rFonts w:ascii="Calibri" w:eastAsia="Calibri" w:hAnsi="Calibri" w:cs="David" w:hint="cs"/>
            <w:sz w:val="24"/>
            <w:szCs w:val="24"/>
            <w:rtl/>
          </w:rPr>
          <w:t>תוכנית</w:t>
        </w:r>
      </w:ins>
      <w:r w:rsidRPr="002B4843">
        <w:rPr>
          <w:rFonts w:ascii="Calibri" w:eastAsia="Calibri" w:hAnsi="Calibri" w:cs="David"/>
          <w:sz w:val="24"/>
          <w:szCs w:val="24"/>
          <w:rtl/>
        </w:rPr>
        <w:t xml:space="preserve">. </w:t>
      </w:r>
    </w:p>
    <w:p w:rsidR="004A1534" w:rsidRPr="002B4843" w:rsidRDefault="004A1534" w:rsidP="004A1534">
      <w:pPr>
        <w:numPr>
          <w:ilvl w:val="1"/>
          <w:numId w:val="138"/>
        </w:numPr>
        <w:ind w:left="311" w:right="-284" w:hanging="567"/>
        <w:contextualSpacing/>
        <w:jc w:val="both"/>
        <w:rPr>
          <w:rFonts w:ascii="Calibri" w:eastAsia="Calibri" w:hAnsi="Calibri" w:cs="David"/>
          <w:sz w:val="24"/>
          <w:szCs w:val="24"/>
        </w:rPr>
      </w:pPr>
      <w:r w:rsidRPr="002B4843">
        <w:rPr>
          <w:rFonts w:ascii="Calibri" w:eastAsia="Calibri" w:hAnsi="Calibri" w:cs="David" w:hint="cs"/>
          <w:sz w:val="24"/>
          <w:szCs w:val="24"/>
          <w:rtl/>
        </w:rPr>
        <w:t xml:space="preserve">בכפוף לאמור לעיל, </w:t>
      </w:r>
      <w:r w:rsidRPr="002B4843">
        <w:rPr>
          <w:rFonts w:ascii="Calibri" w:eastAsia="Calibri" w:hAnsi="Calibri" w:cs="David"/>
          <w:sz w:val="24"/>
          <w:szCs w:val="24"/>
          <w:rtl/>
        </w:rPr>
        <w:t>אופן אישור הפרסום י</w:t>
      </w:r>
      <w:r w:rsidRPr="002B4843">
        <w:rPr>
          <w:rFonts w:ascii="Calibri" w:eastAsia="Calibri" w:hAnsi="Calibri" w:cs="David" w:hint="cs"/>
          <w:sz w:val="24"/>
          <w:szCs w:val="24"/>
          <w:rtl/>
        </w:rPr>
        <w:t>י</w:t>
      </w:r>
      <w:r w:rsidRPr="002B4843">
        <w:rPr>
          <w:rFonts w:ascii="Calibri" w:eastAsia="Calibri" w:hAnsi="Calibri" w:cs="David"/>
          <w:sz w:val="24"/>
          <w:szCs w:val="24"/>
          <w:rtl/>
        </w:rPr>
        <w:t xml:space="preserve">קבע </w:t>
      </w:r>
      <w:r w:rsidRPr="002B4843">
        <w:rPr>
          <w:rFonts w:ascii="Calibri" w:eastAsia="Calibri" w:hAnsi="Calibri" w:cs="David" w:hint="cs"/>
          <w:sz w:val="24"/>
          <w:szCs w:val="24"/>
          <w:rtl/>
        </w:rPr>
        <w:t xml:space="preserve">ע"י הצדדים בהסכמה. </w:t>
      </w:r>
    </w:p>
    <w:p w:rsidR="004A1534" w:rsidRPr="002B4843" w:rsidRDefault="004A1534" w:rsidP="004A1534">
      <w:pPr>
        <w:numPr>
          <w:ilvl w:val="1"/>
          <w:numId w:val="138"/>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 xml:space="preserve">בכל פרסום פומבי שהוא, יאזכר היזם או כל גורם אחר מטעמו את </w:t>
      </w:r>
      <w:r w:rsidRPr="002B4843">
        <w:rPr>
          <w:rFonts w:ascii="Calibri" w:eastAsia="Calibri" w:hAnsi="Calibri" w:cs="David" w:hint="cs"/>
          <w:sz w:val="24"/>
          <w:szCs w:val="24"/>
          <w:rtl/>
        </w:rPr>
        <w:t>תמיכת חח"י</w:t>
      </w:r>
      <w:r w:rsidRPr="002B4843">
        <w:rPr>
          <w:rFonts w:ascii="Calibri" w:eastAsia="Calibri" w:hAnsi="Calibri" w:cs="David"/>
          <w:sz w:val="24"/>
          <w:szCs w:val="24"/>
          <w:rtl/>
        </w:rPr>
        <w:t xml:space="preserve"> בנוסח הבא: "תוכנית זו </w:t>
      </w:r>
      <w:r w:rsidRPr="002B4843">
        <w:rPr>
          <w:rFonts w:ascii="Calibri" w:eastAsia="Calibri" w:hAnsi="Calibri" w:cs="David" w:hint="cs"/>
          <w:sz w:val="24"/>
          <w:szCs w:val="24"/>
          <w:rtl/>
        </w:rPr>
        <w:t>נתמכה</w:t>
      </w:r>
      <w:r w:rsidRPr="002B4843">
        <w:rPr>
          <w:rFonts w:ascii="Calibri" w:eastAsia="Calibri" w:hAnsi="Calibri" w:cs="David"/>
          <w:sz w:val="24"/>
          <w:szCs w:val="24"/>
          <w:rtl/>
        </w:rPr>
        <w:t xml:space="preserve"> על ידי </w:t>
      </w:r>
      <w:r w:rsidRPr="002B4843">
        <w:rPr>
          <w:rFonts w:ascii="Calibri" w:eastAsia="Calibri" w:hAnsi="Calibri" w:cs="David" w:hint="cs"/>
          <w:sz w:val="24"/>
          <w:szCs w:val="24"/>
          <w:rtl/>
        </w:rPr>
        <w:t>חברת החשמל לישראל בע"מ</w:t>
      </w:r>
      <w:r w:rsidRPr="002B4843">
        <w:rPr>
          <w:rFonts w:ascii="Calibri" w:eastAsia="Calibri" w:hAnsi="Calibri" w:cs="David"/>
          <w:sz w:val="24"/>
          <w:szCs w:val="24"/>
          <w:rtl/>
        </w:rPr>
        <w:t>"</w:t>
      </w:r>
      <w:r w:rsidRPr="002B4843">
        <w:rPr>
          <w:rFonts w:ascii="Calibri" w:eastAsia="Calibri" w:hAnsi="Calibri" w:cs="David" w:hint="cs"/>
          <w:sz w:val="24"/>
          <w:szCs w:val="24"/>
          <w:rtl/>
        </w:rPr>
        <w:t>, אלא אם הנחתה החברה מראש ובכתב שלא לכלול עניין זה בפרסום</w:t>
      </w:r>
      <w:r w:rsidRPr="002B4843">
        <w:rPr>
          <w:rFonts w:ascii="Calibri" w:eastAsia="Calibri" w:hAnsi="Calibri" w:cs="David"/>
          <w:sz w:val="24"/>
          <w:szCs w:val="24"/>
          <w:rtl/>
        </w:rPr>
        <w:t>.</w:t>
      </w:r>
    </w:p>
    <w:p w:rsidR="004A1534" w:rsidRPr="002B4843" w:rsidRDefault="004A1534" w:rsidP="004A1534">
      <w:pPr>
        <w:numPr>
          <w:ilvl w:val="1"/>
          <w:numId w:val="138"/>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פרט לאמור לעיל, היזם ישמור בסודיות כל מידע ומסמך מכל סוג שהוא, שיגיע אליו או למי מטעמו מ</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ומצהיר כי ידוע לו שאי מילוי ההתחייבויות על פי סעיף קטן זה מהווה עבירה לפי סעיף 118 לחוק העונשין, תשל"ז – 1997. </w:t>
      </w:r>
    </w:p>
    <w:p w:rsidR="004A1534" w:rsidRPr="002B4843" w:rsidRDefault="004A1534" w:rsidP="004A1534">
      <w:pPr>
        <w:numPr>
          <w:ilvl w:val="1"/>
          <w:numId w:val="138"/>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 xml:space="preserve">היזם מתחייב להחתים כל מי שיקבל כל מידע או מסמך כאמור בסעיף </w:t>
      </w:r>
      <w:r w:rsidRPr="002B4843">
        <w:rPr>
          <w:rFonts w:ascii="Calibri" w:eastAsia="Calibri" w:hAnsi="Calibri" w:cs="David" w:hint="cs"/>
          <w:sz w:val="24"/>
          <w:szCs w:val="24"/>
          <w:rtl/>
        </w:rPr>
        <w:t>ג</w:t>
      </w:r>
      <w:r w:rsidRPr="002B4843">
        <w:rPr>
          <w:rFonts w:ascii="Calibri" w:eastAsia="Calibri" w:hAnsi="Calibri" w:cs="David"/>
          <w:sz w:val="24"/>
          <w:szCs w:val="24"/>
          <w:rtl/>
        </w:rPr>
        <w:t>' לעיל במסגרת ביצוע הסכם זה על הצהרת סודיות וכן להחתים אותו על הצהרה לפיה ידוע לו שאי מילוי ההתחייבויות על פי סעיף קטן זה מהווה עבירה לפי סעיף 118 לחוק העונשין, תשל"ז - 1997.</w:t>
      </w:r>
    </w:p>
    <w:p w:rsidR="004A1534" w:rsidRPr="002B4843" w:rsidRDefault="004A1534" w:rsidP="004A1534">
      <w:pPr>
        <w:numPr>
          <w:ilvl w:val="1"/>
          <w:numId w:val="138"/>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על אף האמור לעיל, יהיו הצדדים רשאים לפרסם מידע כללי על ביצוע התוכנית, כגון שם התוכנית, תיאור כללי שלה ו</w:t>
      </w:r>
      <w:r w:rsidRPr="002B4843">
        <w:rPr>
          <w:rFonts w:ascii="Calibri" w:eastAsia="Calibri" w:hAnsi="Calibri" w:cs="David" w:hint="cs"/>
          <w:sz w:val="24"/>
          <w:szCs w:val="24"/>
          <w:rtl/>
        </w:rPr>
        <w:t>היקף התמיכה של חח"י</w:t>
      </w:r>
      <w:r w:rsidRPr="002B4843">
        <w:rPr>
          <w:rFonts w:ascii="Calibri" w:eastAsia="Calibri" w:hAnsi="Calibri" w:cs="David"/>
          <w:sz w:val="24"/>
          <w:szCs w:val="24"/>
          <w:rtl/>
        </w:rPr>
        <w:t>.</w:t>
      </w:r>
    </w:p>
    <w:p w:rsidR="004A1534" w:rsidRPr="002B4843" w:rsidRDefault="004A1534" w:rsidP="004A1534">
      <w:pPr>
        <w:numPr>
          <w:ilvl w:val="1"/>
          <w:numId w:val="138"/>
        </w:numPr>
        <w:ind w:left="311" w:right="-284" w:hanging="567"/>
        <w:contextualSpacing/>
        <w:jc w:val="both"/>
        <w:rPr>
          <w:rFonts w:ascii="Calibri" w:eastAsia="Calibri" w:hAnsi="Calibri" w:cs="David"/>
          <w:sz w:val="24"/>
          <w:szCs w:val="24"/>
        </w:rPr>
      </w:pPr>
      <w:r w:rsidRPr="002B4843">
        <w:rPr>
          <w:rFonts w:ascii="Calibri" w:eastAsia="Calibri" w:hAnsi="Calibri" w:cs="David"/>
          <w:sz w:val="24"/>
          <w:szCs w:val="24"/>
          <w:rtl/>
        </w:rPr>
        <w:t xml:space="preserve">בכפוף לאמור בסעיף </w:t>
      </w:r>
      <w:r>
        <w:rPr>
          <w:rFonts w:ascii="Calibri" w:eastAsia="Calibri" w:hAnsi="Calibri" w:cs="David" w:hint="cs"/>
          <w:sz w:val="24"/>
          <w:szCs w:val="24"/>
          <w:rtl/>
        </w:rPr>
        <w:t>12.1</w:t>
      </w:r>
      <w:r w:rsidRPr="002B4843">
        <w:rPr>
          <w:rFonts w:ascii="Calibri" w:eastAsia="Calibri" w:hAnsi="Calibri" w:cs="David"/>
          <w:sz w:val="24"/>
          <w:szCs w:val="24"/>
          <w:rtl/>
        </w:rPr>
        <w:t xml:space="preserve"> לעיל, לא תהיה מניעה ליזם להציג את התוכנית ופרטיה למשקיעים פוטנציאליים המתעניינים בהשקעה בתוכנית או במושא התוכנית.</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זכויות קניין רוחני</w:t>
      </w:r>
    </w:p>
    <w:p w:rsidR="004A1534" w:rsidRPr="002B4843" w:rsidRDefault="004A1534" w:rsidP="004A1534">
      <w:pPr>
        <w:numPr>
          <w:ilvl w:val="1"/>
          <w:numId w:val="139"/>
        </w:numPr>
        <w:ind w:left="311" w:right="-284" w:hanging="574"/>
        <w:contextualSpacing/>
        <w:jc w:val="both"/>
        <w:rPr>
          <w:rFonts w:ascii="Calibri" w:eastAsia="Calibri" w:hAnsi="Calibri" w:cs="David"/>
          <w:sz w:val="24"/>
          <w:szCs w:val="24"/>
        </w:rPr>
      </w:pPr>
      <w:r w:rsidRPr="002B4843">
        <w:rPr>
          <w:rFonts w:ascii="Calibri" w:eastAsia="Calibri" w:hAnsi="Calibri" w:cs="David"/>
          <w:sz w:val="24"/>
          <w:szCs w:val="24"/>
          <w:rtl/>
        </w:rPr>
        <w:t>מוסכם בין הצדדים כדלקמן:</w:t>
      </w:r>
    </w:p>
    <w:p w:rsidR="004A1534" w:rsidRPr="002B4843" w:rsidRDefault="004A1534" w:rsidP="004A1534">
      <w:pPr>
        <w:numPr>
          <w:ilvl w:val="2"/>
          <w:numId w:val="139"/>
        </w:numPr>
        <w:ind w:left="311" w:right="-284"/>
        <w:contextualSpacing/>
        <w:jc w:val="both"/>
        <w:rPr>
          <w:rFonts w:ascii="Calibri" w:eastAsia="Calibri" w:hAnsi="Calibri" w:cs="Arial"/>
          <w:color w:val="1F497D"/>
        </w:rPr>
      </w:pPr>
      <w:r w:rsidRPr="002B4843">
        <w:rPr>
          <w:rFonts w:ascii="Calibri" w:eastAsia="Calibri" w:hAnsi="Calibri" w:cs="David"/>
          <w:sz w:val="24"/>
          <w:szCs w:val="24"/>
          <w:rtl/>
        </w:rPr>
        <w:t>הבעלות בתוצר הידע תוקנה ליזם בכפוף לתנאי הסכם זה. העברת בעלות בתוצר ידע</w:t>
      </w:r>
      <w:r w:rsidRPr="002B4843">
        <w:rPr>
          <w:rFonts w:ascii="Calibri" w:eastAsia="Calibri" w:hAnsi="Calibri" w:cs="David" w:hint="cs"/>
          <w:sz w:val="24"/>
          <w:szCs w:val="24"/>
          <w:rtl/>
        </w:rPr>
        <w:t>, או מתן רישיון שימוש בלעדי בתוצר הידע</w:t>
      </w:r>
      <w:r w:rsidRPr="002B4843">
        <w:rPr>
          <w:rFonts w:ascii="Calibri" w:eastAsia="Calibri" w:hAnsi="Calibri" w:cs="David"/>
          <w:sz w:val="24"/>
          <w:szCs w:val="24"/>
          <w:rtl/>
        </w:rPr>
        <w:t xml:space="preserve"> או רישומו על שם צד שלישי שאיננו היזם ייעשה רק באישור בכתב ומראש של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בעקבות בקשה מנומקת</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ת</w:t>
      </w:r>
      <w:r w:rsidRPr="002B4843">
        <w:rPr>
          <w:rFonts w:ascii="Calibri" w:eastAsia="Calibri" w:hAnsi="Calibri" w:cs="David"/>
          <w:sz w:val="24"/>
          <w:szCs w:val="24"/>
          <w:rtl/>
        </w:rPr>
        <w:t>שקול את הפנייה בנושא, בכפוף למימוש זכויותי</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על פי ההסכם ונספחיו, ו</w:t>
      </w:r>
      <w:r w:rsidRPr="002B4843">
        <w:rPr>
          <w:rFonts w:ascii="Calibri" w:eastAsia="Calibri" w:hAnsi="Calibri" w:cs="David" w:hint="cs"/>
          <w:sz w:val="24"/>
          <w:szCs w:val="24"/>
          <w:rtl/>
        </w:rPr>
        <w:t>ת</w:t>
      </w:r>
      <w:r w:rsidRPr="002B4843">
        <w:rPr>
          <w:rFonts w:ascii="Calibri" w:eastAsia="Calibri" w:hAnsi="Calibri" w:cs="David"/>
          <w:sz w:val="24"/>
          <w:szCs w:val="24"/>
          <w:rtl/>
        </w:rPr>
        <w:t>דחה את הבקשה על הסף אם לדעת</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קיים חשש לפגיעה בזכויות</w:t>
      </w:r>
      <w:r w:rsidRPr="002B4843">
        <w:rPr>
          <w:rFonts w:ascii="Calibri" w:eastAsia="Calibri" w:hAnsi="Calibri" w:cs="David" w:hint="cs"/>
          <w:sz w:val="24"/>
          <w:szCs w:val="24"/>
          <w:rtl/>
        </w:rPr>
        <w:t xml:space="preserve">יה של חח"י </w:t>
      </w:r>
      <w:r w:rsidRPr="002B4843">
        <w:rPr>
          <w:rFonts w:ascii="Calibri" w:eastAsia="Calibri" w:hAnsi="Calibri" w:cs="David"/>
          <w:sz w:val="24"/>
          <w:szCs w:val="24"/>
          <w:rtl/>
        </w:rPr>
        <w:t>על פי ההסכם ובכלל זאת הבטחת החזר המענק בעקבות הצלחת הפרויקט</w:t>
      </w:r>
      <w:r w:rsidRPr="002B4843">
        <w:rPr>
          <w:rFonts w:ascii="Calibri" w:eastAsia="Calibri" w:hAnsi="Calibri" w:cs="Arial" w:hint="cs"/>
          <w:color w:val="1F497D"/>
          <w:rtl/>
        </w:rPr>
        <w:t>.</w:t>
      </w:r>
      <w:r w:rsidRPr="002B4843">
        <w:rPr>
          <w:rFonts w:ascii="Calibri" w:eastAsia="Calibri" w:hAnsi="Calibri" w:cs="David" w:hint="cs"/>
          <w:sz w:val="24"/>
          <w:szCs w:val="24"/>
          <w:rtl/>
        </w:rPr>
        <w:t xml:space="preserve"> חח"י תעשה מאמץ לאשר בקשה זו, בהתחשב בעמדת </w:t>
      </w:r>
      <w:r>
        <w:rPr>
          <w:rFonts w:ascii="Calibri" w:eastAsia="Calibri" w:hAnsi="Calibri" w:cs="David" w:hint="cs"/>
          <w:sz w:val="24"/>
          <w:szCs w:val="24"/>
          <w:rtl/>
        </w:rPr>
        <w:t>משרד האנרגיה והתשתיות</w:t>
      </w:r>
      <w:r w:rsidRPr="002B4843">
        <w:rPr>
          <w:rFonts w:ascii="Calibri" w:eastAsia="Calibri" w:hAnsi="Calibri" w:cs="David" w:hint="cs"/>
          <w:sz w:val="24"/>
          <w:szCs w:val="24"/>
          <w:rtl/>
        </w:rPr>
        <w:t xml:space="preserve"> לבקשה זהה שתוגש ע"י היזם למשרד</w:t>
      </w:r>
      <w:r w:rsidRPr="002B4843">
        <w:rPr>
          <w:rFonts w:ascii="Calibri" w:eastAsia="Calibri" w:hAnsi="Calibri" w:cs="Arial" w:hint="cs"/>
          <w:color w:val="1F497D"/>
          <w:rtl/>
        </w:rPr>
        <w:t>.</w:t>
      </w:r>
    </w:p>
    <w:p w:rsidR="004A1534" w:rsidRPr="002B4843" w:rsidRDefault="004A1534" w:rsidP="004A1534">
      <w:pPr>
        <w:numPr>
          <w:ilvl w:val="2"/>
          <w:numId w:val="139"/>
        </w:numPr>
        <w:ind w:left="311" w:right="-284"/>
        <w:contextualSpacing/>
        <w:jc w:val="both"/>
        <w:rPr>
          <w:rFonts w:ascii="Calibri" w:eastAsia="Calibri" w:hAnsi="Calibri" w:cs="David"/>
          <w:sz w:val="24"/>
          <w:szCs w:val="24"/>
          <w:rtl/>
        </w:rPr>
      </w:pPr>
      <w:r w:rsidRPr="002B4843">
        <w:rPr>
          <w:rFonts w:ascii="Calibri" w:eastAsia="Calibri" w:hAnsi="Calibri" w:cs="David"/>
          <w:sz w:val="24"/>
          <w:szCs w:val="24"/>
          <w:rtl/>
        </w:rPr>
        <w:t xml:space="preserve">על היזם או הבעלים לנקוט בכל אמצעי סביר על מנת להגן על זכויותיו בתוצר הידע, וכדי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לפי הסכם זה. היזם ידווח </w:t>
      </w:r>
      <w:r w:rsidRPr="002B4843">
        <w:rPr>
          <w:rFonts w:ascii="Calibri" w:eastAsia="Calibri" w:hAnsi="Calibri" w:cs="David" w:hint="cs"/>
          <w:sz w:val="24"/>
          <w:szCs w:val="24"/>
          <w:rtl/>
        </w:rPr>
        <w:t>לחח"י</w:t>
      </w:r>
      <w:r w:rsidRPr="002B4843">
        <w:rPr>
          <w:rFonts w:ascii="Calibri" w:eastAsia="Calibri" w:hAnsi="Calibri" w:cs="David"/>
          <w:sz w:val="24"/>
          <w:szCs w:val="24"/>
          <w:rtl/>
        </w:rPr>
        <w:t xml:space="preserve"> על כל רישום פטנט</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ועל כל ניצול מסחרי הנובע מהידע.</w:t>
      </w:r>
    </w:p>
    <w:p w:rsidR="004A1534" w:rsidRPr="002B4843" w:rsidRDefault="004A1534" w:rsidP="004A1534">
      <w:pPr>
        <w:numPr>
          <w:ilvl w:val="2"/>
          <w:numId w:val="139"/>
        </w:numPr>
        <w:ind w:left="311" w:right="-284"/>
        <w:contextualSpacing/>
        <w:jc w:val="both"/>
        <w:rPr>
          <w:rFonts w:ascii="Calibri" w:eastAsia="Calibri" w:hAnsi="Calibri" w:cs="David"/>
          <w:sz w:val="24"/>
          <w:szCs w:val="24"/>
          <w:rtl/>
        </w:rPr>
      </w:pPr>
      <w:r w:rsidRPr="002B4843">
        <w:rPr>
          <w:rFonts w:ascii="Calibri" w:eastAsia="Calibri" w:hAnsi="Calibri" w:cs="David"/>
          <w:sz w:val="24"/>
          <w:szCs w:val="24"/>
          <w:rtl/>
        </w:rPr>
        <w:t>היזם יודיע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ללא דיחוי על כל תוצר ידע, שעשוי להיות לו שימוש יישומי ושניתן להגן עליו באמצעות זכויות קניין רוחני</w:t>
      </w:r>
      <w:r w:rsidRPr="002B4843">
        <w:rPr>
          <w:rFonts w:ascii="Calibri" w:eastAsia="Calibri" w:hAnsi="Calibri" w:cs="David" w:hint="cs"/>
          <w:sz w:val="24"/>
          <w:szCs w:val="24"/>
          <w:rtl/>
        </w:rPr>
        <w:t xml:space="preserve"> ו</w:t>
      </w:r>
      <w:r w:rsidRPr="002B4843">
        <w:rPr>
          <w:rFonts w:ascii="Calibri" w:eastAsia="Calibri" w:hAnsi="Calibri" w:cs="David"/>
          <w:sz w:val="24"/>
          <w:szCs w:val="24"/>
          <w:rtl/>
        </w:rPr>
        <w:t xml:space="preserve">ינקוט בכל אמצעי סביר להגן על זכויותיו בתוצר הידע </w:t>
      </w:r>
      <w:r w:rsidRPr="002B4843">
        <w:rPr>
          <w:rFonts w:ascii="Calibri" w:eastAsia="Calibri" w:hAnsi="Calibri" w:cs="David" w:hint="cs"/>
          <w:sz w:val="24"/>
          <w:szCs w:val="24"/>
          <w:rtl/>
        </w:rPr>
        <w:t>וי</w:t>
      </w:r>
      <w:r w:rsidRPr="002B4843">
        <w:rPr>
          <w:rFonts w:ascii="Calibri" w:eastAsia="Calibri" w:hAnsi="Calibri" w:cs="David"/>
          <w:sz w:val="24"/>
          <w:szCs w:val="24"/>
          <w:rtl/>
        </w:rPr>
        <w:t>פעל לניצול יעיל של תוצר ידע זה</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כן יודיע היזם לחח"י על מתן רישיון שימוש בידע ובתוצר ידע וככל שיתבקש לעשות כן, ימציא לחח"י את הרישיון וכל מסמך אחר הקשור אליו שיידרש ע"י חח"י.</w:t>
      </w:r>
    </w:p>
    <w:p w:rsidR="004A1534" w:rsidRPr="002B4843" w:rsidRDefault="004A1534" w:rsidP="004A1534">
      <w:pPr>
        <w:numPr>
          <w:ilvl w:val="2"/>
          <w:numId w:val="139"/>
        </w:numPr>
        <w:ind w:left="311" w:right="-284"/>
        <w:contextualSpacing/>
        <w:jc w:val="both"/>
        <w:rPr>
          <w:rFonts w:ascii="Calibri" w:eastAsia="Calibri" w:hAnsi="Calibri" w:cs="David"/>
          <w:sz w:val="24"/>
          <w:szCs w:val="24"/>
          <w:rtl/>
        </w:rPr>
      </w:pPr>
      <w:r w:rsidRPr="002B4843">
        <w:rPr>
          <w:rFonts w:ascii="Calibri" w:eastAsia="Calibri" w:hAnsi="Calibri" w:cs="David"/>
          <w:sz w:val="24"/>
          <w:szCs w:val="24"/>
          <w:rtl/>
        </w:rPr>
        <w:t xml:space="preserve">רישיון שימוש </w:t>
      </w:r>
      <w:r w:rsidRPr="002B4843">
        <w:rPr>
          <w:rFonts w:ascii="Calibri" w:eastAsia="Calibri" w:hAnsi="Calibri" w:cs="David" w:hint="cs"/>
          <w:sz w:val="24"/>
          <w:szCs w:val="24"/>
          <w:rtl/>
        </w:rPr>
        <w:t xml:space="preserve">בלעדי </w:t>
      </w:r>
      <w:r w:rsidRPr="002B4843">
        <w:rPr>
          <w:rFonts w:ascii="Calibri" w:eastAsia="Calibri" w:hAnsi="Calibri" w:cs="David"/>
          <w:sz w:val="24"/>
          <w:szCs w:val="24"/>
          <w:rtl/>
        </w:rPr>
        <w:t>בתוצר הידע לצד שלישי יבטיח כי מקבל הרישיון יפעל לניצול סביר של תוצר הידע, תוך זמן סביר, על בסיס תוכנית מימוש מוגדרת. רישיון השימוש יקנה ליזם, או למוסד להעברה טכנולוג</w:t>
      </w:r>
      <w:r w:rsidRPr="002B4843">
        <w:rPr>
          <w:rFonts w:ascii="Calibri" w:eastAsia="Calibri" w:hAnsi="Calibri" w:cs="David" w:hint="cs"/>
          <w:sz w:val="24"/>
          <w:szCs w:val="24"/>
          <w:rtl/>
        </w:rPr>
        <w:t>ית</w:t>
      </w:r>
      <w:r w:rsidRPr="002B4843">
        <w:rPr>
          <w:rFonts w:ascii="Calibri" w:eastAsia="Calibri" w:hAnsi="Calibri" w:cs="David"/>
          <w:sz w:val="24"/>
          <w:szCs w:val="24"/>
          <w:rtl/>
        </w:rPr>
        <w:t xml:space="preserve">, במידה של אי עמידה בתנאי זה, זכות לבטל את הרישיון או להקנות רישיון שימוש נוסף לצד רביעי לצורך מימוש הידע. כן יבטיח רישיון שימוש </w:t>
      </w:r>
      <w:r w:rsidRPr="002B4843">
        <w:rPr>
          <w:rFonts w:ascii="Calibri" w:eastAsia="Calibri" w:hAnsi="Calibri" w:cs="David" w:hint="cs"/>
          <w:sz w:val="24"/>
          <w:szCs w:val="24"/>
          <w:rtl/>
        </w:rPr>
        <w:t xml:space="preserve">בלעדי </w:t>
      </w:r>
      <w:r w:rsidRPr="002B4843">
        <w:rPr>
          <w:rFonts w:ascii="Calibri" w:eastAsia="Calibri" w:hAnsi="Calibri" w:cs="David"/>
          <w:sz w:val="24"/>
          <w:szCs w:val="24"/>
          <w:rtl/>
        </w:rPr>
        <w:t>בתוצר הידע לצד שלישי תשלום תמלוגים 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כאמור בס"ק 1 לעיל וסעיף </w:t>
      </w:r>
      <w:r w:rsidRPr="002B4843">
        <w:rPr>
          <w:rFonts w:ascii="Calibri" w:eastAsia="Calibri" w:hAnsi="Calibri" w:cs="David" w:hint="cs"/>
          <w:sz w:val="24"/>
          <w:szCs w:val="24"/>
          <w:rtl/>
        </w:rPr>
        <w:t xml:space="preserve">13.3 </w:t>
      </w:r>
      <w:r w:rsidRPr="002B4843">
        <w:rPr>
          <w:rFonts w:ascii="Calibri" w:eastAsia="Calibri" w:hAnsi="Calibri" w:cs="David"/>
          <w:sz w:val="24"/>
          <w:szCs w:val="24"/>
          <w:rtl/>
        </w:rPr>
        <w:t xml:space="preserve">להלן. </w:t>
      </w:r>
      <w:r w:rsidRPr="002B4843">
        <w:rPr>
          <w:rFonts w:ascii="Calibri" w:eastAsia="Calibri" w:hAnsi="Calibri" w:cs="David" w:hint="eastAsia"/>
          <w:sz w:val="24"/>
          <w:szCs w:val="24"/>
          <w:rtl/>
        </w:rPr>
        <w:t>אין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בהוראות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סעיף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כדי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לפגוע</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בזכויות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המשרד</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לקבל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רשיון</w:t>
      </w:r>
      <w:r w:rsidRPr="002B4843">
        <w:rPr>
          <w:rFonts w:ascii="Calibri" w:eastAsia="Calibri" w:hAnsi="Calibri" w:cs="David"/>
          <w:sz w:val="24"/>
          <w:szCs w:val="24"/>
          <w:rtl/>
        </w:rPr>
        <w:t xml:space="preserve"> שימוש לא בלעדי לצרכים לאומיים כפי שהוסכם ע"י היזם והמשרד בהסכם</w:t>
      </w:r>
      <w:r w:rsidRPr="002B4843">
        <w:rPr>
          <w:rFonts w:ascii="Calibri" w:eastAsia="Calibri" w:hAnsi="Calibri" w:cs="David" w:hint="cs"/>
          <w:sz w:val="24"/>
          <w:szCs w:val="24"/>
          <w:rtl/>
        </w:rPr>
        <w:t xml:space="preserve"> שנחתם ביניהם</w:t>
      </w:r>
      <w:r w:rsidRPr="002B4843">
        <w:rPr>
          <w:rFonts w:ascii="Calibri" w:eastAsia="Calibri" w:hAnsi="Calibri" w:cs="David"/>
          <w:sz w:val="24"/>
          <w:szCs w:val="24"/>
          <w:rtl/>
        </w:rPr>
        <w:t>.</w:t>
      </w:r>
    </w:p>
    <w:p w:rsidR="004A1534" w:rsidRPr="002B4843" w:rsidRDefault="004A1534" w:rsidP="004A1534">
      <w:pPr>
        <w:numPr>
          <w:ilvl w:val="2"/>
          <w:numId w:val="139"/>
        </w:numPr>
        <w:ind w:left="311" w:right="-284"/>
        <w:contextualSpacing/>
        <w:jc w:val="both"/>
        <w:rPr>
          <w:rFonts w:ascii="Calibri" w:eastAsia="Calibri" w:hAnsi="Calibri" w:cs="David"/>
          <w:sz w:val="24"/>
          <w:szCs w:val="24"/>
          <w:rtl/>
        </w:rPr>
      </w:pPr>
      <w:r w:rsidRPr="002B4843">
        <w:rPr>
          <w:rFonts w:ascii="Calibri" w:eastAsia="Calibri" w:hAnsi="Calibri" w:cs="David"/>
          <w:sz w:val="24"/>
          <w:szCs w:val="24"/>
          <w:rtl/>
        </w:rPr>
        <w:t>כל תמורה שהיא, במישרין או בעקיפין, בכסף או בשווה כסף, בגין רישיון בתוצר הידע, תועבר ליזם או למוסד להעברה טכנולוגית בלבד. מבלי לגרוע מהאמור, לא תועבר כל תמורה כספית למבצעי התוכנית או למבצעים מצד שלישי, בגין ביצוע התוכנית או הענקת רישיונות שימוש בתוצר ידע, שלא באמצעות היזם או מוסד להעברה טכנולוגית.</w:t>
      </w:r>
    </w:p>
    <w:p w:rsidR="004A1534" w:rsidRPr="002B4843" w:rsidRDefault="004A1534" w:rsidP="004A1534">
      <w:pPr>
        <w:numPr>
          <w:ilvl w:val="1"/>
          <w:numId w:val="139"/>
        </w:numPr>
        <w:ind w:left="311" w:right="-284" w:hanging="574"/>
        <w:contextualSpacing/>
        <w:jc w:val="both"/>
        <w:rPr>
          <w:rFonts w:ascii="Calibri" w:eastAsia="Calibri" w:hAnsi="Calibri" w:cs="David"/>
          <w:sz w:val="24"/>
          <w:szCs w:val="24"/>
          <w:rtl/>
        </w:rPr>
      </w:pPr>
      <w:r w:rsidRPr="002B4843">
        <w:rPr>
          <w:rFonts w:ascii="Calibri" w:eastAsia="Calibri" w:hAnsi="Calibri" w:cs="David"/>
          <w:sz w:val="24"/>
          <w:szCs w:val="24"/>
          <w:rtl/>
        </w:rPr>
        <w:t>כל פעולה בתוצר הידע, לרבות ההגנה עליו ומתן רישיונות ביחס אליו, תהיה בכפוף לאמור בהסכם זה</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בכלל</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ולזכויות המדינה בתוצר הידע בפרט. </w:t>
      </w:r>
      <w:r w:rsidRPr="002B4843">
        <w:rPr>
          <w:rFonts w:ascii="Calibri" w:eastAsia="Calibri" w:hAnsi="Calibri" w:cs="David" w:hint="cs"/>
          <w:sz w:val="24"/>
          <w:szCs w:val="24"/>
          <w:rtl/>
        </w:rPr>
        <w:t>חח"י מצהירה כי ידוע לה ומוסכם עליה, שלמדינה יוענק רשיון שימוש לא בלעדי בתוצר הידע ותוצרי ה</w:t>
      </w:r>
      <w:r>
        <w:rPr>
          <w:rFonts w:ascii="Calibri" w:eastAsia="Calibri" w:hAnsi="Calibri" w:cs="David" w:hint="cs"/>
          <w:sz w:val="24"/>
          <w:szCs w:val="24"/>
          <w:rtl/>
        </w:rPr>
        <w:t>תוכנית</w:t>
      </w:r>
      <w:r w:rsidRPr="002B4843">
        <w:rPr>
          <w:rFonts w:ascii="Calibri" w:eastAsia="Calibri" w:hAnsi="Calibri" w:cs="David" w:hint="cs"/>
          <w:sz w:val="24"/>
          <w:szCs w:val="24"/>
          <w:rtl/>
        </w:rPr>
        <w:t xml:space="preserve"> לצרכים לאומיים.</w:t>
      </w:r>
    </w:p>
    <w:p w:rsidR="004A1534" w:rsidRPr="002B4843" w:rsidRDefault="004A1534" w:rsidP="004A1534">
      <w:pPr>
        <w:numPr>
          <w:ilvl w:val="1"/>
          <w:numId w:val="139"/>
        </w:numPr>
        <w:ind w:left="311" w:right="-284" w:hanging="574"/>
        <w:contextualSpacing/>
        <w:jc w:val="both"/>
        <w:rPr>
          <w:rFonts w:ascii="Calibri" w:eastAsia="Calibri" w:hAnsi="Calibri" w:cs="David"/>
          <w:b/>
          <w:bCs/>
          <w:sz w:val="24"/>
          <w:szCs w:val="24"/>
        </w:rPr>
      </w:pPr>
      <w:r w:rsidRPr="002B4843">
        <w:rPr>
          <w:rFonts w:ascii="Calibri" w:eastAsia="Calibri" w:hAnsi="Calibri" w:cs="David" w:hint="eastAsia"/>
          <w:b/>
          <w:bCs/>
          <w:sz w:val="24"/>
          <w:szCs w:val="24"/>
          <w:u w:val="single"/>
          <w:rtl/>
        </w:rPr>
        <w:t>תמלוגים</w:t>
      </w:r>
      <w:r w:rsidRPr="002B4843">
        <w:rPr>
          <w:rFonts w:ascii="Calibri" w:eastAsia="Calibri" w:hAnsi="Calibri" w:cs="David" w:hint="cs"/>
          <w:b/>
          <w:bCs/>
          <w:sz w:val="24"/>
          <w:szCs w:val="24"/>
          <w:u w:val="single"/>
          <w:rtl/>
        </w:rPr>
        <w:t xml:space="preserve"> </w:t>
      </w:r>
      <w:r w:rsidRPr="002B4843">
        <w:rPr>
          <w:rFonts w:ascii="Calibri" w:eastAsia="Calibri" w:hAnsi="Calibri" w:cs="David" w:hint="eastAsia"/>
          <w:b/>
          <w:bCs/>
          <w:sz w:val="24"/>
          <w:szCs w:val="24"/>
          <w:u w:val="single"/>
          <w:rtl/>
        </w:rPr>
        <w:t>ורכש</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בתנאים</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מיטיבים</w:t>
      </w:r>
    </w:p>
    <w:p w:rsidR="004A1534" w:rsidRPr="002B4843" w:rsidRDefault="004A1534" w:rsidP="007C4C43">
      <w:pPr>
        <w:numPr>
          <w:ilvl w:val="2"/>
          <w:numId w:val="139"/>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מבלי לגרוע מכל זכות נוספת של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כאמור בהסכם זה, היזם ישלם ל</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תמלוגים בשיעור של 5% מכל הכנסה הנובעת ממסחור תוצרי הידע והקניין הרוחני של התוכנית, במישרין או בעקיפין, לרבות שירותים נלווים לה או הכרוכים בה, עד לסכום מצטבר של </w:t>
      </w:r>
      <w:r w:rsidRPr="002B4843">
        <w:rPr>
          <w:rFonts w:ascii="Calibri" w:eastAsia="Calibri" w:hAnsi="Calibri" w:cs="David" w:hint="eastAsia"/>
          <w:sz w:val="24"/>
          <w:szCs w:val="24"/>
          <w:rtl/>
        </w:rPr>
        <w:t>פי</w:t>
      </w:r>
      <w:r w:rsidRPr="002B4843">
        <w:rPr>
          <w:rFonts w:ascii="Calibri" w:eastAsia="Calibri" w:hAnsi="Calibri" w:cs="David"/>
          <w:sz w:val="24"/>
          <w:szCs w:val="24"/>
          <w:rtl/>
        </w:rPr>
        <w:t xml:space="preserve"> 1.5 </w:t>
      </w:r>
      <w:r w:rsidRPr="002B4843">
        <w:rPr>
          <w:rFonts w:ascii="Calibri" w:eastAsia="Calibri" w:hAnsi="Calibri" w:cs="David" w:hint="eastAsia"/>
          <w:sz w:val="24"/>
          <w:szCs w:val="24"/>
          <w:rtl/>
        </w:rPr>
        <w:t>מ</w:t>
      </w:r>
      <w:r w:rsidRPr="002B4843">
        <w:rPr>
          <w:rFonts w:ascii="Calibri" w:eastAsia="Calibri" w:hAnsi="Calibri" w:cs="David" w:hint="cs"/>
          <w:sz w:val="24"/>
          <w:szCs w:val="24"/>
          <w:rtl/>
        </w:rPr>
        <w:t>תמיכת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"י, צמוד למדד המחירים לצרכן (הידוע ביום חתימת ההסכם) ובתוספת ריבית החשב הכללי, בין אם ההכנסה נוצרה אצל היזם ובין אם אצל תאגיד הפועל מטעמו, קשור אליו או השותף לו</w:t>
      </w:r>
      <w:ins w:id="450" w:author="מחבר">
        <w:r w:rsidR="007C4C43">
          <w:rPr>
            <w:rFonts w:ascii="Calibri" w:eastAsia="Calibri" w:hAnsi="Calibri" w:cs="David" w:hint="cs"/>
            <w:sz w:val="24"/>
            <w:szCs w:val="24"/>
            <w:rtl/>
          </w:rPr>
          <w:t>, לרבות ישות ייעודית שאליה הועברו הזכויות בידע</w:t>
        </w:r>
        <w:r w:rsidR="007C4C43" w:rsidRPr="002B4843">
          <w:rPr>
            <w:rFonts w:ascii="Calibri" w:eastAsia="Calibri" w:hAnsi="Calibri" w:cs="David"/>
            <w:sz w:val="24"/>
            <w:szCs w:val="24"/>
            <w:rtl/>
          </w:rPr>
          <w:t>.</w:t>
        </w:r>
      </w:ins>
      <w:del w:id="451" w:author="מחבר">
        <w:r w:rsidRPr="002B4843" w:rsidDel="007C4C43">
          <w:rPr>
            <w:rFonts w:ascii="Calibri" w:eastAsia="Calibri" w:hAnsi="Calibri" w:cs="David"/>
            <w:sz w:val="24"/>
            <w:szCs w:val="24"/>
            <w:rtl/>
          </w:rPr>
          <w:delText>.</w:delText>
        </w:r>
      </w:del>
    </w:p>
    <w:p w:rsidR="004A1534" w:rsidRPr="002B4843" w:rsidRDefault="004A1534" w:rsidP="004A1534">
      <w:pPr>
        <w:ind w:left="311" w:right="-284"/>
        <w:contextualSpacing/>
        <w:jc w:val="both"/>
        <w:rPr>
          <w:rFonts w:ascii="Calibri" w:eastAsia="Calibri" w:hAnsi="Calibri" w:cs="David"/>
          <w:sz w:val="24"/>
          <w:szCs w:val="24"/>
          <w:rtl/>
        </w:rPr>
      </w:pPr>
    </w:p>
    <w:p w:rsidR="004A1534" w:rsidRPr="002B4843" w:rsidRDefault="004A1534" w:rsidP="004A1534">
      <w:pPr>
        <w:ind w:left="311" w:right="-284"/>
        <w:contextualSpacing/>
        <w:jc w:val="both"/>
        <w:rPr>
          <w:rFonts w:ascii="Calibri" w:eastAsia="Calibri" w:hAnsi="Calibri" w:cs="David"/>
          <w:sz w:val="24"/>
          <w:szCs w:val="24"/>
          <w:rtl/>
        </w:rPr>
      </w:pPr>
      <w:r w:rsidRPr="002B4843">
        <w:rPr>
          <w:rFonts w:ascii="Calibri" w:eastAsia="Calibri" w:hAnsi="Calibri" w:cs="David" w:hint="cs"/>
          <w:sz w:val="24"/>
          <w:szCs w:val="24"/>
          <w:rtl/>
        </w:rPr>
        <w:t xml:space="preserve">למען הסר ספק </w:t>
      </w:r>
      <w:r w:rsidRPr="002B4843">
        <w:rPr>
          <w:rFonts w:ascii="Calibri" w:eastAsia="Calibri" w:hAnsi="Calibri" w:cs="David" w:hint="eastAsia"/>
          <w:sz w:val="24"/>
          <w:szCs w:val="24"/>
          <w:rtl/>
        </w:rPr>
        <w:t>יובהר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התמלוגים</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 xml:space="preserve">המגיעים </w:t>
      </w:r>
      <w:r w:rsidRPr="002B4843">
        <w:rPr>
          <w:rFonts w:ascii="Calibri" w:eastAsia="Calibri" w:hAnsi="Calibri" w:cs="David" w:hint="eastAsia"/>
          <w:sz w:val="24"/>
          <w:szCs w:val="24"/>
          <w:rtl/>
        </w:rPr>
        <w:t>לחח</w:t>
      </w:r>
      <w:r w:rsidRPr="002B4843">
        <w:rPr>
          <w:rFonts w:ascii="Calibri" w:eastAsia="Calibri" w:hAnsi="Calibri" w:cs="David"/>
          <w:sz w:val="24"/>
          <w:szCs w:val="24"/>
          <w:rtl/>
        </w:rPr>
        <w:t xml:space="preserve">"י </w:t>
      </w:r>
      <w:r w:rsidRPr="002B4843">
        <w:rPr>
          <w:rFonts w:ascii="Calibri" w:eastAsia="Calibri" w:hAnsi="Calibri" w:cs="David" w:hint="cs"/>
          <w:sz w:val="24"/>
          <w:szCs w:val="24"/>
          <w:rtl/>
        </w:rPr>
        <w:t>מהיזם,</w:t>
      </w:r>
      <w:r w:rsidRPr="002B4843">
        <w:rPr>
          <w:rFonts w:ascii="Calibri" w:eastAsia="Calibri" w:hAnsi="Calibri" w:cs="David"/>
          <w:sz w:val="24"/>
          <w:szCs w:val="24"/>
          <w:rtl/>
        </w:rPr>
        <w:t xml:space="preserve"> ישולמו </w:t>
      </w:r>
      <w:r w:rsidRPr="002B4843">
        <w:rPr>
          <w:rFonts w:ascii="Calibri" w:eastAsia="Calibri" w:hAnsi="Calibri" w:cs="David" w:hint="cs"/>
          <w:sz w:val="24"/>
          <w:szCs w:val="24"/>
          <w:rtl/>
        </w:rPr>
        <w:t>מכל</w:t>
      </w:r>
      <w:r>
        <w:rPr>
          <w:rFonts w:ascii="Calibri" w:eastAsia="Calibri" w:hAnsi="Calibri" w:cs="David" w:hint="cs"/>
          <w:sz w:val="24"/>
          <w:szCs w:val="24"/>
          <w:rtl/>
        </w:rPr>
        <w:t xml:space="preserve"> </w:t>
      </w:r>
      <w:r w:rsidRPr="002B4843">
        <w:rPr>
          <w:rFonts w:ascii="Calibri" w:eastAsia="Calibri" w:hAnsi="Calibri" w:cs="David"/>
          <w:sz w:val="24"/>
          <w:szCs w:val="24"/>
          <w:rtl/>
        </w:rPr>
        <w:t xml:space="preserve">הכנסה רלוונטית כאמור, </w:t>
      </w:r>
      <w:r w:rsidRPr="002B4843">
        <w:rPr>
          <w:rFonts w:ascii="Calibri" w:eastAsia="Calibri" w:hAnsi="Calibri" w:cs="David" w:hint="cs"/>
          <w:b/>
          <w:bCs/>
          <w:sz w:val="24"/>
          <w:szCs w:val="24"/>
          <w:rtl/>
        </w:rPr>
        <w:t>החל ממועד חתימת הסכם זה ע"י שני הצדדים</w:t>
      </w:r>
      <w:r w:rsidRPr="002B4843">
        <w:rPr>
          <w:rFonts w:ascii="Calibri" w:eastAsia="Calibri" w:hAnsi="Calibri" w:cs="David" w:hint="cs"/>
          <w:sz w:val="24"/>
          <w:szCs w:val="24"/>
          <w:rtl/>
        </w:rPr>
        <w:t xml:space="preserve">. </w:t>
      </w:r>
    </w:p>
    <w:p w:rsidR="004A1534" w:rsidRPr="002B4843" w:rsidRDefault="004A1534" w:rsidP="004A1534">
      <w:pPr>
        <w:ind w:left="311" w:right="-284"/>
        <w:contextualSpacing/>
        <w:jc w:val="both"/>
        <w:rPr>
          <w:rFonts w:ascii="Calibri" w:eastAsia="Calibri" w:hAnsi="Calibri" w:cs="David"/>
          <w:sz w:val="24"/>
          <w:szCs w:val="24"/>
          <w:highlight w:val="yellow"/>
          <w:rtl/>
        </w:rPr>
      </w:pPr>
    </w:p>
    <w:p w:rsidR="004A1534" w:rsidRPr="002B4843" w:rsidRDefault="004A1534" w:rsidP="004A1534">
      <w:pPr>
        <w:numPr>
          <w:ilvl w:val="2"/>
          <w:numId w:val="139"/>
        </w:numPr>
        <w:ind w:left="311" w:right="-284"/>
        <w:contextualSpacing/>
        <w:jc w:val="both"/>
        <w:rPr>
          <w:rFonts w:ascii="Calibri" w:eastAsia="Calibri" w:hAnsi="Calibri" w:cs="David"/>
          <w:sz w:val="24"/>
          <w:szCs w:val="24"/>
        </w:rPr>
      </w:pPr>
      <w:r w:rsidRPr="002B4843">
        <w:rPr>
          <w:rFonts w:ascii="Calibri" w:eastAsia="Calibri" w:hAnsi="Calibri" w:cs="David" w:hint="eastAsia"/>
          <w:b/>
          <w:bCs/>
          <w:sz w:val="24"/>
          <w:szCs w:val="24"/>
          <w:rtl/>
        </w:rPr>
        <w:t>רכש</w:t>
      </w:r>
      <w:r w:rsidRPr="002B4843">
        <w:rPr>
          <w:rFonts w:ascii="Calibri" w:eastAsia="Calibri" w:hAnsi="Calibri" w:cs="David"/>
          <w:b/>
          <w:bCs/>
          <w:sz w:val="24"/>
          <w:szCs w:val="24"/>
          <w:rtl/>
        </w:rPr>
        <w:t xml:space="preserve"> </w:t>
      </w:r>
      <w:r w:rsidRPr="002B4843">
        <w:rPr>
          <w:rFonts w:ascii="Calibri" w:eastAsia="Calibri" w:hAnsi="Calibri" w:cs="David" w:hint="cs"/>
          <w:b/>
          <w:bCs/>
          <w:sz w:val="24"/>
          <w:szCs w:val="24"/>
          <w:rtl/>
        </w:rPr>
        <w:t>בתנאים מיטיבים</w:t>
      </w:r>
      <w:r w:rsidRPr="002B4843">
        <w:rPr>
          <w:rFonts w:ascii="Calibri" w:eastAsia="Calibri" w:hAnsi="Calibri" w:cs="David"/>
          <w:b/>
          <w:bCs/>
          <w:sz w:val="24"/>
          <w:szCs w:val="24"/>
          <w:rtl/>
        </w:rPr>
        <w:t>:</w:t>
      </w:r>
      <w:r w:rsidRPr="002B4843">
        <w:rPr>
          <w:rFonts w:ascii="Calibri" w:eastAsia="Calibri" w:hAnsi="Calibri" w:cs="David"/>
          <w:sz w:val="24"/>
          <w:szCs w:val="24"/>
          <w:rtl/>
        </w:rPr>
        <w:t xml:space="preserve"> החל ממועד תחילת מכירת </w:t>
      </w:r>
      <w:r w:rsidRPr="002B4843">
        <w:rPr>
          <w:rFonts w:ascii="Calibri" w:eastAsia="Calibri" w:hAnsi="Calibri" w:cs="David" w:hint="eastAsia"/>
          <w:sz w:val="24"/>
          <w:szCs w:val="24"/>
          <w:rtl/>
        </w:rPr>
        <w:t>תוצר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הידע</w:t>
      </w:r>
      <w:r w:rsidRPr="002B4843">
        <w:rPr>
          <w:rFonts w:ascii="Calibri" w:eastAsia="Calibri" w:hAnsi="Calibri" w:cs="David"/>
          <w:sz w:val="24"/>
          <w:szCs w:val="24"/>
          <w:rtl/>
        </w:rPr>
        <w:t xml:space="preserve"> ללקוחות,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יאפשר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לחח</w:t>
      </w:r>
      <w:r w:rsidRPr="002B4843">
        <w:rPr>
          <w:rFonts w:ascii="Calibri" w:eastAsia="Calibri" w:hAnsi="Calibri" w:cs="David"/>
          <w:sz w:val="24"/>
          <w:szCs w:val="24"/>
          <w:rtl/>
        </w:rPr>
        <w:t xml:space="preserve">"י לרכוש </w:t>
      </w:r>
      <w:r w:rsidRPr="002B4843">
        <w:rPr>
          <w:rFonts w:ascii="Calibri" w:eastAsia="Calibri" w:hAnsi="Calibri" w:cs="David" w:hint="eastAsia"/>
          <w:sz w:val="24"/>
          <w:szCs w:val="24"/>
          <w:rtl/>
        </w:rPr>
        <w:t>ממנו</w:t>
      </w:r>
      <w:r w:rsidRPr="002B4843">
        <w:rPr>
          <w:rFonts w:ascii="Calibri" w:eastAsia="Calibri" w:hAnsi="Calibri" w:cs="David"/>
          <w:sz w:val="24"/>
          <w:szCs w:val="24"/>
          <w:rtl/>
        </w:rPr>
        <w:t xml:space="preserve"> (הן </w:t>
      </w:r>
      <w:r w:rsidRPr="002B4843">
        <w:rPr>
          <w:rFonts w:ascii="Calibri" w:eastAsia="Calibri" w:hAnsi="Calibri" w:cs="David" w:hint="eastAsia"/>
          <w:sz w:val="24"/>
          <w:szCs w:val="24"/>
          <w:rtl/>
        </w:rPr>
        <w:t>מהיזם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והן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מכל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גוף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קשור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אליו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שותף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פועל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מטעמו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לרבות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סוכן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מפיץ</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תוצר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הידע</w:t>
      </w:r>
      <w:r w:rsidRPr="002B4843">
        <w:rPr>
          <w:rFonts w:ascii="Calibri" w:eastAsia="Calibri" w:hAnsi="Calibri" w:cs="David"/>
          <w:sz w:val="24"/>
          <w:szCs w:val="24"/>
          <w:rtl/>
        </w:rPr>
        <w:t xml:space="preserve"> ו/או שירותים מבוססי </w:t>
      </w:r>
      <w:r w:rsidRPr="002B4843">
        <w:rPr>
          <w:rFonts w:ascii="Calibri" w:eastAsia="Calibri" w:hAnsi="Calibri" w:cs="David" w:hint="eastAsia"/>
          <w:sz w:val="24"/>
          <w:szCs w:val="24"/>
          <w:rtl/>
        </w:rPr>
        <w:t>תוצר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הידע</w:t>
      </w:r>
      <w:r w:rsidRPr="002B4843">
        <w:rPr>
          <w:rFonts w:ascii="Calibri" w:eastAsia="Calibri" w:hAnsi="Calibri" w:cs="David"/>
          <w:sz w:val="24"/>
          <w:szCs w:val="24"/>
          <w:rtl/>
        </w:rPr>
        <w:t xml:space="preserve"> בגרסתם העדכנית ביותר לאותה עת (היינו, הכוללת את כל הפיתוחים, ההתאמות והתוספות שנעשו לו עד מועד רכישתו ע"י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לשימושיה </w:t>
      </w:r>
      <w:r w:rsidRPr="002B4843">
        <w:rPr>
          <w:rFonts w:ascii="Calibri" w:eastAsia="Calibri" w:hAnsi="Calibri" w:cs="David" w:hint="eastAsia"/>
          <w:sz w:val="24"/>
          <w:szCs w:val="24"/>
          <w:rtl/>
        </w:rPr>
        <w:t>בתניית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לקוח</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מועדף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המשקפת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הנחה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בשיעור</w:t>
      </w:r>
      <w:r w:rsidRPr="002B4843">
        <w:rPr>
          <w:rFonts w:ascii="Calibri" w:eastAsia="Calibri" w:hAnsi="Calibri" w:cs="David"/>
          <w:sz w:val="24"/>
          <w:szCs w:val="24"/>
          <w:rtl/>
        </w:rPr>
        <w:t xml:space="preserve"> 15% </w:t>
      </w:r>
      <w:r w:rsidRPr="002B4843">
        <w:rPr>
          <w:rFonts w:ascii="Calibri" w:eastAsia="Calibri" w:hAnsi="Calibri" w:cs="David" w:hint="eastAsia"/>
          <w:sz w:val="24"/>
          <w:szCs w:val="24"/>
          <w:rtl/>
        </w:rPr>
        <w:t>מהמחיר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הנמוך</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שנמכר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לכל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לקוח</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בעבור</w:t>
      </w:r>
      <w:r w:rsidRPr="002B4843">
        <w:rPr>
          <w:rFonts w:ascii="Calibri" w:eastAsia="Calibri" w:hAnsi="Calibri" w:cs="David"/>
          <w:sz w:val="24"/>
          <w:szCs w:val="24"/>
          <w:rtl/>
        </w:rPr>
        <w:t xml:space="preserve"> אותו </w:t>
      </w:r>
      <w:r w:rsidRPr="002B4843">
        <w:rPr>
          <w:rFonts w:ascii="Calibri" w:eastAsia="Calibri" w:hAnsi="Calibri" w:cs="David" w:hint="eastAsia"/>
          <w:sz w:val="24"/>
          <w:szCs w:val="24"/>
          <w:rtl/>
        </w:rPr>
        <w:t>תוצר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ידע</w:t>
      </w:r>
      <w:r w:rsidRPr="002B4843">
        <w:rPr>
          <w:rFonts w:ascii="Calibri" w:eastAsia="Calibri" w:hAnsi="Calibri" w:cs="David"/>
          <w:sz w:val="24"/>
          <w:szCs w:val="24"/>
          <w:rtl/>
        </w:rPr>
        <w:t xml:space="preserve">/שירות </w:t>
      </w:r>
      <w:r w:rsidRPr="002B4843">
        <w:rPr>
          <w:rFonts w:ascii="Calibri" w:eastAsia="Calibri" w:hAnsi="Calibri" w:cs="David" w:hint="eastAsia"/>
          <w:sz w:val="24"/>
          <w:szCs w:val="24"/>
          <w:rtl/>
        </w:rPr>
        <w:t>בכמות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ובכפוף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לכל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דין</w:t>
      </w:r>
      <w:r w:rsidRPr="002B4843">
        <w:rPr>
          <w:rFonts w:ascii="Calibri" w:eastAsia="Calibri" w:hAnsi="Calibri" w:cs="David"/>
          <w:sz w:val="24"/>
          <w:szCs w:val="24"/>
          <w:rtl/>
        </w:rPr>
        <w:t xml:space="preserve">. יובהר, </w:t>
      </w:r>
      <w:r w:rsidRPr="002B4843">
        <w:rPr>
          <w:rFonts w:ascii="Calibri" w:eastAsia="Calibri" w:hAnsi="Calibri" w:cs="David" w:hint="eastAsia"/>
          <w:sz w:val="24"/>
          <w:szCs w:val="24"/>
          <w:rtl/>
        </w:rPr>
        <w:t>כי</w:t>
      </w:r>
      <w:r w:rsidRPr="002B4843">
        <w:rPr>
          <w:rFonts w:ascii="Calibri" w:eastAsia="Calibri" w:hAnsi="Calibri" w:cs="David"/>
          <w:sz w:val="24"/>
          <w:szCs w:val="24"/>
          <w:rtl/>
        </w:rPr>
        <w:t xml:space="preserve"> החברה אינה מתחייבת לרכוש את </w:t>
      </w:r>
      <w:r w:rsidRPr="002B4843">
        <w:rPr>
          <w:rFonts w:ascii="Calibri" w:eastAsia="Calibri" w:hAnsi="Calibri" w:cs="David" w:hint="eastAsia"/>
          <w:sz w:val="24"/>
          <w:szCs w:val="24"/>
          <w:rtl/>
        </w:rPr>
        <w:t>תוצר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הידע</w:t>
      </w:r>
      <w:r w:rsidRPr="002B4843">
        <w:rPr>
          <w:rFonts w:ascii="Calibri" w:eastAsia="Calibri" w:hAnsi="Calibri" w:cs="David"/>
          <w:sz w:val="24"/>
          <w:szCs w:val="24"/>
          <w:rtl/>
        </w:rPr>
        <w:t xml:space="preserve"> בכמות מסוימת או בכלל. </w:t>
      </w:r>
    </w:p>
    <w:p w:rsidR="004A1534" w:rsidRPr="002B4843" w:rsidRDefault="004A1534" w:rsidP="004A1534">
      <w:pPr>
        <w:ind w:left="311" w:right="-284"/>
        <w:contextualSpacing/>
        <w:jc w:val="both"/>
        <w:rPr>
          <w:rFonts w:ascii="Calibri" w:eastAsia="Calibri" w:hAnsi="Calibri" w:cs="David"/>
          <w:sz w:val="24"/>
          <w:szCs w:val="24"/>
          <w:rtl/>
        </w:rPr>
      </w:pPr>
      <w:r w:rsidRPr="002B4843">
        <w:rPr>
          <w:rFonts w:ascii="Calibri" w:eastAsia="Calibri" w:hAnsi="Calibri" w:cs="David" w:hint="cs"/>
          <w:sz w:val="24"/>
          <w:szCs w:val="24"/>
          <w:rtl/>
        </w:rPr>
        <w:t>במידה וטרם בוצעה מכירה ראשונה, או מכירה הניתנת להשוואה עפ"י המתודולוגיה בעת מימוש רכש ע"י חח׳׳י, הצדדים יקבעו במשותף מחיר מוסכם, וחח׳׳י תהיה זכאית לפיצוי רטרואקטיבי מהיזם, רק במידה ובתוך שלוש השנים העוקבות מעת חתימת הסכם הרכישה בין היזם וחח"י, היזם ביצע מכירה כאמור, אשר אם הייתה קיימת בעת הרכישה של חח׳׳י, הייתה מתחייבת חח"י למחיר נמוך יותר מזה שנקבע בהסכם עימה.</w:t>
      </w:r>
    </w:p>
    <w:p w:rsidR="004A1534" w:rsidRPr="002B4843" w:rsidRDefault="004A1534" w:rsidP="004A1534">
      <w:pPr>
        <w:ind w:left="311" w:right="-284"/>
        <w:contextualSpacing/>
        <w:jc w:val="both"/>
        <w:rPr>
          <w:rFonts w:ascii="Calibri" w:eastAsia="Calibri" w:hAnsi="Calibri" w:cs="David"/>
          <w:sz w:val="24"/>
          <w:szCs w:val="24"/>
          <w:rtl/>
        </w:rPr>
      </w:pPr>
    </w:p>
    <w:p w:rsidR="004A1534" w:rsidRPr="002B4843" w:rsidRDefault="004A1534" w:rsidP="004A1534">
      <w:pPr>
        <w:ind w:left="311" w:right="-284"/>
        <w:contextualSpacing/>
        <w:jc w:val="both"/>
        <w:rPr>
          <w:rFonts w:ascii="Calibri" w:eastAsia="Calibri" w:hAnsi="Calibri" w:cs="David"/>
          <w:sz w:val="24"/>
          <w:szCs w:val="24"/>
          <w:rtl/>
        </w:rPr>
      </w:pPr>
      <w:r w:rsidRPr="002B4843">
        <w:rPr>
          <w:rFonts w:ascii="Calibri" w:eastAsia="Calibri" w:hAnsi="Calibri" w:cs="David" w:hint="cs"/>
          <w:sz w:val="24"/>
          <w:szCs w:val="24"/>
          <w:rtl/>
        </w:rPr>
        <w:t>לצורך חישוב ההנחה, מתחייב היזם לעדכן את חח"י אודות פרטיה הרלוונטיים לחישוב של עסקה שנעשתה בתוך 3 שנים אלו, וחח"י תהא רשאית לדרוש מהיזם והיזם מתחייב לספק לחח"י אישור החתום על ידי מנהל הכספים של היזם, לבדיקת נכונות יישום המתודולוגיה או חישוב שיעור ההנחה, ככל שרלוונטי ורק בהיקף הנדרש לצורך החישוב.</w:t>
      </w:r>
      <w:r>
        <w:rPr>
          <w:rFonts w:ascii="Calibri" w:eastAsia="Calibri" w:hAnsi="Calibri" w:cs="David" w:hint="cs"/>
          <w:sz w:val="24"/>
          <w:szCs w:val="24"/>
          <w:rtl/>
        </w:rPr>
        <w:t xml:space="preserve"> </w:t>
      </w:r>
    </w:p>
    <w:p w:rsidR="004A1534" w:rsidRPr="002B4843" w:rsidRDefault="004A1534" w:rsidP="004A1534">
      <w:pPr>
        <w:ind w:left="311" w:right="-284"/>
        <w:contextualSpacing/>
        <w:jc w:val="both"/>
        <w:rPr>
          <w:rFonts w:ascii="Calibri" w:eastAsia="Calibri" w:hAnsi="Calibri" w:cs="David"/>
          <w:sz w:val="24"/>
          <w:szCs w:val="24"/>
          <w:highlight w:val="yellow"/>
          <w:rtl/>
        </w:rPr>
      </w:pPr>
    </w:p>
    <w:p w:rsidR="004A1534" w:rsidRPr="002B4843" w:rsidRDefault="004A1534" w:rsidP="004A1534">
      <w:pPr>
        <w:numPr>
          <w:ilvl w:val="2"/>
          <w:numId w:val="139"/>
        </w:numPr>
        <w:ind w:left="311" w:right="-284"/>
        <w:contextualSpacing/>
        <w:jc w:val="both"/>
        <w:rPr>
          <w:rFonts w:ascii="Calibri" w:eastAsia="Calibri" w:hAnsi="Calibri" w:cs="David"/>
          <w:sz w:val="24"/>
          <w:szCs w:val="24"/>
        </w:rPr>
      </w:pPr>
      <w:r w:rsidRPr="002B4843">
        <w:rPr>
          <w:rFonts w:ascii="Calibri" w:eastAsia="Calibri" w:hAnsi="Calibri" w:cs="David"/>
          <w:sz w:val="24"/>
          <w:szCs w:val="24"/>
          <w:rtl/>
        </w:rPr>
        <w:t xml:space="preserve">כל זכויות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לפי סעיף </w:t>
      </w:r>
      <w:r w:rsidRPr="002B4843">
        <w:rPr>
          <w:rFonts w:ascii="Calibri" w:eastAsia="Calibri" w:hAnsi="Calibri" w:cs="David" w:hint="cs"/>
          <w:sz w:val="24"/>
          <w:szCs w:val="24"/>
          <w:rtl/>
        </w:rPr>
        <w:t>13.1</w:t>
      </w:r>
      <w:r w:rsidRPr="002B4843">
        <w:rPr>
          <w:rFonts w:ascii="Calibri" w:eastAsia="Calibri" w:hAnsi="Calibri" w:cs="David"/>
          <w:sz w:val="24"/>
          <w:szCs w:val="24"/>
          <w:rtl/>
        </w:rPr>
        <w:t xml:space="preserve"> לעיל, ישמרו למשך 5 שנים מסיום הפרויקט או ממועד הפסקת התוכנית בטרם הגיע מועד סיומו המתוכנן (טרם סיום תקופת הביצוע, מכל סיבה שהיא). </w:t>
      </w:r>
      <w:r w:rsidRPr="002B4843">
        <w:rPr>
          <w:rFonts w:ascii="Calibri" w:eastAsia="Calibri" w:hAnsi="Calibri" w:cs="David" w:hint="cs"/>
          <w:sz w:val="24"/>
          <w:szCs w:val="24"/>
          <w:rtl/>
        </w:rPr>
        <w:t>סעיף 13.3.1</w:t>
      </w:r>
      <w:r w:rsidRPr="002B4843">
        <w:rPr>
          <w:rFonts w:ascii="Calibri" w:eastAsia="Calibri" w:hAnsi="Calibri" w:cs="David"/>
          <w:sz w:val="24"/>
          <w:szCs w:val="24"/>
          <w:rtl/>
        </w:rPr>
        <w:t>לא יהי</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מוגבל בזמן</w:t>
      </w:r>
      <w:r w:rsidRPr="002B4843">
        <w:rPr>
          <w:rFonts w:ascii="Calibri" w:eastAsia="Calibri" w:hAnsi="Calibri" w:cs="David" w:hint="cs"/>
          <w:sz w:val="24"/>
          <w:szCs w:val="24"/>
          <w:rtl/>
        </w:rPr>
        <w:t xml:space="preserve"> והזכויות לפי סעיף 13.3.2 (רכש בתנאים מיטיבים) יוגבלו עד לתום 10 שנים ממועד חתימת הסכם זה ע"י שני הצדדים</w:t>
      </w:r>
      <w:r w:rsidRPr="002B4843">
        <w:rPr>
          <w:rFonts w:ascii="Calibri" w:eastAsia="Calibri" w:hAnsi="Calibri" w:cs="David"/>
          <w:sz w:val="24"/>
          <w:szCs w:val="24"/>
          <w:rtl/>
        </w:rPr>
        <w:t>.</w:t>
      </w:r>
    </w:p>
    <w:p w:rsidR="004A1534" w:rsidRPr="002B4843" w:rsidRDefault="004A1534" w:rsidP="004A1534">
      <w:pPr>
        <w:ind w:left="311" w:right="-284"/>
        <w:contextualSpacing/>
        <w:jc w:val="both"/>
        <w:rPr>
          <w:rFonts w:ascii="Calibri" w:eastAsia="Calibri" w:hAnsi="Calibri" w:cs="David"/>
          <w:sz w:val="24"/>
          <w:szCs w:val="24"/>
          <w:rtl/>
        </w:rPr>
      </w:pPr>
    </w:p>
    <w:p w:rsidR="004A1534" w:rsidRPr="002B4843" w:rsidRDefault="004A1534" w:rsidP="004A1534">
      <w:pPr>
        <w:numPr>
          <w:ilvl w:val="0"/>
          <w:numId w:val="126"/>
        </w:numPr>
        <w:ind w:left="311" w:right="-284" w:hanging="425"/>
        <w:contextualSpacing/>
        <w:jc w:val="both"/>
        <w:rPr>
          <w:rFonts w:ascii="Calibri" w:eastAsia="Calibri" w:hAnsi="Calibri" w:cs="David"/>
          <w:sz w:val="24"/>
          <w:szCs w:val="24"/>
          <w:rtl/>
        </w:rPr>
      </w:pPr>
      <w:r w:rsidRPr="002B4843">
        <w:rPr>
          <w:rFonts w:ascii="Calibri" w:eastAsia="Calibri" w:hAnsi="Calibri" w:cs="David" w:hint="eastAsia"/>
          <w:b/>
          <w:bCs/>
          <w:sz w:val="24"/>
          <w:szCs w:val="24"/>
          <w:u w:val="single"/>
          <w:rtl/>
        </w:rPr>
        <w:t>תמיכה</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מקצועית</w:t>
      </w:r>
    </w:p>
    <w:p w:rsidR="004A1534" w:rsidRPr="002B4843" w:rsidRDefault="004A1534" w:rsidP="004A1534">
      <w:pPr>
        <w:ind w:left="311" w:right="-284"/>
        <w:contextualSpacing/>
        <w:jc w:val="both"/>
        <w:rPr>
          <w:rFonts w:ascii="Calibri" w:eastAsia="Calibri" w:hAnsi="Calibri" w:cs="David"/>
          <w:sz w:val="24"/>
          <w:szCs w:val="24"/>
          <w:rtl/>
        </w:rPr>
      </w:pPr>
      <w:r w:rsidRPr="002B4843">
        <w:rPr>
          <w:rFonts w:ascii="Calibri" w:eastAsia="Calibri" w:hAnsi="Calibri" w:cs="David" w:hint="cs"/>
          <w:sz w:val="24"/>
          <w:szCs w:val="24"/>
          <w:rtl/>
        </w:rPr>
        <w:t>ליזם ניתנת האפשרות לרכוש מחח"י שירותים מקצועיים ו/או ביצוע פיילוט, בכפוף להגעה להסכמות מסחריות שתהיינה מקובלות על הצדדים.</w:t>
      </w:r>
    </w:p>
    <w:p w:rsidR="004A1534" w:rsidRPr="002B4843" w:rsidRDefault="004A1534" w:rsidP="004A1534">
      <w:pPr>
        <w:ind w:left="311" w:right="-284"/>
        <w:contextualSpacing/>
        <w:jc w:val="both"/>
        <w:rPr>
          <w:rFonts w:ascii="Calibri" w:eastAsia="Calibri" w:hAnsi="Calibri" w:cs="David"/>
          <w:sz w:val="24"/>
          <w:szCs w:val="24"/>
        </w:rPr>
      </w:pPr>
    </w:p>
    <w:p w:rsidR="004A1534" w:rsidRPr="002B4843" w:rsidRDefault="004A1534" w:rsidP="004A1534">
      <w:pPr>
        <w:numPr>
          <w:ilvl w:val="0"/>
          <w:numId w:val="126"/>
        </w:numPr>
        <w:ind w:left="311" w:right="-284" w:hanging="425"/>
        <w:contextualSpacing/>
        <w:jc w:val="both"/>
        <w:rPr>
          <w:rFonts w:ascii="Calibri" w:eastAsia="Calibri" w:hAnsi="Calibri" w:cs="David"/>
          <w:sz w:val="24"/>
          <w:szCs w:val="24"/>
        </w:rPr>
      </w:pPr>
      <w:r w:rsidRPr="002B4843">
        <w:rPr>
          <w:rFonts w:ascii="Calibri" w:eastAsia="Calibri" w:hAnsi="Calibri" w:cs="David"/>
          <w:b/>
          <w:bCs/>
          <w:sz w:val="24"/>
          <w:szCs w:val="24"/>
          <w:u w:val="single"/>
          <w:rtl/>
        </w:rPr>
        <w:t>אחריות היזם לעובדיו ולנזקים</w:t>
      </w:r>
    </w:p>
    <w:p w:rsidR="004A1534" w:rsidRPr="002B4843" w:rsidRDefault="004A1534" w:rsidP="004A1534">
      <w:pPr>
        <w:numPr>
          <w:ilvl w:val="1"/>
          <w:numId w:val="140"/>
        </w:numPr>
        <w:ind w:left="311" w:right="-284" w:hanging="574"/>
        <w:contextualSpacing/>
        <w:jc w:val="both"/>
        <w:rPr>
          <w:rFonts w:ascii="Calibri" w:eastAsia="Calibri" w:hAnsi="Calibri" w:cs="David"/>
          <w:sz w:val="24"/>
          <w:szCs w:val="24"/>
        </w:rPr>
      </w:pPr>
      <w:r w:rsidRPr="002B4843">
        <w:rPr>
          <w:rFonts w:ascii="Calibri" w:eastAsia="Calibri" w:hAnsi="Calibri" w:cs="David"/>
          <w:sz w:val="24"/>
          <w:szCs w:val="24"/>
          <w:rtl/>
        </w:rPr>
        <w:t>היזם משמש כקבלן עצמאי לצורך ביצוע התוכנית, ועליו תחול האחריות הבלעדית בגין כל אובדן או נזק אשר ייגרם למישהו, לרבות עובדים של היזם והפועלים בשמו, בשל או בקשר לביצוע התוכנית.</w:t>
      </w:r>
    </w:p>
    <w:p w:rsidR="004A1534" w:rsidRPr="002B4843" w:rsidRDefault="004A1534" w:rsidP="004A1534">
      <w:pPr>
        <w:ind w:left="311" w:right="-284"/>
        <w:jc w:val="both"/>
        <w:rPr>
          <w:rFonts w:ascii="Calibri" w:eastAsia="Calibri" w:hAnsi="Calibri" w:cs="David"/>
          <w:sz w:val="24"/>
          <w:szCs w:val="24"/>
        </w:rPr>
      </w:pPr>
      <w:r w:rsidRPr="002B4843">
        <w:rPr>
          <w:rFonts w:ascii="Calibri" w:eastAsia="Calibri" w:hAnsi="Calibri" w:cs="David"/>
          <w:sz w:val="24"/>
          <w:szCs w:val="24"/>
          <w:rtl/>
        </w:rPr>
        <w:t>אין לראות בכל זכות הניתנת על פי הסכם זה למשרד להדריך או להורות ליזם או לעובדיו או לפועלים בשמו, אלא אמצעי להבטיח הוראות הסכם זה</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 xml:space="preserve">והם לא יהיו זכאים לקבל תשלומים, פיצויים או הטבות אחרות בקשר עם ביצוע הסכם זה, או הוראה שניתנה על פיו, או בקשר עם סיום הסכם זה בכל דרך או מכל סיבה שהם, ואין בה כדי ליצור בין </w:t>
      </w:r>
      <w:r w:rsidRPr="002B4843">
        <w:rPr>
          <w:rFonts w:ascii="Calibri" w:eastAsia="Calibri" w:hAnsi="Calibri" w:cs="David" w:hint="cs"/>
          <w:sz w:val="24"/>
          <w:szCs w:val="24"/>
          <w:rtl/>
        </w:rPr>
        <w:t xml:space="preserve">חח"י </w:t>
      </w:r>
      <w:r w:rsidRPr="002B4843">
        <w:rPr>
          <w:rFonts w:ascii="Calibri" w:eastAsia="Calibri" w:hAnsi="Calibri" w:cs="David"/>
          <w:sz w:val="24"/>
          <w:szCs w:val="24"/>
          <w:rtl/>
        </w:rPr>
        <w:t>לבין היזם או עובדיו או הפועלים בשמו יחסי עובד מעביד.</w:t>
      </w:r>
    </w:p>
    <w:p w:rsidR="004A1534" w:rsidRPr="002B4843" w:rsidRDefault="004A1534" w:rsidP="004A1534">
      <w:pPr>
        <w:ind w:left="311" w:right="-284"/>
        <w:jc w:val="both"/>
        <w:rPr>
          <w:rFonts w:ascii="Calibri" w:eastAsia="Calibri" w:hAnsi="Calibri" w:cs="David"/>
          <w:sz w:val="24"/>
          <w:szCs w:val="24"/>
        </w:rPr>
      </w:pPr>
      <w:r w:rsidRPr="002B4843">
        <w:rPr>
          <w:rFonts w:ascii="Calibri" w:eastAsia="Calibri" w:hAnsi="Calibri" w:cs="David"/>
          <w:sz w:val="24"/>
          <w:szCs w:val="24"/>
          <w:rtl/>
        </w:rPr>
        <w:t xml:space="preserve">היזם יהיה אחראי לביצוע כל הניכויים, שיש לבצעם על פי כל דין משכרם של עובדיו, ועליו בלבד תחול האחריות לתשלום המיסים, והתשלומים הסוציאליים והאחרים, אשר מעביד חייב לשלמם בהתאם לכל דין ונוהג. </w:t>
      </w:r>
    </w:p>
    <w:p w:rsidR="004A1534" w:rsidRPr="002B4843" w:rsidRDefault="004A1534" w:rsidP="004A1534">
      <w:pPr>
        <w:ind w:left="311" w:right="-284"/>
        <w:jc w:val="both"/>
        <w:rPr>
          <w:rFonts w:ascii="Calibri" w:eastAsia="Calibri" w:hAnsi="Calibri" w:cs="David"/>
          <w:sz w:val="24"/>
          <w:szCs w:val="24"/>
        </w:rPr>
      </w:pPr>
      <w:r w:rsidRPr="002B4843">
        <w:rPr>
          <w:rFonts w:ascii="Calibri" w:eastAsia="Calibri" w:hAnsi="Calibri" w:cs="David"/>
          <w:sz w:val="24"/>
          <w:szCs w:val="24"/>
          <w:rtl/>
        </w:rPr>
        <w:t>כל האנשים שיועסקו על ידי היזם בתפקיד כלשהו, יועסקו על חשבונו ועליו בלבד תחול האחריות לגבי תביעותיהם הנובעות מיחסיו אתם.</w:t>
      </w:r>
    </w:p>
    <w:p w:rsidR="004A1534" w:rsidRPr="002B4843" w:rsidRDefault="004A1534" w:rsidP="004A1534">
      <w:pPr>
        <w:numPr>
          <w:ilvl w:val="1"/>
          <w:numId w:val="140"/>
        </w:numPr>
        <w:ind w:left="311" w:right="-284" w:hanging="574"/>
        <w:contextualSpacing/>
        <w:jc w:val="both"/>
        <w:rPr>
          <w:rFonts w:ascii="Calibri" w:eastAsia="Calibri" w:hAnsi="Calibri" w:cs="David"/>
          <w:sz w:val="24"/>
          <w:szCs w:val="24"/>
        </w:rPr>
      </w:pPr>
      <w:r w:rsidRPr="002B4843">
        <w:rPr>
          <w:rFonts w:ascii="Calibri" w:eastAsia="Calibri" w:hAnsi="Calibri" w:cs="David"/>
          <w:sz w:val="24"/>
          <w:szCs w:val="24"/>
          <w:rtl/>
        </w:rPr>
        <w:t xml:space="preserve">האנשים המועסקים ע"י היזם לצרכי התוכנית מושא הסכם זה ייחשבו לכל צורך כעובדיו או כשליחים של היזם בלבד. </w:t>
      </w:r>
    </w:p>
    <w:p w:rsidR="004A1534" w:rsidRPr="002B4843" w:rsidRDefault="004A1534" w:rsidP="004A1534">
      <w:pPr>
        <w:numPr>
          <w:ilvl w:val="1"/>
          <w:numId w:val="140"/>
        </w:numPr>
        <w:ind w:left="311" w:right="-284" w:hanging="574"/>
        <w:contextualSpacing/>
        <w:jc w:val="both"/>
        <w:rPr>
          <w:rFonts w:ascii="Calibri" w:eastAsia="Calibri" w:hAnsi="Calibri" w:cs="David"/>
          <w:sz w:val="24"/>
          <w:szCs w:val="24"/>
        </w:rPr>
      </w:pPr>
      <w:r w:rsidRPr="002B4843">
        <w:rPr>
          <w:rFonts w:ascii="Calibri" w:eastAsia="Calibri" w:hAnsi="Calibri" w:cs="David"/>
          <w:sz w:val="24"/>
          <w:szCs w:val="24"/>
          <w:rtl/>
        </w:rPr>
        <w:t>היזם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4A1534" w:rsidRPr="002B4843" w:rsidRDefault="004A1534" w:rsidP="004A1534">
      <w:pPr>
        <w:numPr>
          <w:ilvl w:val="1"/>
          <w:numId w:val="140"/>
        </w:numPr>
        <w:ind w:left="311" w:right="-284" w:hanging="574"/>
        <w:contextualSpacing/>
        <w:jc w:val="both"/>
        <w:rPr>
          <w:rFonts w:ascii="Calibri" w:eastAsia="Calibri" w:hAnsi="Calibri" w:cs="David"/>
          <w:sz w:val="24"/>
          <w:szCs w:val="24"/>
        </w:rPr>
      </w:pPr>
      <w:r w:rsidRPr="002B4843">
        <w:rPr>
          <w:rFonts w:ascii="Calibri" w:eastAsia="Calibri" w:hAnsi="Calibri" w:cs="David"/>
          <w:sz w:val="24"/>
          <w:szCs w:val="24"/>
          <w:rtl/>
        </w:rPr>
        <w:t>היזם יישא לבדו באחריות בגין כל פגיעה, הפסד, אובדן או נזק שייגרמו</w:t>
      </w:r>
      <w:r w:rsidRPr="002B4843">
        <w:rPr>
          <w:rFonts w:ascii="Calibri" w:eastAsia="Calibri" w:hAnsi="Calibri" w:cs="David" w:hint="cs"/>
          <w:sz w:val="24"/>
          <w:szCs w:val="24"/>
          <w:rtl/>
        </w:rPr>
        <w:t>,</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 xml:space="preserve">מכל סיבה שהיא, </w:t>
      </w:r>
      <w:r w:rsidRPr="002B4843">
        <w:rPr>
          <w:rFonts w:ascii="Calibri" w:eastAsia="Calibri" w:hAnsi="Calibri" w:cs="David"/>
          <w:sz w:val="24"/>
          <w:szCs w:val="24"/>
          <w:rtl/>
        </w:rPr>
        <w:t>כתוצאה ישירה או עקיפה מהפעלתו של הסכם זה.</w:t>
      </w:r>
    </w:p>
    <w:p w:rsidR="004A1534" w:rsidRPr="002B4843" w:rsidRDefault="004A1534" w:rsidP="004A1534">
      <w:pPr>
        <w:numPr>
          <w:ilvl w:val="1"/>
          <w:numId w:val="140"/>
        </w:numPr>
        <w:ind w:left="311" w:right="-284" w:hanging="574"/>
        <w:contextualSpacing/>
        <w:jc w:val="both"/>
        <w:rPr>
          <w:rFonts w:ascii="Calibri" w:eastAsia="Calibri" w:hAnsi="Calibri" w:cs="David"/>
          <w:sz w:val="24"/>
          <w:szCs w:val="24"/>
        </w:rPr>
      </w:pPr>
      <w:r w:rsidRPr="002B4843">
        <w:rPr>
          <w:rFonts w:ascii="Calibri" w:eastAsia="Calibri" w:hAnsi="Calibri" w:cs="David"/>
          <w:sz w:val="24"/>
          <w:szCs w:val="24"/>
          <w:rtl/>
        </w:rPr>
        <w:t xml:space="preserve">היזם מתחייב לשפות את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על כל נזק, תשלום או הוצאה שייגרמו לו מכל סיבה שהיא, לרבות כתוצאה מהגשת תביעה כנגד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הנובעים מרשלנותו של היזם או מי מטעמו, במעשה או במחדל, כתוצאה ישירה או עקיפה מהפעלתו של הסכם זה, מיד עם קבלת הודעה על כך מאת </w:t>
      </w:r>
      <w:r w:rsidRPr="002B4843">
        <w:rPr>
          <w:rFonts w:ascii="Calibri" w:eastAsia="Calibri" w:hAnsi="Calibri" w:cs="David" w:hint="cs"/>
          <w:sz w:val="24"/>
          <w:szCs w:val="24"/>
          <w:rtl/>
        </w:rPr>
        <w:t>חח"י</w:t>
      </w:r>
      <w:r>
        <w:rPr>
          <w:rFonts w:ascii="Calibri" w:eastAsia="Calibri" w:hAnsi="Calibri" w:cs="David" w:hint="cs"/>
          <w:sz w:val="24"/>
          <w:szCs w:val="24"/>
          <w:rtl/>
        </w:rPr>
        <w:t xml:space="preserve"> בהקדם ובכתב</w:t>
      </w:r>
      <w:r w:rsidRPr="002B4843">
        <w:rPr>
          <w:rFonts w:ascii="Calibri" w:eastAsia="Calibri" w:hAnsi="Calibri" w:cs="David"/>
          <w:sz w:val="24"/>
          <w:szCs w:val="24"/>
          <w:rtl/>
        </w:rPr>
        <w:t xml:space="preserve"> ובלבד שתינתן ליזם אפשרות סבירה והוגנת להתגונן מפני דרישה זו של </w:t>
      </w:r>
      <w:r w:rsidRPr="002B4843">
        <w:rPr>
          <w:rFonts w:ascii="Calibri" w:eastAsia="Calibri" w:hAnsi="Calibri" w:cs="David" w:hint="cs"/>
          <w:sz w:val="24"/>
          <w:szCs w:val="24"/>
          <w:rtl/>
        </w:rPr>
        <w:t>חח"י.</w:t>
      </w:r>
      <w:r>
        <w:rPr>
          <w:rFonts w:ascii="Calibri" w:eastAsia="Calibri" w:hAnsi="Calibri" w:cs="David" w:hint="cs"/>
          <w:sz w:val="24"/>
          <w:szCs w:val="24"/>
          <w:rtl/>
        </w:rPr>
        <w:t xml:space="preserve"> מוסכם כי חח"י תסכים להסדר פשרה או הסדר אחר במקרים שתוארו לעיל, בין במסגרת הליך משפטי ובין מחוץ לכותלי בית המשפט, לאחר שמסרה על כך הודעה ליזם מראש ובכתב.</w:t>
      </w:r>
    </w:p>
    <w:p w:rsidR="004A1534" w:rsidRPr="002B4843" w:rsidRDefault="004A1534" w:rsidP="004A1534">
      <w:pPr>
        <w:ind w:left="311" w:right="-284"/>
        <w:contextualSpacing/>
        <w:jc w:val="both"/>
        <w:rPr>
          <w:rFonts w:ascii="Calibri" w:eastAsia="Calibri" w:hAnsi="Calibri" w:cs="David"/>
          <w:sz w:val="24"/>
          <w:szCs w:val="24"/>
        </w:rPr>
      </w:pP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 xml:space="preserve">ביטוח </w:t>
      </w:r>
    </w:p>
    <w:p w:rsidR="004A1534" w:rsidRPr="002B4843" w:rsidRDefault="004A1534" w:rsidP="004A1534">
      <w:pPr>
        <w:numPr>
          <w:ilvl w:val="1"/>
          <w:numId w:val="143"/>
        </w:numPr>
        <w:tabs>
          <w:tab w:val="left" w:pos="651"/>
        </w:tabs>
        <w:ind w:left="311" w:right="-284" w:hanging="708"/>
        <w:contextualSpacing/>
        <w:jc w:val="both"/>
        <w:rPr>
          <w:rFonts w:ascii="Calibri" w:eastAsia="Calibri" w:hAnsi="Calibri" w:cs="David"/>
          <w:sz w:val="24"/>
          <w:szCs w:val="24"/>
        </w:rPr>
      </w:pPr>
      <w:r w:rsidRPr="002B4843">
        <w:rPr>
          <w:rFonts w:ascii="Calibri" w:eastAsia="Calibri" w:hAnsi="Calibri" w:cs="David"/>
          <w:sz w:val="24"/>
          <w:szCs w:val="24"/>
          <w:rtl/>
        </w:rPr>
        <w:t>ה</w:t>
      </w:r>
      <w:r w:rsidRPr="002B4843">
        <w:rPr>
          <w:rFonts w:ascii="Calibri" w:eastAsia="Calibri" w:hAnsi="Calibri" w:cs="David" w:hint="eastAsia"/>
          <w:sz w:val="24"/>
          <w:szCs w:val="24"/>
          <w:rtl/>
        </w:rPr>
        <w:t>יזם</w:t>
      </w:r>
      <w:r w:rsidRPr="002B4843">
        <w:rPr>
          <w:rFonts w:ascii="Calibri" w:eastAsia="Calibri" w:hAnsi="Calibri" w:cs="David"/>
          <w:sz w:val="24"/>
          <w:szCs w:val="24"/>
          <w:rtl/>
        </w:rPr>
        <w:t xml:space="preserve"> מתחייב לערוך ולקיים ביטוחים הולמים ביחס </w:t>
      </w:r>
      <w:r w:rsidRPr="002B4843">
        <w:rPr>
          <w:rFonts w:ascii="Calibri" w:eastAsia="Calibri" w:hAnsi="Calibri" w:cs="David" w:hint="eastAsia"/>
          <w:sz w:val="24"/>
          <w:szCs w:val="24"/>
          <w:rtl/>
        </w:rPr>
        <w:t>לפעילות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נושא</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או כל ביטוח אחר, לפי העניין), בגבולות אחריות סבירים בהתאם לאופיים והיקפ</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של </w:t>
      </w:r>
      <w:r w:rsidRPr="002B4843">
        <w:rPr>
          <w:rFonts w:ascii="Calibri" w:eastAsia="Calibri" w:hAnsi="Calibri" w:cs="David" w:hint="cs"/>
          <w:sz w:val="24"/>
          <w:szCs w:val="24"/>
          <w:rtl/>
        </w:rPr>
        <w:t>הפעילות המבוצעת</w:t>
      </w:r>
      <w:r w:rsidRPr="002B4843">
        <w:rPr>
          <w:rFonts w:ascii="Calibri" w:eastAsia="Calibri" w:hAnsi="Calibri" w:cs="David"/>
          <w:sz w:val="24"/>
          <w:szCs w:val="24"/>
          <w:rtl/>
        </w:rPr>
        <w:t xml:space="preserve"> על ידו. ככל ויועסקו על ידי ה</w:t>
      </w:r>
      <w:r w:rsidRPr="002B4843">
        <w:rPr>
          <w:rFonts w:ascii="Calibri" w:eastAsia="Calibri" w:hAnsi="Calibri" w:cs="David" w:hint="cs"/>
          <w:sz w:val="24"/>
          <w:szCs w:val="24"/>
          <w:rtl/>
        </w:rPr>
        <w:t>יזם</w:t>
      </w:r>
      <w:r w:rsidRPr="002B4843">
        <w:rPr>
          <w:rFonts w:ascii="Calibri" w:eastAsia="Calibri" w:hAnsi="Calibri" w:cs="David"/>
          <w:sz w:val="24"/>
          <w:szCs w:val="24"/>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4A1534" w:rsidRPr="002B4843" w:rsidRDefault="004A1534" w:rsidP="004A1534">
      <w:pPr>
        <w:numPr>
          <w:ilvl w:val="1"/>
          <w:numId w:val="143"/>
        </w:numPr>
        <w:tabs>
          <w:tab w:val="left" w:pos="651"/>
        </w:tabs>
        <w:ind w:left="311" w:right="-284" w:hanging="708"/>
        <w:contextualSpacing/>
        <w:jc w:val="both"/>
        <w:rPr>
          <w:rFonts w:ascii="Calibri" w:eastAsia="Calibri" w:hAnsi="Calibri" w:cs="David"/>
          <w:sz w:val="24"/>
          <w:szCs w:val="24"/>
        </w:rPr>
      </w:pPr>
      <w:r w:rsidRPr="002B4843">
        <w:rPr>
          <w:rFonts w:ascii="Calibri" w:eastAsia="Calibri" w:hAnsi="Calibri" w:cs="David"/>
          <w:sz w:val="24"/>
          <w:szCs w:val="24"/>
          <w:rtl/>
        </w:rPr>
        <w:t>ה</w:t>
      </w:r>
      <w:r w:rsidRPr="002B4843">
        <w:rPr>
          <w:rFonts w:ascii="Calibri" w:eastAsia="Calibri" w:hAnsi="Calibri" w:cs="David" w:hint="cs"/>
          <w:sz w:val="24"/>
          <w:szCs w:val="24"/>
          <w:rtl/>
        </w:rPr>
        <w:t>יזם</w:t>
      </w:r>
      <w:r w:rsidRPr="002B4843">
        <w:rPr>
          <w:rFonts w:ascii="Calibri" w:eastAsia="Calibri" w:hAnsi="Calibri" w:cs="David"/>
          <w:sz w:val="24"/>
          <w:szCs w:val="24"/>
          <w:rtl/>
        </w:rPr>
        <w:t xml:space="preserve"> יוודא כי בכל ביטוחיו, המתייחסים ל</w:t>
      </w:r>
      <w:r w:rsidRPr="002B4843">
        <w:rPr>
          <w:rFonts w:ascii="Calibri" w:eastAsia="Calibri" w:hAnsi="Calibri" w:cs="David" w:hint="cs"/>
          <w:sz w:val="24"/>
          <w:szCs w:val="24"/>
          <w:rtl/>
        </w:rPr>
        <w:t>פעילות</w:t>
      </w:r>
      <w:r w:rsidRPr="002B4843">
        <w:rPr>
          <w:rFonts w:ascii="Calibri" w:eastAsia="Calibri" w:hAnsi="Calibri" w:cs="David"/>
          <w:sz w:val="24"/>
          <w:szCs w:val="24"/>
          <w:rtl/>
        </w:rPr>
        <w:t xml:space="preserve"> נשוא ההתקשרות (למעט ביטוח מסוג עבודות קבלניות / הקמה),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ת</w:t>
      </w:r>
      <w:r w:rsidRPr="002B4843">
        <w:rPr>
          <w:rFonts w:ascii="Calibri" w:eastAsia="Calibri" w:hAnsi="Calibri" w:cs="David"/>
          <w:sz w:val="24"/>
          <w:szCs w:val="24"/>
          <w:rtl/>
        </w:rPr>
        <w:t>תווסף כמבוטח</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נוס</w:t>
      </w:r>
      <w:r w:rsidRPr="002B4843">
        <w:rPr>
          <w:rFonts w:ascii="Calibri" w:eastAsia="Calibri" w:hAnsi="Calibri" w:cs="David" w:hint="cs"/>
          <w:sz w:val="24"/>
          <w:szCs w:val="24"/>
          <w:rtl/>
        </w:rPr>
        <w:t>פת</w:t>
      </w:r>
      <w:r w:rsidRPr="002B4843">
        <w:rPr>
          <w:rFonts w:ascii="Calibri" w:eastAsia="Calibri" w:hAnsi="Calibri" w:cs="David"/>
          <w:sz w:val="24"/>
          <w:szCs w:val="24"/>
          <w:rtl/>
        </w:rPr>
        <w:t xml:space="preserve">, בכפוף להרחבת שיפוי כלפי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כמקובל באותו סוג ביטוח. </w:t>
      </w:r>
    </w:p>
    <w:p w:rsidR="004A1534" w:rsidRPr="002B4843" w:rsidRDefault="004A1534" w:rsidP="004A1534">
      <w:pPr>
        <w:numPr>
          <w:ilvl w:val="1"/>
          <w:numId w:val="143"/>
        </w:numPr>
        <w:tabs>
          <w:tab w:val="left" w:pos="651"/>
        </w:tabs>
        <w:ind w:left="311" w:right="-284" w:hanging="708"/>
        <w:contextualSpacing/>
        <w:jc w:val="both"/>
        <w:rPr>
          <w:rFonts w:ascii="Calibri" w:eastAsia="Calibri" w:hAnsi="Calibri" w:cs="David"/>
          <w:sz w:val="24"/>
          <w:szCs w:val="24"/>
        </w:rPr>
      </w:pPr>
      <w:r w:rsidRPr="002B4843">
        <w:rPr>
          <w:rFonts w:ascii="Calibri" w:eastAsia="Calibri" w:hAnsi="Calibri" w:cs="David"/>
          <w:sz w:val="24"/>
          <w:szCs w:val="24"/>
          <w:rtl/>
        </w:rPr>
        <w:t>ה</w:t>
      </w:r>
      <w:r w:rsidRPr="002B4843">
        <w:rPr>
          <w:rFonts w:ascii="Calibri" w:eastAsia="Calibri" w:hAnsi="Calibri" w:cs="David" w:hint="cs"/>
          <w:sz w:val="24"/>
          <w:szCs w:val="24"/>
          <w:rtl/>
        </w:rPr>
        <w:t>יזם</w:t>
      </w:r>
      <w:r w:rsidRPr="002B4843">
        <w:rPr>
          <w:rFonts w:ascii="Calibri" w:eastAsia="Calibri" w:hAnsi="Calibri" w:cs="David"/>
          <w:sz w:val="24"/>
          <w:szCs w:val="24"/>
          <w:rtl/>
        </w:rPr>
        <w:t xml:space="preserve"> יוודא כי בביטוח מסוג עבודות קבלניות / הקמה, המתייחס ל</w:t>
      </w:r>
      <w:r w:rsidRPr="002B4843">
        <w:rPr>
          <w:rFonts w:ascii="Calibri" w:eastAsia="Calibri" w:hAnsi="Calibri" w:cs="David" w:hint="cs"/>
          <w:sz w:val="24"/>
          <w:szCs w:val="24"/>
          <w:rtl/>
        </w:rPr>
        <w:t xml:space="preserve">פעילות </w:t>
      </w:r>
      <w:r w:rsidRPr="002B4843">
        <w:rPr>
          <w:rFonts w:ascii="Calibri" w:eastAsia="Calibri" w:hAnsi="Calibri" w:cs="David"/>
          <w:sz w:val="24"/>
          <w:szCs w:val="24"/>
          <w:rtl/>
        </w:rPr>
        <w:t xml:space="preserve">נשוא ההתקשרות, </w:t>
      </w:r>
      <w:r w:rsidRPr="002B4843">
        <w:rPr>
          <w:rFonts w:ascii="Calibri" w:eastAsia="Calibri" w:hAnsi="Calibri" w:cs="David" w:hint="cs"/>
          <w:sz w:val="24"/>
          <w:szCs w:val="24"/>
          <w:rtl/>
        </w:rPr>
        <w:t>תי</w:t>
      </w:r>
      <w:r w:rsidRPr="002B4843">
        <w:rPr>
          <w:rFonts w:ascii="Calibri" w:eastAsia="Calibri" w:hAnsi="Calibri" w:cs="David"/>
          <w:sz w:val="24"/>
          <w:szCs w:val="24"/>
          <w:rtl/>
        </w:rPr>
        <w:t xml:space="preserve">כלל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וכן כל הקבלנים וקבלני המשנה, כמבוטחים נוספים. </w:t>
      </w:r>
    </w:p>
    <w:p w:rsidR="004A1534" w:rsidRDefault="004A1534" w:rsidP="004A1534">
      <w:pPr>
        <w:numPr>
          <w:ilvl w:val="1"/>
          <w:numId w:val="143"/>
        </w:numPr>
        <w:tabs>
          <w:tab w:val="left" w:pos="651"/>
        </w:tabs>
        <w:ind w:left="311" w:right="-284" w:hanging="708"/>
        <w:contextualSpacing/>
        <w:jc w:val="both"/>
        <w:rPr>
          <w:rFonts w:ascii="Calibri" w:eastAsia="Calibri" w:hAnsi="Calibri" w:cs="David"/>
          <w:sz w:val="24"/>
          <w:szCs w:val="24"/>
        </w:rPr>
      </w:pPr>
      <w:r w:rsidRPr="002B4843">
        <w:rPr>
          <w:rFonts w:ascii="Calibri" w:eastAsia="Calibri" w:hAnsi="Calibri" w:cs="David"/>
          <w:sz w:val="24"/>
          <w:szCs w:val="24"/>
          <w:rtl/>
        </w:rPr>
        <w:t>ה</w:t>
      </w:r>
      <w:r w:rsidRPr="002B4843">
        <w:rPr>
          <w:rFonts w:ascii="Calibri" w:eastAsia="Calibri" w:hAnsi="Calibri" w:cs="David" w:hint="cs"/>
          <w:sz w:val="24"/>
          <w:szCs w:val="24"/>
          <w:rtl/>
        </w:rPr>
        <w:t>יזם</w:t>
      </w:r>
      <w:r w:rsidRPr="002B4843">
        <w:rPr>
          <w:rFonts w:ascii="Calibri" w:eastAsia="Calibri" w:hAnsi="Calibri" w:cs="David"/>
          <w:sz w:val="24"/>
          <w:szCs w:val="24"/>
          <w:rtl/>
        </w:rPr>
        <w:t xml:space="preserve"> יוודא כי בכל ביטוחיו, המתייחסים ל</w:t>
      </w:r>
      <w:r w:rsidRPr="002B4843">
        <w:rPr>
          <w:rFonts w:ascii="Calibri" w:eastAsia="Calibri" w:hAnsi="Calibri" w:cs="David" w:hint="cs"/>
          <w:sz w:val="24"/>
          <w:szCs w:val="24"/>
          <w:rtl/>
        </w:rPr>
        <w:t>פעילות</w:t>
      </w:r>
      <w:r w:rsidRPr="002B4843">
        <w:rPr>
          <w:rFonts w:ascii="Calibri" w:eastAsia="Calibri" w:hAnsi="Calibri" w:cs="David"/>
          <w:sz w:val="24"/>
          <w:szCs w:val="24"/>
          <w:rtl/>
        </w:rPr>
        <w:t xml:space="preserve"> נשוא ההתקשרות, ייכלל סעיף ויתור על זכות התחלוף / השיבוב כלפי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ועובדי</w:t>
      </w:r>
      <w:r w:rsidRPr="002B4843">
        <w:rPr>
          <w:rFonts w:ascii="Calibri" w:eastAsia="Calibri" w:hAnsi="Calibri" w:cs="David" w:hint="cs"/>
          <w:sz w:val="24"/>
          <w:szCs w:val="24"/>
          <w:rtl/>
        </w:rPr>
        <w:t xml:space="preserve">ה </w:t>
      </w:r>
      <w:r w:rsidRPr="002B4843">
        <w:rPr>
          <w:rFonts w:ascii="Calibri" w:eastAsia="Calibri" w:hAnsi="Calibri" w:cs="David"/>
          <w:sz w:val="24"/>
          <w:szCs w:val="24"/>
          <w:rtl/>
        </w:rPr>
        <w:t xml:space="preserve">(ויתור כאמור לא יחול בגין נזק בזדון). </w:t>
      </w:r>
    </w:p>
    <w:p w:rsidR="007C4C43" w:rsidRPr="007C4C43" w:rsidRDefault="007C4C43" w:rsidP="007C4C43">
      <w:pPr>
        <w:pStyle w:val="af5"/>
        <w:numPr>
          <w:ilvl w:val="1"/>
          <w:numId w:val="143"/>
        </w:numPr>
        <w:rPr>
          <w:ins w:id="452" w:author="מחבר"/>
          <w:rFonts w:ascii="Calibri" w:eastAsia="Calibri" w:hAnsi="Calibri"/>
          <w:szCs w:val="24"/>
          <w:rtl/>
          <w:lang w:eastAsia="en-US"/>
        </w:rPr>
      </w:pPr>
      <w:ins w:id="453" w:author="מחבר">
        <w:r w:rsidRPr="007C4C43">
          <w:rPr>
            <w:rFonts w:ascii="Calibri" w:eastAsia="Calibri" w:hAnsi="Calibri"/>
            <w:szCs w:val="24"/>
            <w:rtl/>
            <w:lang w:eastAsia="en-US"/>
          </w:rPr>
          <w:t>למען הסר ספק מובהר כי היזם אחראי בלעדית כלפי המבטח לתשלום דמי הביטוח, ההשתתפויות העצמיות עבור כל הפוליסות ולמילוי כל החובות המוטלות על המבוטח על פי תנאי הפוליסות.</w:t>
        </w:r>
      </w:ins>
    </w:p>
    <w:p w:rsidR="007C4C43" w:rsidRPr="002B4843" w:rsidRDefault="007C4C43" w:rsidP="004A1534">
      <w:pPr>
        <w:numPr>
          <w:ilvl w:val="1"/>
          <w:numId w:val="143"/>
        </w:numPr>
        <w:tabs>
          <w:tab w:val="left" w:pos="651"/>
        </w:tabs>
        <w:ind w:left="311" w:right="-284" w:hanging="708"/>
        <w:contextualSpacing/>
        <w:jc w:val="both"/>
        <w:rPr>
          <w:rFonts w:ascii="Calibri" w:eastAsia="Calibri" w:hAnsi="Calibri" w:cs="David"/>
          <w:sz w:val="24"/>
          <w:szCs w:val="24"/>
        </w:rPr>
      </w:pPr>
    </w:p>
    <w:p w:rsidR="004A1534" w:rsidRPr="002B4843" w:rsidRDefault="004A1534" w:rsidP="004A1534">
      <w:pPr>
        <w:numPr>
          <w:ilvl w:val="1"/>
          <w:numId w:val="143"/>
        </w:numPr>
        <w:tabs>
          <w:tab w:val="left" w:pos="651"/>
        </w:tabs>
        <w:ind w:left="311" w:right="-284" w:hanging="708"/>
        <w:contextualSpacing/>
        <w:jc w:val="both"/>
        <w:rPr>
          <w:rFonts w:ascii="Calibri" w:eastAsia="Calibri" w:hAnsi="Calibri" w:cs="David"/>
          <w:sz w:val="24"/>
          <w:szCs w:val="24"/>
          <w:rtl/>
        </w:rPr>
      </w:pP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שומר</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לעצמ</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את הזכות לקבל מה</w:t>
      </w:r>
      <w:r w:rsidRPr="002B4843">
        <w:rPr>
          <w:rFonts w:ascii="Calibri" w:eastAsia="Calibri" w:hAnsi="Calibri" w:cs="David" w:hint="cs"/>
          <w:sz w:val="24"/>
          <w:szCs w:val="24"/>
          <w:rtl/>
        </w:rPr>
        <w:t>יזם</w:t>
      </w:r>
      <w:r w:rsidRPr="002B4843">
        <w:rPr>
          <w:rFonts w:ascii="Calibri" w:eastAsia="Calibri" w:hAnsi="Calibri" w:cs="David"/>
          <w:sz w:val="24"/>
          <w:szCs w:val="24"/>
          <w:rtl/>
        </w:rPr>
        <w:t xml:space="preserve"> אישור על קיום ביטוח או העתקי פוליסות, מעת לעת ולפי דרישה.</w:t>
      </w:r>
    </w:p>
    <w:p w:rsidR="004A1534" w:rsidRPr="002B4843" w:rsidRDefault="004A1534" w:rsidP="004A1534">
      <w:pPr>
        <w:numPr>
          <w:ilvl w:val="1"/>
          <w:numId w:val="143"/>
        </w:numPr>
        <w:tabs>
          <w:tab w:val="left" w:pos="651"/>
        </w:tabs>
        <w:ind w:left="311" w:right="-284" w:hanging="708"/>
        <w:contextualSpacing/>
        <w:jc w:val="both"/>
        <w:rPr>
          <w:rFonts w:ascii="Calibri" w:eastAsia="Calibri" w:hAnsi="Calibri" w:cs="David"/>
          <w:sz w:val="24"/>
          <w:szCs w:val="24"/>
          <w:rtl/>
        </w:rPr>
      </w:pPr>
      <w:r w:rsidRPr="002B4843">
        <w:rPr>
          <w:rFonts w:ascii="Calibri" w:eastAsia="Calibri" w:hAnsi="Calibri" w:cs="David"/>
          <w:sz w:val="24"/>
          <w:szCs w:val="24"/>
          <w:rtl/>
        </w:rPr>
        <w:t>אי עמידה בתנאי סעיף זה מהווה הפרה של הסכם זה.</w:t>
      </w:r>
    </w:p>
    <w:p w:rsidR="004A1534" w:rsidRPr="002B4843" w:rsidRDefault="004A1534" w:rsidP="004A1534">
      <w:pPr>
        <w:ind w:left="311" w:right="-284"/>
        <w:contextualSpacing/>
        <w:jc w:val="both"/>
        <w:rPr>
          <w:rFonts w:ascii="Calibri" w:eastAsia="Calibri" w:hAnsi="Calibri" w:cs="David"/>
          <w:sz w:val="24"/>
          <w:szCs w:val="24"/>
        </w:rPr>
      </w:pP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sidDel="00B27138">
        <w:rPr>
          <w:rFonts w:ascii="Calibri" w:eastAsia="Calibri" w:hAnsi="Calibri" w:cs="David"/>
          <w:sz w:val="24"/>
          <w:szCs w:val="24"/>
        </w:rPr>
        <w:t xml:space="preserve"> </w:t>
      </w:r>
      <w:r w:rsidRPr="002B4843">
        <w:rPr>
          <w:rFonts w:ascii="Calibri" w:eastAsia="Calibri" w:hAnsi="Calibri" w:cs="David"/>
          <w:b/>
          <w:bCs/>
          <w:sz w:val="24"/>
          <w:szCs w:val="24"/>
          <w:u w:val="single"/>
          <w:rtl/>
        </w:rPr>
        <w:t>הפסקה בטרם עת של ביצוע התוכני</w:t>
      </w:r>
      <w:r w:rsidRPr="002B4843">
        <w:rPr>
          <w:rFonts w:ascii="Calibri" w:eastAsia="Calibri" w:hAnsi="Calibri" w:cs="David" w:hint="eastAsia"/>
          <w:b/>
          <w:bCs/>
          <w:sz w:val="24"/>
          <w:szCs w:val="24"/>
          <w:u w:val="single"/>
          <w:rtl/>
        </w:rPr>
        <w:t>ת</w:t>
      </w:r>
    </w:p>
    <w:p w:rsidR="004A1534" w:rsidRPr="002B4843" w:rsidRDefault="004A1534" w:rsidP="004A1534">
      <w:pPr>
        <w:numPr>
          <w:ilvl w:val="1"/>
          <w:numId w:val="141"/>
        </w:numPr>
        <w:ind w:left="311" w:right="-284" w:hanging="709"/>
        <w:contextualSpacing/>
        <w:jc w:val="both"/>
        <w:rPr>
          <w:rFonts w:ascii="Calibri" w:eastAsia="Calibri" w:hAnsi="Calibri" w:cs="David"/>
          <w:sz w:val="24"/>
          <w:szCs w:val="24"/>
        </w:rPr>
      </w:pPr>
      <w:r w:rsidRPr="002B4843">
        <w:rPr>
          <w:rFonts w:ascii="Calibri" w:eastAsia="Calibri" w:hAnsi="Calibri" w:cs="David"/>
          <w:sz w:val="24"/>
          <w:szCs w:val="24"/>
          <w:rtl/>
        </w:rPr>
        <w:t xml:space="preserve">במקרה בו </w:t>
      </w:r>
      <w:r w:rsidRPr="002B4843">
        <w:rPr>
          <w:rFonts w:ascii="Calibri" w:eastAsia="Calibri" w:hAnsi="Calibri" w:cs="David" w:hint="cs"/>
          <w:sz w:val="24"/>
          <w:szCs w:val="24"/>
          <w:rtl/>
        </w:rPr>
        <w:t>המשרד</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 xml:space="preserve">ייתן הודיעה ליזם לפיה הוא סבור </w:t>
      </w:r>
      <w:r w:rsidRPr="002B4843">
        <w:rPr>
          <w:rFonts w:ascii="Calibri" w:eastAsia="Calibri" w:hAnsi="Calibri" w:cs="David"/>
          <w:sz w:val="24"/>
          <w:szCs w:val="24"/>
          <w:rtl/>
        </w:rPr>
        <w:t>קיימות סיבות המצדיקות את הפסקת</w:t>
      </w:r>
      <w:r w:rsidRPr="002B4843">
        <w:rPr>
          <w:rFonts w:ascii="Calibri" w:eastAsia="Calibri" w:hAnsi="Calibri" w:cs="David" w:hint="cs"/>
          <w:sz w:val="24"/>
          <w:szCs w:val="24"/>
          <w:rtl/>
        </w:rPr>
        <w:t xml:space="preserve"> ההתקשרות</w:t>
      </w:r>
      <w:r w:rsidRPr="002B4843">
        <w:rPr>
          <w:rFonts w:ascii="Calibri" w:eastAsia="Calibri" w:hAnsi="Calibri" w:cs="David"/>
          <w:sz w:val="24"/>
          <w:szCs w:val="24"/>
          <w:rtl/>
        </w:rPr>
        <w:t>, יהיה על</w:t>
      </w:r>
      <w:r w:rsidRPr="002B4843">
        <w:rPr>
          <w:rFonts w:ascii="Calibri" w:eastAsia="Calibri" w:hAnsi="Calibri" w:cs="David" w:hint="cs"/>
          <w:sz w:val="24"/>
          <w:szCs w:val="24"/>
          <w:rtl/>
        </w:rPr>
        <w:t xml:space="preserve"> היזם</w:t>
      </w:r>
      <w:r w:rsidRPr="002B4843">
        <w:rPr>
          <w:rFonts w:ascii="Calibri" w:eastAsia="Calibri" w:hAnsi="Calibri" w:cs="David"/>
          <w:sz w:val="24"/>
          <w:szCs w:val="24"/>
          <w:rtl/>
        </w:rPr>
        <w:t xml:space="preserve"> להודיע מיד על כך, בכתב, ל</w:t>
      </w:r>
      <w:r w:rsidRPr="002B4843">
        <w:rPr>
          <w:rFonts w:ascii="Calibri" w:eastAsia="Calibri" w:hAnsi="Calibri" w:cs="David" w:hint="cs"/>
          <w:sz w:val="24"/>
          <w:szCs w:val="24"/>
          <w:rtl/>
        </w:rPr>
        <w:t>חח"י</w:t>
      </w:r>
      <w:r w:rsidRPr="002B4843">
        <w:rPr>
          <w:rFonts w:ascii="Calibri" w:eastAsia="Calibri" w:hAnsi="Calibri" w:cs="David"/>
          <w:sz w:val="24"/>
          <w:szCs w:val="24"/>
          <w:rtl/>
        </w:rPr>
        <w:t>. מיד עם מתן הודעה כאמור, יחדל היזם מהוצאת הוצאות הקשורות לתוכנית.</w:t>
      </w:r>
      <w:r w:rsidRPr="002B4843">
        <w:rPr>
          <w:rFonts w:ascii="Calibri" w:eastAsia="Calibri" w:hAnsi="Calibri" w:cs="David" w:hint="cs"/>
          <w:sz w:val="24"/>
          <w:szCs w:val="24"/>
          <w:rtl/>
        </w:rPr>
        <w:t xml:space="preserve"> </w:t>
      </w:r>
    </w:p>
    <w:p w:rsidR="004A1534" w:rsidRPr="002B4843" w:rsidRDefault="004A1534" w:rsidP="004A1534">
      <w:pPr>
        <w:numPr>
          <w:ilvl w:val="1"/>
          <w:numId w:val="141"/>
        </w:numPr>
        <w:ind w:left="311" w:right="-284" w:hanging="709"/>
        <w:contextualSpacing/>
        <w:jc w:val="both"/>
        <w:rPr>
          <w:rFonts w:ascii="Calibri" w:eastAsia="Calibri" w:hAnsi="Calibri" w:cs="David"/>
          <w:sz w:val="24"/>
          <w:szCs w:val="24"/>
        </w:rPr>
      </w:pPr>
      <w:r w:rsidRPr="002B4843">
        <w:rPr>
          <w:rFonts w:ascii="Calibri" w:eastAsia="Calibri" w:hAnsi="Calibri" w:cs="David"/>
          <w:sz w:val="24"/>
          <w:szCs w:val="24"/>
          <w:rtl/>
        </w:rPr>
        <w:t>היה ופנה היזם למשרד בהודעה כאמור</w:t>
      </w:r>
      <w:r w:rsidRPr="002B4843">
        <w:rPr>
          <w:rFonts w:ascii="Calibri" w:eastAsia="Calibri" w:hAnsi="Calibri" w:cs="David" w:hint="cs"/>
          <w:sz w:val="24"/>
          <w:szCs w:val="24"/>
          <w:rtl/>
        </w:rPr>
        <w:t xml:space="preserve"> לעיל</w:t>
      </w:r>
      <w:r w:rsidRPr="002B4843">
        <w:rPr>
          <w:rFonts w:ascii="Calibri" w:eastAsia="Calibri" w:hAnsi="Calibri" w:cs="David"/>
          <w:sz w:val="24"/>
          <w:szCs w:val="24"/>
          <w:rtl/>
        </w:rPr>
        <w:t>, יחדל הוא מיד מהוצאת כל הוצאה הקשורה לתוכנית</w:t>
      </w:r>
      <w:r w:rsidRPr="002B4843">
        <w:rPr>
          <w:rFonts w:ascii="Calibri" w:eastAsia="Calibri" w:hAnsi="Calibri" w:cs="David" w:hint="cs"/>
          <w:sz w:val="24"/>
          <w:szCs w:val="24"/>
          <w:rtl/>
        </w:rPr>
        <w:t xml:space="preserve"> ויודיע על כך לחח"י ללא דיחוי, וכן אודות החלטת המשרד בעניין</w:t>
      </w:r>
      <w:r w:rsidRPr="002B4843">
        <w:rPr>
          <w:rFonts w:ascii="Calibri" w:eastAsia="Calibri" w:hAnsi="Calibri" w:cs="David"/>
          <w:sz w:val="24"/>
          <w:szCs w:val="24"/>
          <w:rtl/>
        </w:rPr>
        <w:t>.</w:t>
      </w:r>
      <w:r>
        <w:rPr>
          <w:rFonts w:ascii="Calibri" w:eastAsia="Calibri" w:hAnsi="Calibri" w:cs="David" w:hint="cs"/>
          <w:sz w:val="24"/>
          <w:szCs w:val="24"/>
          <w:rtl/>
        </w:rPr>
        <w:t xml:space="preserve"> </w:t>
      </w:r>
      <w:r w:rsidRPr="002B4843">
        <w:rPr>
          <w:rFonts w:ascii="Calibri" w:eastAsia="Calibri" w:hAnsi="Calibri" w:cs="David" w:hint="cs"/>
          <w:sz w:val="24"/>
          <w:szCs w:val="24"/>
          <w:rtl/>
        </w:rPr>
        <w:t>במקרה של</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 xml:space="preserve">החלטת המשרד </w:t>
      </w:r>
      <w:r w:rsidRPr="002B4843">
        <w:rPr>
          <w:rFonts w:ascii="Calibri" w:eastAsia="Calibri" w:hAnsi="Calibri" w:cs="David"/>
          <w:sz w:val="24"/>
          <w:szCs w:val="24"/>
          <w:rtl/>
        </w:rPr>
        <w:t>הפסקת התוכנית</w:t>
      </w:r>
      <w:r w:rsidRPr="002B4843">
        <w:rPr>
          <w:rFonts w:ascii="Calibri" w:eastAsia="Calibri" w:hAnsi="Calibri" w:cs="David" w:hint="cs"/>
          <w:sz w:val="24"/>
          <w:szCs w:val="24"/>
          <w:rtl/>
        </w:rPr>
        <w:t xml:space="preserve"> כאמור בסעיף 17.1</w:t>
      </w:r>
      <w:r w:rsidRPr="002B4843">
        <w:rPr>
          <w:rFonts w:ascii="Calibri" w:eastAsia="Calibri" w:hAnsi="Calibri" w:cs="David"/>
          <w:sz w:val="24"/>
          <w:szCs w:val="24"/>
          <w:rtl/>
        </w:rPr>
        <w:t>, יעביר היזם ל</w:t>
      </w:r>
      <w:r w:rsidRPr="002B4843">
        <w:rPr>
          <w:rFonts w:ascii="Calibri" w:eastAsia="Calibri" w:hAnsi="Calibri" w:cs="David" w:hint="cs"/>
          <w:sz w:val="24"/>
          <w:szCs w:val="24"/>
          <w:rtl/>
        </w:rPr>
        <w:t xml:space="preserve">חח"י </w:t>
      </w:r>
      <w:r w:rsidRPr="002B4843">
        <w:rPr>
          <w:rFonts w:ascii="Calibri" w:eastAsia="Calibri" w:hAnsi="Calibri" w:cs="David"/>
          <w:sz w:val="24"/>
          <w:szCs w:val="24"/>
          <w:rtl/>
        </w:rPr>
        <w:t>דו"ח מדעי סופי המסכם את התוכנית ואת נסיבות הפסקתה, וכן דו"ח כספי סופי, שישקף את כל ההוצאות שהוצאו עד הפסקת התוכנית כאמור</w:t>
      </w:r>
      <w:r w:rsidRPr="002B4843">
        <w:rPr>
          <w:rFonts w:ascii="Calibri" w:eastAsia="Calibri" w:hAnsi="Calibri" w:cs="David" w:hint="cs"/>
          <w:sz w:val="24"/>
          <w:szCs w:val="24"/>
          <w:rtl/>
        </w:rPr>
        <w:t>, ויהיו זהים לדוחות שהוגשו למשרד</w:t>
      </w:r>
      <w:r w:rsidRPr="002B4843">
        <w:rPr>
          <w:rFonts w:ascii="Calibri" w:eastAsia="Calibri" w:hAnsi="Calibri" w:cs="David"/>
          <w:sz w:val="24"/>
          <w:szCs w:val="24"/>
          <w:rtl/>
        </w:rPr>
        <w:t>. דוחות אלו יימסרו ל</w:t>
      </w:r>
      <w:r w:rsidRPr="002B4843">
        <w:rPr>
          <w:rFonts w:ascii="Calibri" w:eastAsia="Calibri" w:hAnsi="Calibri" w:cs="David" w:hint="cs"/>
          <w:sz w:val="24"/>
          <w:szCs w:val="24"/>
          <w:rtl/>
        </w:rPr>
        <w:t xml:space="preserve">חח"י </w:t>
      </w:r>
      <w:r w:rsidRPr="002B4843">
        <w:rPr>
          <w:rFonts w:ascii="Calibri" w:eastAsia="Calibri" w:hAnsi="Calibri" w:cs="David"/>
          <w:sz w:val="24"/>
          <w:szCs w:val="24"/>
          <w:rtl/>
        </w:rPr>
        <w:t xml:space="preserve">תוך 30 ימים מיום קבלת אישור להפסקת התוכנית. הדוחות ייבדקו על ידי </w:t>
      </w:r>
      <w:r w:rsidRPr="002B4843">
        <w:rPr>
          <w:rFonts w:ascii="Calibri" w:eastAsia="Calibri" w:hAnsi="Calibri" w:cs="David" w:hint="cs"/>
          <w:sz w:val="24"/>
          <w:szCs w:val="24"/>
          <w:rtl/>
        </w:rPr>
        <w:t>חח"י וככל</w:t>
      </w:r>
      <w:r>
        <w:rPr>
          <w:rFonts w:ascii="Calibri" w:eastAsia="Calibri" w:hAnsi="Calibri" w:cs="David" w:hint="cs"/>
          <w:sz w:val="24"/>
          <w:szCs w:val="24"/>
          <w:rtl/>
        </w:rPr>
        <w:t xml:space="preserve"> </w:t>
      </w:r>
      <w:r w:rsidRPr="002B4843">
        <w:rPr>
          <w:rFonts w:ascii="Calibri" w:eastAsia="Calibri" w:hAnsi="Calibri" w:cs="David" w:hint="cs"/>
          <w:sz w:val="24"/>
          <w:szCs w:val="24"/>
          <w:rtl/>
        </w:rPr>
        <w:t>שהחברה אישרה</w:t>
      </w:r>
      <w:r w:rsidRPr="002B4843">
        <w:rPr>
          <w:rFonts w:ascii="Calibri" w:eastAsia="Calibri" w:hAnsi="Calibri" w:cs="David"/>
          <w:sz w:val="24"/>
          <w:szCs w:val="24"/>
          <w:rtl/>
        </w:rPr>
        <w:t xml:space="preserve"> העברת תשלום</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ליזם</w:t>
      </w:r>
      <w:r w:rsidRPr="002B4843">
        <w:rPr>
          <w:rFonts w:ascii="Calibri" w:eastAsia="Calibri" w:hAnsi="Calibri" w:cs="David" w:hint="cs"/>
          <w:sz w:val="24"/>
          <w:szCs w:val="24"/>
          <w:rtl/>
        </w:rPr>
        <w:t xml:space="preserve"> </w:t>
      </w:r>
      <w:r w:rsidRPr="002B4843">
        <w:rPr>
          <w:rFonts w:ascii="Calibri" w:eastAsia="Calibri" w:hAnsi="Calibri" w:cs="David"/>
          <w:sz w:val="24"/>
          <w:szCs w:val="24"/>
          <w:rtl/>
        </w:rPr>
        <w:t xml:space="preserve">, תיחשב התוכנית כמבוטלת סופית. </w:t>
      </w:r>
    </w:p>
    <w:p w:rsidR="004A1534" w:rsidRPr="002B4843" w:rsidRDefault="004A1534" w:rsidP="004A1534">
      <w:pPr>
        <w:numPr>
          <w:ilvl w:val="1"/>
          <w:numId w:val="141"/>
        </w:numPr>
        <w:ind w:left="311" w:right="-284" w:hanging="709"/>
        <w:contextualSpacing/>
        <w:jc w:val="both"/>
        <w:rPr>
          <w:rFonts w:ascii="Calibri" w:eastAsia="Calibri" w:hAnsi="Calibri" w:cs="David"/>
          <w:sz w:val="24"/>
          <w:szCs w:val="24"/>
        </w:rPr>
      </w:pPr>
      <w:r w:rsidRPr="002B4843">
        <w:rPr>
          <w:rFonts w:ascii="Calibri" w:eastAsia="Calibri" w:hAnsi="Calibri" w:cs="David" w:hint="cs"/>
          <w:sz w:val="24"/>
          <w:szCs w:val="24"/>
          <w:rtl/>
        </w:rPr>
        <w:t>לחח"י שמורה הזכות לבקש את החזר תמיכת חח"י במקרים של ביטול ההסכם או הפסקת הפרויקט או הפרת ההסכם. חח"י שומרת לעצמה את הזכות שלא לבקש החזר בגין תשלומים שבוצעו במקרים בהם התקבלה חוות דעת שנבדקה ואושרה ע"י הגורם המקצועי בחח"י במסגרתה הוסבר כי הפסקת הפרויקט נעשה בשל קושי אובייקטיבי שלא ניתן היה לצפותו מראש, לרבות קושי טכנולוגי, והכל בכפוף לאישורים הדרושים לחח"י.</w:t>
      </w:r>
    </w:p>
    <w:p w:rsidR="004A1534" w:rsidRPr="002B4843" w:rsidRDefault="004A1534" w:rsidP="004A1534">
      <w:pPr>
        <w:numPr>
          <w:ilvl w:val="1"/>
          <w:numId w:val="141"/>
        </w:numPr>
        <w:ind w:left="311" w:right="-284" w:hanging="709"/>
        <w:contextualSpacing/>
        <w:jc w:val="both"/>
        <w:rPr>
          <w:rFonts w:ascii="Calibri" w:eastAsia="Calibri" w:hAnsi="Calibri" w:cs="David"/>
          <w:sz w:val="24"/>
          <w:szCs w:val="24"/>
        </w:rPr>
      </w:pPr>
      <w:r w:rsidRPr="002B4843">
        <w:rPr>
          <w:rFonts w:ascii="Calibri" w:eastAsia="Calibri" w:hAnsi="Calibri" w:cs="David"/>
          <w:sz w:val="24"/>
          <w:szCs w:val="24"/>
          <w:rtl/>
        </w:rPr>
        <w:t xml:space="preserve">אין באמור בסעיף זה כדי לפגוע בזכויות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על-פי סעיף </w:t>
      </w:r>
      <w:r w:rsidRPr="002B4843">
        <w:rPr>
          <w:rFonts w:ascii="Calibri" w:eastAsia="Calibri" w:hAnsi="Calibri" w:cs="David" w:hint="cs"/>
          <w:sz w:val="24"/>
          <w:szCs w:val="24"/>
          <w:rtl/>
        </w:rPr>
        <w:t>13</w:t>
      </w:r>
      <w:r w:rsidRPr="002B4843">
        <w:rPr>
          <w:rFonts w:ascii="Calibri" w:eastAsia="Calibri" w:hAnsi="Calibri" w:cs="David"/>
          <w:sz w:val="24"/>
          <w:szCs w:val="24"/>
          <w:rtl/>
        </w:rPr>
        <w:t xml:space="preserve"> להסכם או בכל זכות אחרת העומדת ל</w:t>
      </w:r>
      <w:r w:rsidRPr="002B4843">
        <w:rPr>
          <w:rFonts w:ascii="Calibri" w:eastAsia="Calibri" w:hAnsi="Calibri" w:cs="David" w:hint="cs"/>
          <w:sz w:val="24"/>
          <w:szCs w:val="24"/>
          <w:rtl/>
        </w:rPr>
        <w:t>ה</w:t>
      </w:r>
      <w:r w:rsidRPr="002B4843">
        <w:rPr>
          <w:rFonts w:ascii="Calibri" w:eastAsia="Calibri" w:hAnsi="Calibri" w:cs="David"/>
          <w:sz w:val="24"/>
          <w:szCs w:val="24"/>
          <w:rtl/>
        </w:rPr>
        <w:t>.</w:t>
      </w:r>
    </w:p>
    <w:p w:rsidR="004A1534" w:rsidRPr="002B4843" w:rsidRDefault="004A1534" w:rsidP="004A1534">
      <w:pPr>
        <w:ind w:left="311" w:right="-284"/>
        <w:contextualSpacing/>
        <w:rPr>
          <w:rFonts w:ascii="Calibri" w:eastAsia="Calibri" w:hAnsi="Calibri" w:cs="David"/>
          <w:b/>
          <w:bCs/>
          <w:sz w:val="24"/>
          <w:szCs w:val="24"/>
          <w:u w:val="single"/>
        </w:rPr>
      </w:pP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tl/>
        </w:rPr>
      </w:pPr>
      <w:r w:rsidRPr="002B4843">
        <w:rPr>
          <w:rFonts w:ascii="Calibri" w:eastAsia="Calibri" w:hAnsi="Calibri" w:cs="David"/>
          <w:b/>
          <w:bCs/>
          <w:sz w:val="24"/>
          <w:szCs w:val="24"/>
          <w:u w:val="single"/>
          <w:rtl/>
        </w:rPr>
        <w:t xml:space="preserve">הפרת הוראות ההסכם </w:t>
      </w:r>
    </w:p>
    <w:p w:rsidR="004A1534" w:rsidRPr="002B4843" w:rsidRDefault="004A1534" w:rsidP="004A1534">
      <w:pPr>
        <w:ind w:left="311" w:right="-284"/>
        <w:jc w:val="both"/>
        <w:rPr>
          <w:rFonts w:ascii="Calibri" w:eastAsia="Calibri" w:hAnsi="Calibri" w:cs="David"/>
          <w:sz w:val="24"/>
          <w:szCs w:val="24"/>
          <w:rtl/>
        </w:rPr>
      </w:pPr>
      <w:r w:rsidRPr="002B4843">
        <w:rPr>
          <w:rFonts w:ascii="Calibri" w:eastAsia="Calibri" w:hAnsi="Calibri" w:cs="David"/>
          <w:sz w:val="24"/>
          <w:szCs w:val="24"/>
          <w:rtl/>
        </w:rPr>
        <w:t>הפר היזם הוראה מהוראות הסכם זה, רשאי</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חח"י</w:t>
      </w:r>
      <w:r w:rsidRPr="002B4843">
        <w:rPr>
          <w:rFonts w:ascii="Calibri" w:eastAsia="Calibri" w:hAnsi="Calibri" w:cs="David"/>
          <w:sz w:val="24"/>
          <w:szCs w:val="24"/>
          <w:rtl/>
        </w:rPr>
        <w:t>, בנוסף לזכויותי</w:t>
      </w:r>
      <w:r w:rsidRPr="002B4843">
        <w:rPr>
          <w:rFonts w:ascii="Calibri" w:eastAsia="Calibri" w:hAnsi="Calibri" w:cs="David" w:hint="cs"/>
          <w:sz w:val="24"/>
          <w:szCs w:val="24"/>
          <w:rtl/>
        </w:rPr>
        <w:t>ה</w:t>
      </w:r>
      <w:r w:rsidRPr="002B4843">
        <w:rPr>
          <w:rFonts w:ascii="Calibri" w:eastAsia="Calibri" w:hAnsi="Calibri" w:cs="David"/>
          <w:sz w:val="24"/>
          <w:szCs w:val="24"/>
          <w:rtl/>
        </w:rPr>
        <w:t xml:space="preserve"> על פי כל דין ועל פי הסכם זה, לראות הסכם זה כמבוטל, לאחר שניתנה ליזם הודעה בה נדרש לתקן את המעוות. אם התיקון לא בוצע תוך 14 ימי עבודה מיום משלוח ההודעה או תוך התקופה שתיקבע בהודעה, לא </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היה </w:t>
      </w:r>
      <w:r w:rsidRPr="002B4843">
        <w:rPr>
          <w:rFonts w:ascii="Calibri" w:eastAsia="Calibri" w:hAnsi="Calibri" w:cs="David" w:hint="cs"/>
          <w:sz w:val="24"/>
          <w:szCs w:val="24"/>
          <w:rtl/>
        </w:rPr>
        <w:t xml:space="preserve">חח"י </w:t>
      </w:r>
      <w:r w:rsidRPr="002B4843">
        <w:rPr>
          <w:rFonts w:ascii="Calibri" w:eastAsia="Calibri" w:hAnsi="Calibri" w:cs="David"/>
          <w:sz w:val="24"/>
          <w:szCs w:val="24"/>
          <w:rtl/>
        </w:rPr>
        <w:t>חייב</w:t>
      </w:r>
      <w:r w:rsidRPr="002B4843">
        <w:rPr>
          <w:rFonts w:ascii="Calibri" w:eastAsia="Calibri" w:hAnsi="Calibri" w:cs="David" w:hint="cs"/>
          <w:sz w:val="24"/>
          <w:szCs w:val="24"/>
          <w:rtl/>
        </w:rPr>
        <w:t>ת</w:t>
      </w:r>
      <w:r w:rsidRPr="002B4843">
        <w:rPr>
          <w:rFonts w:ascii="Calibri" w:eastAsia="Calibri" w:hAnsi="Calibri" w:cs="David"/>
          <w:sz w:val="24"/>
          <w:szCs w:val="24"/>
          <w:rtl/>
        </w:rPr>
        <w:t xml:space="preserve"> בתשלום כלשהו ליזם, לרבות התחייבויות אשר לא ניתן לחזור מהן, מבלי לגרוע מזכויות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כאמור בהסכם זה ועל פי כל דין.</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hint="eastAsia"/>
          <w:b/>
          <w:bCs/>
          <w:sz w:val="24"/>
          <w:szCs w:val="24"/>
          <w:u w:val="single"/>
          <w:rtl/>
        </w:rPr>
        <w:t>היעדר</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ניגוד</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עניינים</w:t>
      </w:r>
    </w:p>
    <w:p w:rsidR="004A1534" w:rsidRPr="002B4843" w:rsidRDefault="004A1534" w:rsidP="004A1534">
      <w:pPr>
        <w:numPr>
          <w:ilvl w:val="1"/>
          <w:numId w:val="144"/>
        </w:numPr>
        <w:ind w:left="311" w:right="-284" w:hanging="851"/>
        <w:contextualSpacing/>
        <w:jc w:val="both"/>
        <w:rPr>
          <w:rFonts w:ascii="Calibri" w:eastAsia="Calibri" w:hAnsi="Calibri" w:cs="David"/>
          <w:b/>
          <w:bCs/>
          <w:sz w:val="24"/>
          <w:szCs w:val="24"/>
          <w:rtl/>
        </w:rPr>
      </w:pP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מתחייב</w:t>
      </w:r>
      <w:r w:rsidRPr="002B4843">
        <w:rPr>
          <w:rFonts w:ascii="Calibri" w:eastAsia="Calibri" w:hAnsi="Calibri" w:cs="David"/>
          <w:sz w:val="24"/>
          <w:szCs w:val="24"/>
          <w:rtl/>
        </w:rPr>
        <w:t xml:space="preserve"> שאין לו, ולא יהיה לו במהלך תקופת </w:t>
      </w:r>
      <w:r w:rsidRPr="002B4843">
        <w:rPr>
          <w:rFonts w:ascii="Calibri" w:eastAsia="Calibri" w:hAnsi="Calibri" w:cs="David" w:hint="eastAsia"/>
          <w:sz w:val="24"/>
          <w:szCs w:val="24"/>
          <w:rtl/>
        </w:rPr>
        <w:t>ההסכם</w:t>
      </w:r>
      <w:r w:rsidRPr="002B4843">
        <w:rPr>
          <w:rFonts w:ascii="Calibri" w:eastAsia="Calibri" w:hAnsi="Calibri" w:cs="David"/>
          <w:sz w:val="24"/>
          <w:szCs w:val="24"/>
          <w:rtl/>
        </w:rPr>
        <w:t xml:space="preserve">, ניגוד עניינים ו/או חשש לניגוד עניינים מכל מין וסוג שהוא בקשר </w:t>
      </w:r>
      <w:r w:rsidRPr="002B4843">
        <w:rPr>
          <w:rFonts w:ascii="Calibri" w:eastAsia="Calibri" w:hAnsi="Calibri" w:cs="David" w:hint="eastAsia"/>
          <w:sz w:val="24"/>
          <w:szCs w:val="24"/>
          <w:rtl/>
        </w:rPr>
        <w:t>להסכם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ככל</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שי</w:t>
      </w:r>
      <w:r w:rsidRPr="002B4843">
        <w:rPr>
          <w:rFonts w:ascii="Calibri" w:eastAsia="Calibri" w:hAnsi="Calibri" w:cs="David" w:hint="eastAsia"/>
          <w:sz w:val="24"/>
          <w:szCs w:val="24"/>
          <w:rtl/>
        </w:rPr>
        <w:t>יווצרו</w:t>
      </w:r>
      <w:r w:rsidRPr="002B4843">
        <w:rPr>
          <w:rFonts w:ascii="Calibri" w:eastAsia="Calibri" w:hAnsi="Calibri" w:cs="David"/>
          <w:sz w:val="24"/>
          <w:szCs w:val="24"/>
          <w:rtl/>
        </w:rPr>
        <w:t xml:space="preserve"> מצבים שבהם יתעורר חשש לניגוד עניינים במהלך ביצוע </w:t>
      </w:r>
      <w:r w:rsidRPr="002B4843">
        <w:rPr>
          <w:rFonts w:ascii="Calibri" w:eastAsia="Calibri" w:hAnsi="Calibri" w:cs="David" w:hint="eastAsia"/>
          <w:sz w:val="24"/>
          <w:szCs w:val="24"/>
          <w:rtl/>
        </w:rPr>
        <w:t>ההסכם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כתוצאה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ממנו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ביחס</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ליזם</w:t>
      </w:r>
      <w:r w:rsidRPr="002B4843">
        <w:rPr>
          <w:rFonts w:ascii="Calibri" w:eastAsia="Calibri" w:hAnsi="Calibri" w:cs="David"/>
          <w:sz w:val="24"/>
          <w:szCs w:val="24"/>
          <w:rtl/>
        </w:rPr>
        <w:t xml:space="preserve"> ו/או למי מטעמו, ה</w:t>
      </w:r>
      <w:r w:rsidRPr="002B4843">
        <w:rPr>
          <w:rFonts w:ascii="Calibri" w:eastAsia="Calibri" w:hAnsi="Calibri" w:cs="David" w:hint="eastAsia"/>
          <w:sz w:val="24"/>
          <w:szCs w:val="24"/>
          <w:rtl/>
        </w:rPr>
        <w:t>יזם</w:t>
      </w:r>
      <w:r w:rsidRPr="002B4843">
        <w:rPr>
          <w:rFonts w:ascii="Calibri" w:eastAsia="Calibri" w:hAnsi="Calibri" w:cs="David"/>
          <w:sz w:val="24"/>
          <w:szCs w:val="24"/>
          <w:rtl/>
        </w:rPr>
        <w:t xml:space="preserve"> מתחייב להודיע על כך באופן </w:t>
      </w:r>
      <w:r w:rsidRPr="002B4843">
        <w:rPr>
          <w:rFonts w:ascii="Calibri" w:eastAsia="Calibri" w:hAnsi="Calibri" w:cs="David" w:hint="eastAsia"/>
          <w:sz w:val="24"/>
          <w:szCs w:val="24"/>
          <w:rtl/>
        </w:rPr>
        <w:t>מיידי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ובכתב</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מתחייב</w:t>
      </w:r>
      <w:r w:rsidRPr="002B4843">
        <w:rPr>
          <w:rFonts w:ascii="Calibri" w:eastAsia="Calibri" w:hAnsi="Calibri" w:cs="David"/>
          <w:sz w:val="24"/>
          <w:szCs w:val="24"/>
          <w:rtl/>
        </w:rPr>
        <w:t xml:space="preserve"> להביא לידיעת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כל מידע העשוי להיות רלוונטי לקביעת </w:t>
      </w:r>
      <w:r w:rsidRPr="002B4843">
        <w:rPr>
          <w:rFonts w:ascii="Calibri" w:eastAsia="Calibri" w:hAnsi="Calibri" w:cs="David" w:hint="cs"/>
          <w:sz w:val="24"/>
          <w:szCs w:val="24"/>
          <w:rtl/>
        </w:rPr>
        <w:t>חח"י</w:t>
      </w:r>
      <w:r w:rsidRPr="002B4843">
        <w:rPr>
          <w:rFonts w:ascii="Calibri" w:eastAsia="Calibri" w:hAnsi="Calibri" w:cs="David"/>
          <w:sz w:val="24"/>
          <w:szCs w:val="24"/>
          <w:rtl/>
        </w:rPr>
        <w:t xml:space="preserve"> אם קיים ניגוד עניינים או חשש לניגוד עניינים אצלו, </w:t>
      </w:r>
      <w:r w:rsidRPr="002B4843">
        <w:rPr>
          <w:rFonts w:ascii="Calibri" w:eastAsia="Calibri" w:hAnsi="Calibri" w:cs="David" w:hint="eastAsia"/>
          <w:sz w:val="24"/>
          <w:szCs w:val="24"/>
          <w:rtl/>
        </w:rPr>
        <w:t>בביצוע</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xml:space="preserve">. </w:t>
      </w:r>
    </w:p>
    <w:p w:rsidR="004A1534" w:rsidRPr="002B4843" w:rsidRDefault="004A1534" w:rsidP="004A1534">
      <w:pPr>
        <w:numPr>
          <w:ilvl w:val="1"/>
          <w:numId w:val="144"/>
        </w:numPr>
        <w:ind w:left="311" w:right="-284" w:hanging="851"/>
        <w:contextualSpacing/>
        <w:jc w:val="both"/>
        <w:rPr>
          <w:rFonts w:ascii="Calibri" w:eastAsia="Calibri" w:hAnsi="Calibri" w:cs="David"/>
          <w:sz w:val="24"/>
          <w:szCs w:val="24"/>
          <w:rtl/>
        </w:rPr>
      </w:pPr>
      <w:r w:rsidRPr="002B4843">
        <w:rPr>
          <w:rFonts w:ascii="Calibri" w:eastAsia="Calibri" w:hAnsi="Calibri" w:cs="David" w:hint="eastAsia"/>
          <w:sz w:val="24"/>
          <w:szCs w:val="24"/>
          <w:rtl/>
        </w:rPr>
        <w:t>מבלי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לגרוע</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מהאמור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לעיל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יתבקש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למלא</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טופס</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הצהרה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בדבר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ניגוד</w:t>
      </w:r>
      <w:r w:rsidRPr="002B4843">
        <w:rPr>
          <w:rFonts w:ascii="Calibri" w:eastAsia="Calibri" w:hAnsi="Calibri" w:cs="David"/>
          <w:sz w:val="24"/>
          <w:szCs w:val="24"/>
          <w:rtl/>
        </w:rPr>
        <w:t xml:space="preserve"> עניינים, בנוסח המצורף </w:t>
      </w:r>
      <w:r w:rsidRPr="002B4843">
        <w:rPr>
          <w:rFonts w:ascii="Calibri" w:eastAsia="Calibri" w:hAnsi="Calibri" w:cs="David" w:hint="eastAsia"/>
          <w:b/>
          <w:bCs/>
          <w:sz w:val="24"/>
          <w:szCs w:val="24"/>
          <w:u w:val="single"/>
          <w:rtl/>
        </w:rPr>
        <w:t>כנספח</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ה</w:t>
      </w:r>
      <w:r w:rsidRPr="002B4843">
        <w:rPr>
          <w:rFonts w:ascii="Calibri" w:eastAsia="Calibri" w:hAnsi="Calibri" w:cs="David" w:hint="cs"/>
          <w:sz w:val="24"/>
          <w:szCs w:val="24"/>
          <w:rtl/>
        </w:rPr>
        <w:t xml:space="preserve"> </w:t>
      </w:r>
      <w:r w:rsidRPr="002B4843">
        <w:rPr>
          <w:rFonts w:ascii="Calibri" w:eastAsia="Calibri" w:hAnsi="Calibri" w:cs="David" w:hint="eastAsia"/>
          <w:sz w:val="24"/>
          <w:szCs w:val="24"/>
          <w:rtl/>
        </w:rPr>
        <w:t>להסכם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חח"י תהא רשאית לדרוש בכל עת, השלמות וכל מידע נוסף הנוגע לעניין. המידע שיתקבל (מידע על לקוחות , כהונות, עיסוקים והתאגדויות בהם יש למציע תפקיד ו/או בעלות – שעשויים להע</w:t>
      </w:r>
      <w:r w:rsidRPr="002B4843">
        <w:rPr>
          <w:rFonts w:ascii="Calibri" w:eastAsia="Calibri" w:hAnsi="Calibri" w:cs="David" w:hint="eastAsia"/>
          <w:sz w:val="24"/>
          <w:szCs w:val="24"/>
          <w:rtl/>
        </w:rPr>
        <w:t>מידו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במצב</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חשש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לניגוד</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עניינים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הפירוט</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יימסר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ביחס</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ליזם</w:t>
      </w:r>
      <w:r w:rsidRPr="002B4843">
        <w:rPr>
          <w:rFonts w:ascii="Calibri" w:eastAsia="Calibri" w:hAnsi="Calibri" w:cs="David"/>
          <w:sz w:val="24"/>
          <w:szCs w:val="24"/>
          <w:rtl/>
        </w:rPr>
        <w:t xml:space="preserve"> וביחס לעובדיו אשר באמצעותם </w:t>
      </w:r>
      <w:r w:rsidRPr="002B4843">
        <w:rPr>
          <w:rFonts w:ascii="Calibri" w:eastAsia="Calibri" w:hAnsi="Calibri" w:cs="David" w:hint="eastAsia"/>
          <w:sz w:val="24"/>
          <w:szCs w:val="24"/>
          <w:rtl/>
        </w:rPr>
        <w:t>יבוצע</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ישמש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לשם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בחינת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אפשרות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להתקשר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w:t>
      </w:r>
      <w:r w:rsidRPr="002B4843">
        <w:rPr>
          <w:rFonts w:ascii="Calibri" w:eastAsia="Calibri" w:hAnsi="Calibri" w:cs="David"/>
          <w:sz w:val="24"/>
          <w:szCs w:val="24"/>
          <w:rtl/>
        </w:rPr>
        <w:t xml:space="preserve">/או </w:t>
      </w:r>
      <w:r w:rsidRPr="002B4843">
        <w:rPr>
          <w:rFonts w:ascii="Calibri" w:eastAsia="Calibri" w:hAnsi="Calibri" w:cs="David" w:hint="eastAsia"/>
          <w:sz w:val="24"/>
          <w:szCs w:val="24"/>
          <w:rtl/>
        </w:rPr>
        <w:t>לשם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עריכת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הסדר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למניעת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ניגוד</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עניינים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אשר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יהווה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תנאי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להתקשרות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על</w:t>
      </w:r>
      <w:r w:rsidRPr="002B4843">
        <w:rPr>
          <w:rFonts w:ascii="Calibri" w:eastAsia="Calibri" w:hAnsi="Calibri" w:cs="David"/>
          <w:sz w:val="24"/>
          <w:szCs w:val="24"/>
          <w:rtl/>
        </w:rPr>
        <w:t xml:space="preserve">-פי </w:t>
      </w:r>
      <w:r w:rsidRPr="002B4843">
        <w:rPr>
          <w:rFonts w:ascii="Calibri" w:eastAsia="Calibri" w:hAnsi="Calibri" w:cs="David" w:hint="eastAsia"/>
          <w:sz w:val="24"/>
          <w:szCs w:val="24"/>
          <w:rtl/>
        </w:rPr>
        <w:t>העניין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ועל</w:t>
      </w:r>
      <w:r w:rsidRPr="002B4843">
        <w:rPr>
          <w:rFonts w:ascii="Calibri" w:eastAsia="Calibri" w:hAnsi="Calibri" w:cs="David"/>
          <w:sz w:val="24"/>
          <w:szCs w:val="24"/>
          <w:rtl/>
        </w:rPr>
        <w:t xml:space="preserve">-פי </w:t>
      </w:r>
      <w:r w:rsidRPr="002B4843">
        <w:rPr>
          <w:rFonts w:ascii="Calibri" w:eastAsia="Calibri" w:hAnsi="Calibri" w:cs="David" w:hint="eastAsia"/>
          <w:sz w:val="24"/>
          <w:szCs w:val="24"/>
          <w:rtl/>
        </w:rPr>
        <w:t>שיקול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הדעת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יובהר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כי</w:t>
      </w:r>
      <w:r>
        <w:rPr>
          <w:rFonts w:ascii="Calibri" w:eastAsia="Calibri" w:hAnsi="Calibri" w:cs="David"/>
          <w:sz w:val="24"/>
          <w:szCs w:val="24"/>
          <w:rtl/>
        </w:rPr>
        <w:t xml:space="preserve"> </w:t>
      </w:r>
      <w:r w:rsidRPr="002B4843">
        <w:rPr>
          <w:rFonts w:ascii="Calibri" w:eastAsia="Calibri" w:hAnsi="Calibri" w:cs="David" w:hint="eastAsia"/>
          <w:sz w:val="24"/>
          <w:szCs w:val="24"/>
          <w:rtl/>
        </w:rPr>
        <w:t>הנספח</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המלא</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אשר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יימסר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על</w:t>
      </w:r>
      <w:r w:rsidRPr="002B4843">
        <w:rPr>
          <w:rFonts w:ascii="Calibri" w:eastAsia="Calibri" w:hAnsi="Calibri" w:cs="David"/>
          <w:sz w:val="24"/>
          <w:szCs w:val="24"/>
          <w:rtl/>
        </w:rPr>
        <w:t xml:space="preserve">-ידי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ייחשב כ"סוד מסחרי" של ה</w:t>
      </w:r>
      <w:r w:rsidRPr="002B4843">
        <w:rPr>
          <w:rFonts w:ascii="Calibri" w:eastAsia="Calibri" w:hAnsi="Calibri" w:cs="David" w:hint="eastAsia"/>
          <w:sz w:val="24"/>
          <w:szCs w:val="24"/>
          <w:rtl/>
        </w:rPr>
        <w:t>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ובמקרה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תתבקש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זכות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עיון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כלשהי</w:t>
      </w:r>
      <w:r w:rsidRPr="002B4843">
        <w:rPr>
          <w:rFonts w:ascii="Calibri" w:eastAsia="Calibri" w:hAnsi="Calibri" w:cs="David"/>
          <w:sz w:val="24"/>
          <w:szCs w:val="24"/>
          <w:rtl/>
        </w:rPr>
        <w:t xml:space="preserve">, נספח זה לא יימסר לעיון, אלא אם תינתן הסכמת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לכך או בהתאם לצו של בית משפט המורה על מסירת נספח זה לעיון. </w:t>
      </w:r>
    </w:p>
    <w:p w:rsidR="004A1534" w:rsidRPr="002B4843" w:rsidRDefault="004A1534" w:rsidP="004A1534">
      <w:pPr>
        <w:numPr>
          <w:ilvl w:val="1"/>
          <w:numId w:val="144"/>
        </w:numPr>
        <w:ind w:left="311" w:right="-284" w:hanging="851"/>
        <w:contextualSpacing/>
        <w:jc w:val="both"/>
        <w:rPr>
          <w:rFonts w:ascii="Calibri" w:eastAsia="Calibri" w:hAnsi="Calibri" w:cs="David"/>
          <w:sz w:val="24"/>
          <w:szCs w:val="24"/>
        </w:rPr>
      </w:pPr>
      <w:r w:rsidRPr="002B4843">
        <w:rPr>
          <w:rFonts w:ascii="Calibri" w:eastAsia="Calibri" w:hAnsi="Calibri" w:cs="David" w:hint="eastAsia"/>
          <w:sz w:val="24"/>
          <w:szCs w:val="24"/>
          <w:rtl/>
        </w:rPr>
        <w:t>יובהר</w:t>
      </w:r>
      <w:r w:rsidRPr="002B4843">
        <w:rPr>
          <w:rFonts w:ascii="Calibri" w:eastAsia="Calibri" w:hAnsi="Calibri" w:cs="David"/>
          <w:sz w:val="24"/>
          <w:szCs w:val="24"/>
          <w:rtl/>
        </w:rPr>
        <w:t xml:space="preserve">, כי </w:t>
      </w:r>
      <w:r w:rsidRPr="002B4843">
        <w:rPr>
          <w:rFonts w:ascii="Calibri" w:eastAsia="Calibri" w:hAnsi="Calibri" w:cs="David" w:hint="eastAsia"/>
          <w:sz w:val="24"/>
          <w:szCs w:val="24"/>
          <w:rtl/>
        </w:rPr>
        <w:t>ההחלטה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בדבר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הימצאות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במצב של ניגוד עניינים או קביעה לפיה קיים חשש להימצאותו במצב של ניגוד עניינים, וכן ההחלטה אם בנסיבות העניין להתקשר </w:t>
      </w:r>
      <w:r w:rsidRPr="002B4843">
        <w:rPr>
          <w:rFonts w:ascii="Calibri" w:eastAsia="Calibri" w:hAnsi="Calibri" w:cs="David" w:hint="eastAsia"/>
          <w:sz w:val="24"/>
          <w:szCs w:val="24"/>
          <w:rtl/>
        </w:rPr>
        <w:t>עמו</w:t>
      </w:r>
      <w:r w:rsidRPr="002B4843">
        <w:rPr>
          <w:rFonts w:ascii="Calibri" w:eastAsia="Calibri" w:hAnsi="Calibri" w:cs="David"/>
          <w:sz w:val="24"/>
          <w:szCs w:val="24"/>
          <w:rtl/>
        </w:rPr>
        <w:t xml:space="preserve"> בכפוף להסדר למניעת ניגוד עניינים או שלא להתקשר </w:t>
      </w:r>
      <w:r w:rsidRPr="002B4843">
        <w:rPr>
          <w:rFonts w:ascii="Calibri" w:eastAsia="Calibri" w:hAnsi="Calibri" w:cs="David" w:hint="eastAsia"/>
          <w:sz w:val="24"/>
          <w:szCs w:val="24"/>
          <w:rtl/>
        </w:rPr>
        <w:t>עמו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תהיה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בסמכותה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ובשיקול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דעתה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בלבד</w:t>
      </w:r>
      <w:r w:rsidRPr="002B4843">
        <w:rPr>
          <w:rFonts w:ascii="Calibri" w:eastAsia="Calibri" w:hAnsi="Calibri" w:cs="David"/>
          <w:sz w:val="24"/>
          <w:szCs w:val="24"/>
          <w:rtl/>
        </w:rPr>
        <w:t>.</w:t>
      </w:r>
    </w:p>
    <w:p w:rsidR="004A1534" w:rsidRPr="002B4843" w:rsidRDefault="004A1534" w:rsidP="004A1534">
      <w:pPr>
        <w:numPr>
          <w:ilvl w:val="1"/>
          <w:numId w:val="144"/>
        </w:numPr>
        <w:ind w:left="311" w:right="-284" w:hanging="851"/>
        <w:contextualSpacing/>
        <w:jc w:val="both"/>
        <w:rPr>
          <w:rFonts w:ascii="Calibri" w:eastAsia="Calibri" w:hAnsi="Calibri" w:cs="David"/>
          <w:sz w:val="24"/>
          <w:szCs w:val="24"/>
        </w:rPr>
      </w:pP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 xml:space="preserve"> שומרת לעצמה את הזכות שלא להתקשר עם </w:t>
      </w:r>
      <w:r w:rsidRPr="002B4843">
        <w:rPr>
          <w:rFonts w:ascii="Calibri" w:eastAsia="Calibri" w:hAnsi="Calibri" w:cs="David" w:hint="eastAsia"/>
          <w:sz w:val="24"/>
          <w:szCs w:val="24"/>
          <w:rtl/>
        </w:rPr>
        <w:t>יזם</w:t>
      </w:r>
      <w:r w:rsidRPr="002B4843">
        <w:rPr>
          <w:rFonts w:ascii="Calibri" w:eastAsia="Calibri" w:hAnsi="Calibri" w:cs="David"/>
          <w:sz w:val="24"/>
          <w:szCs w:val="24"/>
          <w:rtl/>
        </w:rPr>
        <w:t xml:space="preserve"> (ו/או להפסיק את ההתקשרות עם </w:t>
      </w:r>
      <w:r w:rsidRPr="002B4843">
        <w:rPr>
          <w:rFonts w:ascii="Calibri" w:eastAsia="Calibri" w:hAnsi="Calibri" w:cs="David" w:hint="eastAsia"/>
          <w:sz w:val="24"/>
          <w:szCs w:val="24"/>
          <w:rtl/>
        </w:rPr>
        <w:t>יזם</w:t>
      </w:r>
      <w:r w:rsidRPr="002B4843">
        <w:rPr>
          <w:rFonts w:ascii="Calibri" w:eastAsia="Calibri" w:hAnsi="Calibri" w:cs="David"/>
          <w:sz w:val="24"/>
          <w:szCs w:val="24"/>
          <w:rtl/>
        </w:rPr>
        <w:t xml:space="preserve"> ב</w:t>
      </w:r>
      <w:r w:rsidRPr="002B4843">
        <w:rPr>
          <w:rFonts w:ascii="Calibri" w:eastAsia="Calibri" w:hAnsi="Calibri" w:cs="David" w:hint="eastAsia"/>
          <w:sz w:val="24"/>
          <w:szCs w:val="24"/>
          <w:rtl/>
        </w:rPr>
        <w:t>כל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במקרה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שהיזם</w:t>
      </w:r>
      <w:r w:rsidRPr="002B4843">
        <w:rPr>
          <w:rFonts w:ascii="Calibri" w:eastAsia="Calibri" w:hAnsi="Calibri" w:cs="David"/>
          <w:sz w:val="24"/>
          <w:szCs w:val="24"/>
          <w:rtl/>
        </w:rPr>
        <w:t xml:space="preserve"> נמצא, או עלול להימצא, במישרין או בעקיפין, במצב של ניגוד עניינים בין במסגרת </w:t>
      </w:r>
      <w:r w:rsidRPr="002B4843">
        <w:rPr>
          <w:rFonts w:ascii="Calibri" w:eastAsia="Calibri" w:hAnsi="Calibri" w:cs="David" w:hint="eastAsia"/>
          <w:sz w:val="24"/>
          <w:szCs w:val="24"/>
          <w:rtl/>
        </w:rPr>
        <w:t>הסכם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xml:space="preserve"> לבין עניין אחר שלו. </w:t>
      </w:r>
      <w:r w:rsidRPr="002B4843">
        <w:rPr>
          <w:rFonts w:ascii="Calibri" w:eastAsia="Calibri" w:hAnsi="Calibri" w:cs="David" w:hint="eastAsia"/>
          <w:sz w:val="24"/>
          <w:szCs w:val="24"/>
          <w:rtl/>
        </w:rPr>
        <w:t>במקרה</w:t>
      </w:r>
      <w:r w:rsidRPr="002B4843">
        <w:rPr>
          <w:rFonts w:ascii="Calibri" w:eastAsia="Calibri" w:hAnsi="Calibri" w:cs="David"/>
          <w:sz w:val="24"/>
          <w:szCs w:val="24"/>
          <w:rtl/>
        </w:rPr>
        <w:t xml:space="preserve"> כזה, </w:t>
      </w: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לא</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תחוב</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בפיצוי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כלשהו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ותהיה</w:t>
      </w:r>
      <w:r w:rsidRPr="002B4843">
        <w:rPr>
          <w:rFonts w:ascii="Calibri" w:eastAsia="Calibri" w:hAnsi="Calibri" w:cs="David"/>
          <w:sz w:val="24"/>
          <w:szCs w:val="24"/>
          <w:rtl/>
        </w:rPr>
        <w:t xml:space="preserve"> חח"י רשאית להתקשר עם המציע אשר הצעתו </w:t>
      </w:r>
      <w:r w:rsidRPr="002B4843">
        <w:rPr>
          <w:rFonts w:ascii="Calibri" w:eastAsia="Calibri" w:hAnsi="Calibri" w:cs="David" w:hint="eastAsia"/>
          <w:sz w:val="24"/>
          <w:szCs w:val="24"/>
          <w:rtl/>
        </w:rPr>
        <w:t>דורגה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אחריה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בדירוג</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ההצעות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וזאת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בכפוף</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להמצאת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הצהרה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כאמור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ובחינתה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על</w:t>
      </w:r>
      <w:r w:rsidRPr="002B4843">
        <w:rPr>
          <w:rFonts w:ascii="Calibri" w:eastAsia="Calibri" w:hAnsi="Calibri" w:cs="David"/>
          <w:sz w:val="24"/>
          <w:szCs w:val="24"/>
          <w:rtl/>
        </w:rPr>
        <w:t xml:space="preserve">-ידי </w:t>
      </w: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w:t>
      </w:r>
    </w:p>
    <w:p w:rsidR="004A1534" w:rsidRPr="002B4843" w:rsidRDefault="004A1534" w:rsidP="004A1534">
      <w:pPr>
        <w:numPr>
          <w:ilvl w:val="1"/>
          <w:numId w:val="144"/>
        </w:numPr>
        <w:ind w:left="311" w:right="-284" w:hanging="851"/>
        <w:contextualSpacing/>
        <w:jc w:val="both"/>
        <w:rPr>
          <w:rFonts w:ascii="Calibri" w:eastAsia="Calibri" w:hAnsi="Calibri" w:cs="David"/>
          <w:sz w:val="24"/>
          <w:szCs w:val="24"/>
        </w:rPr>
      </w:pP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מתחייב שלא לפעול ו/או לא לבצע ו/או לא לעסוק, בין בעצמו ובין באמצעות אחר, בכל עבודה או תפקיד שיש בהם חשש לניגוד עניינים ו/או ניגוד עניינים ו/או שיש בהם פגיעה בסודותיה המסחריים של חח"י, ללא הסכמתה המפרשת של חח"י מראש ובכתב.</w:t>
      </w:r>
    </w:p>
    <w:p w:rsidR="004A1534" w:rsidRPr="002B4843" w:rsidRDefault="004A1534" w:rsidP="004A1534">
      <w:pPr>
        <w:numPr>
          <w:ilvl w:val="1"/>
          <w:numId w:val="144"/>
        </w:numPr>
        <w:ind w:left="311" w:right="-284" w:hanging="851"/>
        <w:contextualSpacing/>
        <w:jc w:val="both"/>
        <w:rPr>
          <w:rFonts w:ascii="Calibri" w:eastAsia="Calibri" w:hAnsi="Calibri" w:cs="David"/>
          <w:b/>
          <w:bCs/>
          <w:sz w:val="24"/>
          <w:szCs w:val="24"/>
        </w:rPr>
      </w:pP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מתחייב שלא להשתמש, במהלך תקופת ההתקשרות ו/או לאחריה, בנתונים ו/או בחומר ש</w:t>
      </w:r>
      <w:r w:rsidRPr="002B4843">
        <w:rPr>
          <w:rFonts w:ascii="Calibri" w:eastAsia="Calibri" w:hAnsi="Calibri" w:cs="David" w:hint="eastAsia"/>
          <w:sz w:val="24"/>
          <w:szCs w:val="24"/>
          <w:rtl/>
        </w:rPr>
        <w:t>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 xml:space="preserve"> שקיבל ו/או שהגיע לידיו, במהלך ו/או עקב </w:t>
      </w:r>
      <w:r w:rsidRPr="002B4843">
        <w:rPr>
          <w:rFonts w:ascii="Calibri" w:eastAsia="Calibri" w:hAnsi="Calibri" w:cs="David" w:hint="eastAsia"/>
          <w:sz w:val="24"/>
          <w:szCs w:val="24"/>
          <w:rtl/>
        </w:rPr>
        <w:t>הסכם</w:t>
      </w:r>
      <w:r w:rsidRPr="002B4843">
        <w:rPr>
          <w:rFonts w:ascii="Calibri" w:eastAsia="Calibri" w:hAnsi="Calibri" w:cs="David"/>
          <w:sz w:val="24"/>
          <w:szCs w:val="24"/>
          <w:rtl/>
        </w:rPr>
        <w:t xml:space="preserve"> זה, ללא קבלת הסכמתה המפורשת של חח"י מראש ובכתב. כמו כן מתחייב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שלא להרשות ו/או לאפשר לצד ג' כלשהו לעשות שימוש כלשהו ב</w:t>
      </w:r>
      <w:r w:rsidRPr="002B4843">
        <w:rPr>
          <w:rFonts w:ascii="Calibri" w:eastAsia="Calibri" w:hAnsi="Calibri" w:cs="David" w:hint="eastAsia"/>
          <w:sz w:val="24"/>
          <w:szCs w:val="24"/>
          <w:rtl/>
        </w:rPr>
        <w:t>נתונים</w:t>
      </w:r>
      <w:r w:rsidRPr="002B4843">
        <w:rPr>
          <w:rFonts w:ascii="Calibri" w:eastAsia="Calibri" w:hAnsi="Calibri" w:cs="David"/>
          <w:sz w:val="24"/>
          <w:szCs w:val="24"/>
          <w:rtl/>
        </w:rPr>
        <w:t xml:space="preserve"> או </w:t>
      </w:r>
      <w:r w:rsidRPr="002B4843">
        <w:rPr>
          <w:rFonts w:ascii="Calibri" w:eastAsia="Calibri" w:hAnsi="Calibri" w:cs="David" w:hint="eastAsia"/>
          <w:sz w:val="24"/>
          <w:szCs w:val="24"/>
          <w:rtl/>
        </w:rPr>
        <w:t>חומר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אלא</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קיבל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הסכמתה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המפורשת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לכך</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חח</w:t>
      </w:r>
      <w:r w:rsidRPr="002B4843">
        <w:rPr>
          <w:rFonts w:ascii="Calibri" w:eastAsia="Calibri" w:hAnsi="Calibri" w:cs="David"/>
          <w:sz w:val="24"/>
          <w:szCs w:val="24"/>
          <w:rtl/>
        </w:rPr>
        <w:t>"</w:t>
      </w:r>
      <w:r w:rsidRPr="002B4843">
        <w:rPr>
          <w:rFonts w:ascii="Calibri" w:eastAsia="Calibri" w:hAnsi="Calibri" w:cs="David" w:hint="eastAsia"/>
          <w:sz w:val="24"/>
          <w:szCs w:val="24"/>
          <w:rtl/>
        </w:rPr>
        <w:t>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מראש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ובכתב</w:t>
      </w:r>
      <w:r w:rsidRPr="002B4843">
        <w:rPr>
          <w:rFonts w:ascii="Calibri" w:eastAsia="Calibri" w:hAnsi="Calibri" w:cs="David"/>
          <w:sz w:val="24"/>
          <w:szCs w:val="24"/>
          <w:rtl/>
        </w:rPr>
        <w:t>.</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hint="eastAsia"/>
          <w:b/>
          <w:bCs/>
          <w:sz w:val="24"/>
          <w:szCs w:val="24"/>
          <w:u w:val="single"/>
          <w:rtl/>
        </w:rPr>
        <w:t>פעילות</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על</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פי</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דין</w:t>
      </w:r>
    </w:p>
    <w:p w:rsidR="004A1534" w:rsidRPr="002B4843" w:rsidRDefault="004A1534" w:rsidP="004A1534">
      <w:pPr>
        <w:numPr>
          <w:ilvl w:val="1"/>
          <w:numId w:val="142"/>
        </w:numPr>
        <w:ind w:left="311" w:right="-284" w:hanging="851"/>
        <w:contextualSpacing/>
        <w:jc w:val="both"/>
        <w:rPr>
          <w:rFonts w:ascii="Calibri" w:eastAsia="Calibri" w:hAnsi="Calibri" w:cs="Arial"/>
          <w:sz w:val="24"/>
          <w:szCs w:val="24"/>
        </w:rPr>
      </w:pPr>
      <w:r w:rsidRPr="002B4843">
        <w:rPr>
          <w:rFonts w:ascii="Calibri" w:eastAsia="Calibri" w:hAnsi="Calibri" w:cs="David" w:hint="cs"/>
          <w:sz w:val="24"/>
          <w:szCs w:val="24"/>
          <w:rtl/>
        </w:rPr>
        <w:t>בנוסף לחובות והאיסורים החלים עליו מכוח הדין, היזם מתחייב לפעול על פי הוראות הדין לרבות במסגרת ובמהלך הליכי התקשרות של חח"י ו/או כל חוזה ו/או הזמנה שנובעים מהם, ובכלל זה עפ"י הוראות הדין בנושא דיני תחרות, דיני ניירות ערך ובנושא שוחד ושחיתות (ובכלל זאת, סעיפים 290 – 297 לחוק העונשין, התשל"ז-1977 וחוק איסור הלבנת הון, התש"ס-2001 (יחד להלן: "</w:t>
      </w:r>
      <w:r w:rsidRPr="002B4843">
        <w:rPr>
          <w:rFonts w:ascii="Calibri" w:eastAsia="Calibri" w:hAnsi="Calibri" w:cs="David" w:hint="cs"/>
          <w:b/>
          <w:bCs/>
          <w:sz w:val="24"/>
          <w:szCs w:val="24"/>
          <w:rtl/>
        </w:rPr>
        <w:t>הוראות הדין הרלוונטיות בנושא שוחד ושחיתות</w:t>
      </w:r>
      <w:r w:rsidRPr="002B4843">
        <w:rPr>
          <w:rFonts w:ascii="Calibri" w:eastAsia="Calibri" w:hAnsi="Calibri" w:cs="David" w:hint="cs"/>
          <w:sz w:val="24"/>
          <w:szCs w:val="24"/>
          <w:rtl/>
        </w:rPr>
        <w:t>")). במסגרת זו, היזם ומי מטעמו (להלן ולשם הנוחות: "היזם"), מתחייבים ומצהירים בזאת כדלקמן:</w:t>
      </w:r>
    </w:p>
    <w:p w:rsidR="004A1534" w:rsidRPr="002B4843" w:rsidRDefault="004A1534" w:rsidP="004A1534">
      <w:pPr>
        <w:numPr>
          <w:ilvl w:val="2"/>
          <w:numId w:val="142"/>
        </w:numPr>
        <w:autoSpaceDE w:val="0"/>
        <w:autoSpaceDN w:val="0"/>
        <w:spacing w:before="120" w:after="120" w:line="240" w:lineRule="atLeast"/>
        <w:ind w:left="311"/>
        <w:jc w:val="both"/>
        <w:rPr>
          <w:rFonts w:ascii="Arial" w:eastAsia="Times New Roman" w:hAnsi="Arial" w:cs="Arial"/>
          <w:sz w:val="24"/>
          <w:szCs w:val="24"/>
          <w:rtl/>
        </w:rPr>
      </w:pPr>
      <w:bookmarkStart w:id="454" w:name="_Ref483388164"/>
      <w:r w:rsidRPr="002B4843">
        <w:rPr>
          <w:rFonts w:ascii="Arial" w:eastAsia="Times New Roman" w:hAnsi="Arial" w:cs="David" w:hint="cs"/>
          <w:sz w:val="24"/>
          <w:szCs w:val="24"/>
          <w:rtl/>
        </w:rPr>
        <w:t>לא להציע ו/או לתת ו/או לקבל, במישרין ו/או בעקיפין, כל טובת הנאה ו/או כסף ו/או כל דבר בעל ערך במטרה להשפיע במישרין ו/או בעקיפין על הליך ההתקשרות, לרבות כל החלטה ו/או מעשה ו/או מחדל של חח"י או של נושא משרה בחח"י ו/או עובד חח"י ו/או מי מטעמה ו/או כל גורם אחר (לרבות, גורם חיצוני לחח"י), בקשר להליך התקשרות ו/או כל חוזה/הזמנה הנובעים ממנו.</w:t>
      </w:r>
      <w:bookmarkEnd w:id="454"/>
    </w:p>
    <w:p w:rsidR="004A1534" w:rsidRPr="002B4843" w:rsidRDefault="004A1534" w:rsidP="004A1534">
      <w:pPr>
        <w:numPr>
          <w:ilvl w:val="2"/>
          <w:numId w:val="142"/>
        </w:numPr>
        <w:autoSpaceDE w:val="0"/>
        <w:autoSpaceDN w:val="0"/>
        <w:spacing w:before="120" w:after="120" w:line="240" w:lineRule="atLeast"/>
        <w:ind w:left="311"/>
        <w:jc w:val="both"/>
        <w:rPr>
          <w:rFonts w:ascii="Arial" w:eastAsia="Times New Roman" w:hAnsi="Arial" w:cs="Arial"/>
          <w:sz w:val="24"/>
          <w:szCs w:val="24"/>
        </w:rPr>
      </w:pPr>
      <w:r w:rsidRPr="002B4843">
        <w:rPr>
          <w:rFonts w:ascii="Arial" w:eastAsia="Times New Roman" w:hAnsi="Arial" w:cs="David" w:hint="cs"/>
          <w:sz w:val="24"/>
          <w:szCs w:val="24"/>
          <w:rtl/>
        </w:rPr>
        <w:t>לא לשדל ו/או לשתף פעולה, במישרין ו/או בעקיפין, עם נושא משרה בחח"י ו/או עובד חח"י ו/או מי מטעמה ו/או כל גורם אחר (לרבות, גורם חיצוני לחח"י) על מנת לקבל מידע חסוי/סודי הקשור להליך התקשרות ו/או לכל חוזה/הזמנה הנובע ממנו.</w:t>
      </w:r>
    </w:p>
    <w:p w:rsidR="004A1534" w:rsidRPr="002B4843" w:rsidRDefault="004A1534" w:rsidP="004A1534">
      <w:pPr>
        <w:numPr>
          <w:ilvl w:val="2"/>
          <w:numId w:val="142"/>
        </w:numPr>
        <w:autoSpaceDE w:val="0"/>
        <w:autoSpaceDN w:val="0"/>
        <w:spacing w:before="120" w:after="120" w:line="240" w:lineRule="atLeast"/>
        <w:ind w:left="311"/>
        <w:jc w:val="both"/>
        <w:rPr>
          <w:rFonts w:ascii="Arial" w:eastAsia="Times New Roman" w:hAnsi="Arial" w:cs="Arial"/>
          <w:sz w:val="24"/>
          <w:szCs w:val="24"/>
          <w:rtl/>
        </w:rPr>
      </w:pPr>
      <w:bookmarkStart w:id="455" w:name="_Ref483388177"/>
      <w:r w:rsidRPr="002B4843">
        <w:rPr>
          <w:rFonts w:ascii="Arial" w:eastAsia="Times New Roman" w:hAnsi="Arial" w:cs="David" w:hint="cs"/>
          <w:sz w:val="24"/>
          <w:szCs w:val="24"/>
          <w:rtl/>
        </w:rPr>
        <w:t>לא לשדל ו/או לשתף פעולה, במישרין ו/או בעקיפין, עם נושא משרה בחח"י ו/או עובד חח"י ו/או מי מטעמה ו/או כל גורם אחר (לרבות, גורם חיצוני לחח"י) במטרה לקבוע מחירים בצורה מלאכותית ו/או לא תחרותית.</w:t>
      </w:r>
      <w:bookmarkEnd w:id="455"/>
      <w:r w:rsidRPr="002B4843">
        <w:rPr>
          <w:rFonts w:ascii="Arial" w:eastAsia="Times New Roman" w:hAnsi="Arial" w:cs="David" w:hint="cs"/>
          <w:sz w:val="24"/>
          <w:szCs w:val="24"/>
          <w:rtl/>
        </w:rPr>
        <w:t xml:space="preserve"> </w:t>
      </w:r>
    </w:p>
    <w:p w:rsidR="004A1534" w:rsidRPr="002B4843" w:rsidRDefault="004A1534" w:rsidP="004A1534">
      <w:pPr>
        <w:numPr>
          <w:ilvl w:val="2"/>
          <w:numId w:val="142"/>
        </w:numPr>
        <w:autoSpaceDE w:val="0"/>
        <w:autoSpaceDN w:val="0"/>
        <w:spacing w:before="120" w:after="120" w:line="240" w:lineRule="atLeast"/>
        <w:ind w:left="311"/>
        <w:jc w:val="both"/>
        <w:rPr>
          <w:rFonts w:ascii="Arial" w:eastAsia="Times New Roman" w:hAnsi="Arial" w:cs="Arial"/>
          <w:sz w:val="24"/>
          <w:szCs w:val="24"/>
        </w:rPr>
      </w:pPr>
      <w:bookmarkStart w:id="456" w:name="_Ref483388454"/>
      <w:r w:rsidRPr="002B4843">
        <w:rPr>
          <w:rFonts w:ascii="Arial" w:eastAsia="Times New Roman" w:hAnsi="Arial" w:cs="David" w:hint="cs"/>
          <w:sz w:val="24"/>
          <w:szCs w:val="24"/>
          <w:rtl/>
        </w:rPr>
        <w:t>לא פעל בניגוד לאמור בס"ק 20.1.1-20.1.3 במסגרת הליכי התקשרות עם חח"י ו/או כל חוזה ו/או הזמנה שנובעים מהם, לא ביצע או ניסה לבצע או היה מעורב בביצוע תרמית כנגד חח"י ו/או לא ביצע עבירה פלילית בקשר לאספקת טובין או למכירתו ו/או למתן שירותים ו/או לעסקה במקרקעין ו/או לביצוע עבודה עבור חח"י במהלך 25 השנים שקדמו למועד הגשת ההצעות, וכן איננו פועל ולא יפעל בניגוד להצהרות והתחייבויות אלו, במסגרת הליך התקשרות ו/או חוזה ו/או הזמנה קיימים של חח"י ו/או עתידיים.</w:t>
      </w:r>
      <w:bookmarkEnd w:id="456"/>
    </w:p>
    <w:p w:rsidR="004A1534" w:rsidRPr="002B4843" w:rsidRDefault="004A1534" w:rsidP="004A1534">
      <w:pPr>
        <w:widowControl w:val="0"/>
        <w:tabs>
          <w:tab w:val="left" w:pos="576"/>
        </w:tabs>
        <w:autoSpaceDE w:val="0"/>
        <w:autoSpaceDN w:val="0"/>
        <w:adjustRightInd w:val="0"/>
        <w:spacing w:after="0" w:line="240" w:lineRule="atLeast"/>
        <w:ind w:left="311"/>
        <w:jc w:val="both"/>
        <w:rPr>
          <w:rFonts w:ascii="Arial" w:eastAsia="Times New Roman" w:hAnsi="Arial" w:cs="Arial"/>
          <w:sz w:val="24"/>
          <w:szCs w:val="24"/>
        </w:rPr>
      </w:pPr>
      <w:r w:rsidRPr="002B4843">
        <w:rPr>
          <w:rFonts w:ascii="Arial" w:eastAsia="Times New Roman" w:hAnsi="Arial" w:cs="David" w:hint="cs"/>
          <w:sz w:val="24"/>
          <w:szCs w:val="24"/>
          <w:rtl/>
        </w:rPr>
        <w:t xml:space="preserve">במקרה בו נהג היזם בניגוד לאמור לעיל בהתנהלותו מול חח"י ו/או מול נושא משרה בחח"י ו/או עובד חח"י ו/או מי מטעמה ו/או מול כל גורם אחר (לרבות, גורם חיצוני לחח"י) (להלן: </w:t>
      </w:r>
      <w:r w:rsidRPr="002B4843">
        <w:rPr>
          <w:rFonts w:ascii="Arial" w:eastAsia="Times New Roman" w:hAnsi="Arial" w:cs="David" w:hint="cs"/>
          <w:b/>
          <w:bCs/>
          <w:sz w:val="24"/>
          <w:szCs w:val="24"/>
          <w:rtl/>
        </w:rPr>
        <w:t>"אירועי הפרה"),</w:t>
      </w:r>
      <w:r w:rsidRPr="002B4843">
        <w:rPr>
          <w:rFonts w:ascii="Arial" w:eastAsia="Times New Roman" w:hAnsi="Arial" w:cs="David" w:hint="cs"/>
          <w:sz w:val="24"/>
          <w:szCs w:val="24"/>
          <w:rtl/>
        </w:rPr>
        <w:t xml:space="preserve"> יפרט היזם במסמך נפרד את אירועי ההפרה, מצבם העדכני, סנקציות שהופעלו ופעולות שננקטו במטרה לרפא את איזה מאירועי ההפרה, בכלל זאת, מסמכי מדיניות ו/או נהלים שנועדו למנוע אירועי הפרה.</w:t>
      </w:r>
    </w:p>
    <w:p w:rsidR="004A1534" w:rsidRPr="002B4843" w:rsidRDefault="004A1534" w:rsidP="004A1534">
      <w:pPr>
        <w:numPr>
          <w:ilvl w:val="2"/>
          <w:numId w:val="142"/>
        </w:numPr>
        <w:autoSpaceDE w:val="0"/>
        <w:autoSpaceDN w:val="0"/>
        <w:spacing w:before="120" w:after="120" w:line="240" w:lineRule="atLeast"/>
        <w:ind w:left="311"/>
        <w:jc w:val="both"/>
        <w:rPr>
          <w:rFonts w:ascii="Arial" w:eastAsia="Times New Roman" w:hAnsi="Arial" w:cs="David"/>
          <w:sz w:val="24"/>
          <w:szCs w:val="24"/>
        </w:rPr>
      </w:pPr>
      <w:bookmarkStart w:id="457" w:name="_Ref483388464"/>
      <w:r w:rsidRPr="002B4843">
        <w:rPr>
          <w:rFonts w:ascii="Arial" w:eastAsia="Times New Roman" w:hAnsi="Arial" w:cs="David" w:hint="cs"/>
          <w:sz w:val="24"/>
          <w:szCs w:val="24"/>
          <w:rtl/>
        </w:rPr>
        <w:t>מבלי לגרוע מהאמור לעיל, היזם מצהיר כי לא הורשע (וכן לא הורשע אף אחד מבעלי השליטה ביזם, מנהליו</w:t>
      </w:r>
      <w:r w:rsidRPr="002B4843">
        <w:rPr>
          <w:rFonts w:ascii="Arial" w:eastAsia="Times New Roman" w:hAnsi="Arial" w:cs="David" w:hint="cs"/>
          <w:b/>
          <w:bCs/>
          <w:sz w:val="24"/>
          <w:szCs w:val="24"/>
          <w:rtl/>
        </w:rPr>
        <w:t xml:space="preserve"> </w:t>
      </w:r>
      <w:r w:rsidRPr="002B4843">
        <w:rPr>
          <w:rFonts w:ascii="Arial" w:eastAsia="Times New Roman" w:hAnsi="Arial" w:cs="David" w:hint="cs"/>
          <w:sz w:val="24"/>
          <w:szCs w:val="24"/>
          <w:rtl/>
        </w:rPr>
        <w:t>ו/או עובדיו בעת כהונתו/עבודתו אצל היזם), בהווה או בעבר, ו/או לא הואשם בהליך פלילי ו/או לא מתנהל כנגדו הליך פלילי/חקירה</w:t>
      </w:r>
      <w:r>
        <w:rPr>
          <w:rFonts w:ascii="Arial" w:eastAsia="Times New Roman" w:hAnsi="Arial" w:cs="David" w:hint="cs"/>
          <w:sz w:val="24"/>
          <w:szCs w:val="24"/>
          <w:rtl/>
        </w:rPr>
        <w:t xml:space="preserve"> </w:t>
      </w:r>
      <w:r w:rsidRPr="002B4843">
        <w:rPr>
          <w:rFonts w:ascii="Arial" w:eastAsia="Times New Roman" w:hAnsi="Arial" w:cs="David" w:hint="cs"/>
          <w:sz w:val="24"/>
          <w:szCs w:val="24"/>
          <w:rtl/>
        </w:rPr>
        <w:t>בגין הפרת הוראות הדין הרלבנטיות בנושא שוחד ושחיתות במהלך 5 השנים שקדמו למועד הגשת הצעות ל</w:t>
      </w:r>
      <w:r>
        <w:rPr>
          <w:rFonts w:ascii="David" w:hAnsi="David" w:cs="David" w:hint="cs"/>
          <w:color w:val="000000" w:themeColor="text1"/>
          <w:sz w:val="24"/>
          <w:szCs w:val="24"/>
          <w:rtl/>
        </w:rPr>
        <w:t>קול קורא</w:t>
      </w:r>
      <w:r w:rsidRPr="002B4843">
        <w:rPr>
          <w:rFonts w:ascii="Arial" w:eastAsia="Times New Roman" w:hAnsi="Arial" w:cs="David" w:hint="cs"/>
          <w:sz w:val="24"/>
          <w:szCs w:val="24"/>
          <w:rtl/>
        </w:rPr>
        <w:t xml:space="preserve"> זה. במקרה בו היזם ו/או מי מטעמו כאמור לעיל, הורשע, הואשם ו/או מתנהל כנגדו הליך פלילי/חקירה כאמור, יפרט היזם במסמך נפרד את פרטי ההרשעה/כתב האישום/ההליך הפלילי/החקירה, מצבם העדכני, סנקציות שהופעלו ופעולות שננקטו בעקבות ההרשעה/כתב האישום/ההליך הפלילי/החקירה, בכלל זאת, מסמכי מדיניות ו/או נהלים שאומצו בעקבות ההרשעה/כתב האישום/ההליך הפלילי/החקירה.</w:t>
      </w:r>
      <w:bookmarkEnd w:id="457"/>
      <w:r w:rsidRPr="002B4843">
        <w:rPr>
          <w:rFonts w:ascii="Arial" w:eastAsia="Times New Roman" w:hAnsi="Arial" w:cs="David" w:hint="cs"/>
          <w:sz w:val="24"/>
          <w:szCs w:val="24"/>
          <w:rtl/>
        </w:rPr>
        <w:t xml:space="preserve"> </w:t>
      </w:r>
    </w:p>
    <w:p w:rsidR="004A1534" w:rsidRPr="002B4843" w:rsidRDefault="004A1534" w:rsidP="004A1534">
      <w:pPr>
        <w:numPr>
          <w:ilvl w:val="1"/>
          <w:numId w:val="142"/>
        </w:numPr>
        <w:autoSpaceDE w:val="0"/>
        <w:autoSpaceDN w:val="0"/>
        <w:spacing w:after="0" w:line="240" w:lineRule="atLeast"/>
        <w:ind w:left="311" w:hanging="709"/>
        <w:jc w:val="both"/>
        <w:rPr>
          <w:rFonts w:ascii="Arial" w:eastAsia="Times New Roman" w:hAnsi="Arial" w:cs="David"/>
          <w:sz w:val="24"/>
          <w:szCs w:val="24"/>
        </w:rPr>
      </w:pPr>
      <w:r w:rsidRPr="002B4843">
        <w:rPr>
          <w:rFonts w:ascii="Arial" w:eastAsia="Times New Roman" w:hAnsi="Arial" w:cs="David" w:hint="cs"/>
          <w:sz w:val="24"/>
          <w:szCs w:val="24"/>
          <w:rtl/>
        </w:rPr>
        <w:t xml:space="preserve">התעורר חשד סביר כי היזם ו/או מי מטעמו פעל בניגוד לאמור ו/או בניגוד להצהרותיו בס"ק 20.1.1-20.1.5, חח"י שומרת לעצמה את הזכות, לפי שיקול דעתה הבלעדי, בנוסף לכל סעד אחר העומד לרשותה מכוח מסמכי ההתקשרות, החוזה, ו/או מכח כל דין לרבות חוק החוזים (תרופות בשל הפרת חוזה), התשל"א – 1970, ובכפוף למתן זכות שימוע למציע: </w:t>
      </w:r>
    </w:p>
    <w:p w:rsidR="004A1534" w:rsidRPr="002B4843" w:rsidRDefault="004A1534" w:rsidP="004A1534">
      <w:pPr>
        <w:numPr>
          <w:ilvl w:val="2"/>
          <w:numId w:val="142"/>
        </w:numPr>
        <w:autoSpaceDE w:val="0"/>
        <w:autoSpaceDN w:val="0"/>
        <w:spacing w:before="120" w:after="120" w:line="240" w:lineRule="atLeast"/>
        <w:ind w:left="311"/>
        <w:jc w:val="both"/>
        <w:rPr>
          <w:rFonts w:ascii="Arial" w:eastAsia="Times New Roman" w:hAnsi="Arial" w:cs="Arial"/>
          <w:sz w:val="24"/>
          <w:szCs w:val="24"/>
          <w:rtl/>
        </w:rPr>
      </w:pPr>
      <w:r w:rsidRPr="002B4843">
        <w:rPr>
          <w:rFonts w:ascii="Arial" w:eastAsia="Times New Roman" w:hAnsi="Arial" w:cs="David" w:hint="cs"/>
          <w:sz w:val="24"/>
          <w:szCs w:val="24"/>
          <w:rtl/>
        </w:rPr>
        <w:t>לא לשתפו בהליך ההתקשרות לגביו קיים חשד כי בוצעה הפעולה כאמור, ו/או בכל הליך אחר; ו/או</w:t>
      </w:r>
    </w:p>
    <w:p w:rsidR="004A1534" w:rsidRPr="002B4843" w:rsidRDefault="004A1534" w:rsidP="004A1534">
      <w:pPr>
        <w:numPr>
          <w:ilvl w:val="2"/>
          <w:numId w:val="142"/>
        </w:numPr>
        <w:autoSpaceDE w:val="0"/>
        <w:autoSpaceDN w:val="0"/>
        <w:spacing w:before="120" w:after="120" w:line="240" w:lineRule="atLeast"/>
        <w:ind w:left="311"/>
        <w:jc w:val="both"/>
        <w:rPr>
          <w:rFonts w:ascii="Arial" w:eastAsia="Times New Roman" w:hAnsi="Arial" w:cs="Arial"/>
          <w:sz w:val="24"/>
          <w:szCs w:val="24"/>
          <w:rtl/>
        </w:rPr>
      </w:pPr>
      <w:r w:rsidRPr="002B4843">
        <w:rPr>
          <w:rFonts w:ascii="Arial" w:eastAsia="Times New Roman" w:hAnsi="Arial" w:cs="David" w:hint="cs"/>
          <w:sz w:val="24"/>
          <w:szCs w:val="24"/>
          <w:rtl/>
        </w:rPr>
        <w:t xml:space="preserve">לבטל בכל זמן שהוא את זכייתו בהליך ההתקשרות ו/או לבטל בכל זמן שהוא את החוזה/ההזמנה הנובעים מהליך ההתקשרות, וכן כל חוזה/הזמנה אחרים שבוצעו מול היזם. </w:t>
      </w:r>
    </w:p>
    <w:p w:rsidR="004A1534" w:rsidRPr="002B4843" w:rsidRDefault="004A1534" w:rsidP="004A1534">
      <w:pPr>
        <w:numPr>
          <w:ilvl w:val="1"/>
          <w:numId w:val="142"/>
        </w:numPr>
        <w:autoSpaceDE w:val="0"/>
        <w:autoSpaceDN w:val="0"/>
        <w:spacing w:after="0" w:line="240" w:lineRule="atLeast"/>
        <w:ind w:left="311" w:hanging="709"/>
        <w:jc w:val="both"/>
        <w:rPr>
          <w:rFonts w:ascii="Arial" w:eastAsia="Times New Roman" w:hAnsi="Arial" w:cs="Arial"/>
          <w:sz w:val="24"/>
          <w:szCs w:val="24"/>
        </w:rPr>
      </w:pPr>
      <w:r w:rsidRPr="002B4843">
        <w:rPr>
          <w:rFonts w:ascii="Arial" w:eastAsia="Times New Roman" w:hAnsi="Arial" w:cs="David" w:hint="cs"/>
          <w:sz w:val="24"/>
          <w:szCs w:val="24"/>
          <w:rtl/>
        </w:rPr>
        <w:t xml:space="preserve">בנוסף לאמור לעיל, חח"י שומרת לעצמה את הזכות, לבחון ולקחת בחשבון את דיווחי היזם בדבר אירועי הפרה ו/או בדבר הרשעות ו/או אישומים ו/או הליך פלילי ו/או חקירה, כאמור בסעיפים </w:t>
      </w:r>
      <w:r w:rsidRPr="002B4843">
        <w:rPr>
          <w:rFonts w:ascii="Arial" w:eastAsia="Times New Roman" w:hAnsi="Arial" w:cs="David" w:hint="cs"/>
          <w:sz w:val="24"/>
          <w:szCs w:val="24"/>
          <w:cs/>
        </w:rPr>
        <w:t>‎</w:t>
      </w:r>
      <w:r w:rsidRPr="002B4843">
        <w:rPr>
          <w:rFonts w:ascii="Arial" w:eastAsia="Times New Roman" w:hAnsi="Arial" w:cs="David" w:hint="cs"/>
          <w:sz w:val="24"/>
          <w:szCs w:val="24"/>
          <w:rtl/>
        </w:rPr>
        <w:t>20.1.4 ו/או 20.1.5 (בהתאמה), במסגרת החלטתה בדבר תוצאות ההליך ו/או כל הליך אחר, לרבות הזכות לדחות הצעת היזם בהליך, בכפוף למתן זכות שימוע ליזם.</w:t>
      </w:r>
    </w:p>
    <w:p w:rsidR="004A1534" w:rsidRPr="002B4843" w:rsidRDefault="004A1534" w:rsidP="004A1534">
      <w:pPr>
        <w:numPr>
          <w:ilvl w:val="1"/>
          <w:numId w:val="142"/>
        </w:numPr>
        <w:autoSpaceDE w:val="0"/>
        <w:autoSpaceDN w:val="0"/>
        <w:spacing w:after="0" w:line="240" w:lineRule="atLeast"/>
        <w:ind w:left="311" w:hanging="709"/>
        <w:jc w:val="both"/>
        <w:rPr>
          <w:rFonts w:ascii="Arial" w:eastAsia="Times New Roman" w:hAnsi="Arial" w:cs="Arial"/>
          <w:sz w:val="24"/>
          <w:szCs w:val="24"/>
        </w:rPr>
      </w:pPr>
      <w:r w:rsidRPr="002B4843">
        <w:rPr>
          <w:rFonts w:ascii="Arial" w:eastAsia="Times New Roman" w:hAnsi="Arial" w:cs="David" w:hint="cs"/>
          <w:sz w:val="24"/>
          <w:szCs w:val="24"/>
          <w:rtl/>
        </w:rPr>
        <w:t>היזם נדרש להביא תוכן סעיף זה לידיעת עובדיו, קבלני משנה שלו, נציגיו, סוכניו ומי מטעמו המעורבים בכל דרך שהיא בהליך התקשרות של חח"י ו/או חוזה/הזמנה הנובעים ממנו.</w:t>
      </w:r>
    </w:p>
    <w:p w:rsidR="004A1534" w:rsidRPr="002B4843" w:rsidRDefault="004A1534" w:rsidP="004A1534">
      <w:pPr>
        <w:numPr>
          <w:ilvl w:val="0"/>
          <w:numId w:val="126"/>
        </w:numPr>
        <w:ind w:left="311" w:right="-284" w:hanging="425"/>
        <w:contextualSpacing/>
        <w:jc w:val="both"/>
        <w:rPr>
          <w:rFonts w:ascii="Calibri" w:eastAsia="Calibri" w:hAnsi="Calibri" w:cs="David"/>
          <w:b/>
          <w:bCs/>
          <w:sz w:val="24"/>
          <w:szCs w:val="24"/>
          <w:u w:val="single"/>
        </w:rPr>
      </w:pPr>
      <w:r w:rsidRPr="002B4843">
        <w:rPr>
          <w:rFonts w:ascii="Calibri" w:eastAsia="Calibri" w:hAnsi="Calibri" w:cs="David"/>
          <w:b/>
          <w:bCs/>
          <w:sz w:val="24"/>
          <w:szCs w:val="24"/>
          <w:u w:val="single"/>
          <w:rtl/>
        </w:rPr>
        <w:t>הוראות שונות</w:t>
      </w:r>
    </w:p>
    <w:p w:rsidR="004A1534" w:rsidRPr="002B4843" w:rsidRDefault="004A1534" w:rsidP="004A1534">
      <w:pPr>
        <w:numPr>
          <w:ilvl w:val="1"/>
          <w:numId w:val="145"/>
        </w:numPr>
        <w:ind w:left="311" w:right="-284" w:hanging="709"/>
        <w:contextualSpacing/>
        <w:jc w:val="both"/>
        <w:rPr>
          <w:rFonts w:ascii="Calibri" w:eastAsia="Calibri" w:hAnsi="Calibri" w:cs="David"/>
          <w:sz w:val="24"/>
          <w:szCs w:val="24"/>
        </w:rPr>
      </w:pPr>
      <w:r w:rsidRPr="002B4843">
        <w:rPr>
          <w:rFonts w:ascii="Calibri" w:eastAsia="Calibri" w:hAnsi="Calibri" w:cs="David"/>
          <w:sz w:val="24"/>
          <w:szCs w:val="24"/>
          <w:rtl/>
        </w:rPr>
        <w:t xml:space="preserve">אין היזם רשאי להעביר זכויות או חובות לפי הסכם זה, כולן או מקצתן, לאחר מבלי לקבל על כך הסכמה מראש ובכתב של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w:t>
      </w:r>
      <w:r w:rsidRPr="002B4843">
        <w:rPr>
          <w:rFonts w:ascii="Calibri" w:eastAsia="Calibri" w:hAnsi="Calibri" w:cs="David" w:hint="eastAsia"/>
          <w:sz w:val="24"/>
          <w:szCs w:val="24"/>
          <w:rtl/>
        </w:rPr>
        <w:t>חח</w:t>
      </w:r>
      <w:r w:rsidRPr="002B4843">
        <w:rPr>
          <w:rFonts w:ascii="Calibri" w:eastAsia="Calibri" w:hAnsi="Calibri" w:cs="David"/>
          <w:sz w:val="24"/>
          <w:szCs w:val="24"/>
          <w:rtl/>
        </w:rPr>
        <w:t xml:space="preserve">"י רשאית להסב זכויותיה או חובותיה לפי הסכם זה לחברה בת בבעלותה המלאה, </w:t>
      </w:r>
      <w:r w:rsidRPr="002B4843">
        <w:rPr>
          <w:rFonts w:ascii="Calibri" w:eastAsia="Calibri" w:hAnsi="Calibri" w:cs="David" w:hint="eastAsia"/>
          <w:sz w:val="24"/>
          <w:szCs w:val="24"/>
          <w:rtl/>
        </w:rPr>
        <w:t>מבלי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לקבל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כך</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הסכמה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מראש</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ובכתב</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של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היזם</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אך</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תמסור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לו</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הודעה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על</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הסבה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כאמור</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תוך</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זמן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סביר</w:t>
      </w:r>
      <w:r w:rsidRPr="002B4843">
        <w:rPr>
          <w:rFonts w:ascii="Calibri" w:eastAsia="Calibri" w:hAnsi="Calibri" w:cs="David"/>
          <w:sz w:val="24"/>
          <w:szCs w:val="24"/>
          <w:rtl/>
        </w:rPr>
        <w:t>.</w:t>
      </w:r>
    </w:p>
    <w:p w:rsidR="004A1534" w:rsidRPr="002B4843" w:rsidRDefault="004A1534" w:rsidP="004A1534">
      <w:pPr>
        <w:numPr>
          <w:ilvl w:val="1"/>
          <w:numId w:val="145"/>
        </w:numPr>
        <w:ind w:left="311" w:right="-284" w:hanging="709"/>
        <w:contextualSpacing/>
        <w:jc w:val="both"/>
        <w:rPr>
          <w:rFonts w:ascii="Calibri" w:eastAsia="Calibri" w:hAnsi="Calibri" w:cs="David"/>
          <w:sz w:val="24"/>
          <w:szCs w:val="24"/>
        </w:rPr>
      </w:pPr>
      <w:r w:rsidRPr="002B4843">
        <w:rPr>
          <w:rFonts w:ascii="Calibri" w:eastAsia="Calibri" w:hAnsi="Calibri" w:cs="David" w:hint="cs"/>
          <w:sz w:val="24"/>
          <w:szCs w:val="24"/>
          <w:rtl/>
        </w:rPr>
        <w:t xml:space="preserve">הסכם זה יהיה כפוף ומותנה בקיום הוראות חוק משק החשמל, תשנ"ו – 1996 ורישיונות החברה הניתנים על פיו מעת לעת, לחוק החברות הממשלתיות, תשל"ה – 1975, </w:t>
      </w:r>
      <w:r>
        <w:rPr>
          <w:rFonts w:ascii="Calibri" w:eastAsia="Calibri" w:hAnsi="Calibri" w:cs="David" w:hint="cs"/>
          <w:sz w:val="24"/>
          <w:szCs w:val="24"/>
          <w:rtl/>
        </w:rPr>
        <w:t xml:space="preserve">להוראות דיני התחרות וההגבלים העסקיים, </w:t>
      </w:r>
      <w:r w:rsidRPr="002B4843">
        <w:rPr>
          <w:rFonts w:ascii="Calibri" w:eastAsia="Calibri" w:hAnsi="Calibri" w:cs="David" w:hint="cs"/>
          <w:sz w:val="24"/>
          <w:szCs w:val="24"/>
          <w:rtl/>
        </w:rPr>
        <w:t xml:space="preserve">וכן לכל הוראות חוק, דין, נוהל, אישור/היתר/רישיון מכל רשות שלטונית, צווים והחלטות ממשלה או כל רשות מוסמכת שהיא, כפי שיהיו בתוקף ויחולו ביחס להוראות הסכם זה. </w:t>
      </w:r>
    </w:p>
    <w:p w:rsidR="004A1534" w:rsidRPr="002B4843" w:rsidRDefault="004A1534" w:rsidP="004A1534">
      <w:pPr>
        <w:numPr>
          <w:ilvl w:val="1"/>
          <w:numId w:val="145"/>
        </w:numPr>
        <w:ind w:left="311" w:right="-284" w:hanging="709"/>
        <w:contextualSpacing/>
        <w:jc w:val="both"/>
        <w:rPr>
          <w:rFonts w:ascii="Calibri" w:eastAsia="Calibri" w:hAnsi="Calibri" w:cs="David"/>
          <w:sz w:val="24"/>
          <w:szCs w:val="24"/>
          <w:rtl/>
        </w:rPr>
      </w:pPr>
      <w:r w:rsidRPr="002B4843">
        <w:rPr>
          <w:rFonts w:ascii="Calibri" w:eastAsia="Calibri" w:hAnsi="Calibri" w:cs="David"/>
          <w:sz w:val="24"/>
          <w:szCs w:val="24"/>
          <w:rt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rsidR="004A1534" w:rsidRPr="002B4843" w:rsidRDefault="004A1534" w:rsidP="004A1534">
      <w:pPr>
        <w:numPr>
          <w:ilvl w:val="1"/>
          <w:numId w:val="145"/>
        </w:numPr>
        <w:ind w:left="311" w:right="-284" w:hanging="709"/>
        <w:contextualSpacing/>
        <w:jc w:val="both"/>
        <w:rPr>
          <w:rFonts w:ascii="Calibri" w:eastAsia="Calibri" w:hAnsi="Calibri" w:cs="David"/>
          <w:sz w:val="24"/>
          <w:szCs w:val="24"/>
        </w:rPr>
      </w:pPr>
      <w:r w:rsidRPr="002B4843">
        <w:rPr>
          <w:rFonts w:ascii="Calibri" w:eastAsia="Calibri" w:hAnsi="Calibri" w:cs="David"/>
          <w:sz w:val="24"/>
          <w:szCs w:val="24"/>
          <w:rtl/>
        </w:rPr>
        <w:t>בהסכם זה:</w:t>
      </w:r>
    </w:p>
    <w:p w:rsidR="004A1534" w:rsidRPr="002B4843" w:rsidRDefault="004A1534" w:rsidP="004A1534">
      <w:pPr>
        <w:ind w:left="311" w:right="-284"/>
        <w:rPr>
          <w:rFonts w:ascii="Calibri" w:eastAsia="Calibri" w:hAnsi="Calibri" w:cs="David"/>
          <w:sz w:val="24"/>
          <w:szCs w:val="24"/>
        </w:rPr>
      </w:pPr>
      <w:r w:rsidRPr="002B4843">
        <w:rPr>
          <w:rFonts w:ascii="Calibri" w:eastAsia="Calibri" w:hAnsi="Calibri" w:cs="David"/>
          <w:sz w:val="24"/>
          <w:szCs w:val="24"/>
          <w:rtl/>
        </w:rPr>
        <w:t>"שנה" ו"חודש" – למניין הלוח הגרגוריאני.</w:t>
      </w:r>
    </w:p>
    <w:p w:rsidR="004A1534" w:rsidRPr="002B4843" w:rsidRDefault="004A1534" w:rsidP="004A1534">
      <w:pPr>
        <w:ind w:left="311" w:right="-284"/>
        <w:rPr>
          <w:rFonts w:ascii="Calibri" w:eastAsia="Calibri" w:hAnsi="Calibri" w:cs="David"/>
          <w:sz w:val="24"/>
          <w:szCs w:val="24"/>
        </w:rPr>
      </w:pPr>
      <w:r w:rsidRPr="002B4843">
        <w:rPr>
          <w:rFonts w:ascii="Calibri" w:eastAsia="Calibri" w:hAnsi="Calibri" w:cs="David"/>
          <w:sz w:val="24"/>
          <w:szCs w:val="24"/>
          <w:rtl/>
        </w:rPr>
        <w:t xml:space="preserve">כל האמור בהסכם זה בלשון יחיד או ברבים כמשמע, וכן להיפך, וכל האמור במין זכר או במין נקבה כמשמע, וכן להיפך. </w:t>
      </w:r>
    </w:p>
    <w:p w:rsidR="004A1534" w:rsidRPr="002B4843" w:rsidRDefault="004A1534" w:rsidP="004A1534">
      <w:pPr>
        <w:numPr>
          <w:ilvl w:val="1"/>
          <w:numId w:val="145"/>
        </w:numPr>
        <w:ind w:left="311" w:right="-284" w:hanging="709"/>
        <w:contextualSpacing/>
        <w:jc w:val="both"/>
        <w:rPr>
          <w:rFonts w:ascii="Calibri" w:eastAsia="Calibri" w:hAnsi="Calibri" w:cs="David"/>
          <w:sz w:val="24"/>
          <w:szCs w:val="24"/>
        </w:rPr>
      </w:pPr>
      <w:r w:rsidRPr="002B4843">
        <w:rPr>
          <w:rFonts w:ascii="Calibri" w:eastAsia="Calibri" w:hAnsi="Calibri" w:cs="David"/>
          <w:sz w:val="24"/>
          <w:szCs w:val="24"/>
          <w:rtl/>
        </w:rPr>
        <w:t xml:space="preserve">כתובת הצדדים לצורך הסכם זה הינן: </w:t>
      </w:r>
    </w:p>
    <w:p w:rsidR="004A1534" w:rsidRPr="002B4843" w:rsidRDefault="004A1534" w:rsidP="004A1534">
      <w:pPr>
        <w:ind w:left="311" w:right="-284"/>
        <w:rPr>
          <w:rFonts w:ascii="Calibri" w:eastAsia="Calibri" w:hAnsi="Calibri" w:cs="David"/>
          <w:sz w:val="24"/>
          <w:szCs w:val="24"/>
        </w:rPr>
      </w:pPr>
      <w:r w:rsidRPr="002B4843">
        <w:rPr>
          <w:rFonts w:ascii="Calibri" w:eastAsia="Calibri" w:hAnsi="Calibri" w:cs="David" w:hint="cs"/>
          <w:sz w:val="24"/>
          <w:szCs w:val="24"/>
          <w:u w:val="single"/>
          <w:rtl/>
        </w:rPr>
        <w:t>חח"י</w:t>
      </w:r>
      <w:r w:rsidRPr="002B4843">
        <w:rPr>
          <w:rFonts w:ascii="Calibri" w:eastAsia="Calibri" w:hAnsi="Calibri" w:cs="David"/>
          <w:sz w:val="24"/>
          <w:szCs w:val="24"/>
          <w:rtl/>
        </w:rPr>
        <w:t xml:space="preserve">: </w:t>
      </w:r>
      <w:r w:rsidRPr="002B4843">
        <w:rPr>
          <w:rFonts w:ascii="Calibri" w:eastAsia="Calibri" w:hAnsi="Calibri" w:cs="David" w:hint="cs"/>
          <w:sz w:val="24"/>
          <w:szCs w:val="24"/>
          <w:rtl/>
        </w:rPr>
        <w:t>נתיב האור 1, חיפה, יחידת החדשנות של חברת החשמל</w:t>
      </w:r>
    </w:p>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u w:val="single"/>
          <w:rtl/>
        </w:rPr>
        <w:t>היזם</w:t>
      </w:r>
      <w:r w:rsidRPr="002B4843">
        <w:rPr>
          <w:rFonts w:ascii="Calibri" w:eastAsia="Calibri" w:hAnsi="Calibri" w:cs="David"/>
          <w:sz w:val="24"/>
          <w:szCs w:val="24"/>
          <w:rtl/>
        </w:rPr>
        <w:t>: ______________________________</w:t>
      </w:r>
    </w:p>
    <w:p w:rsidR="004A1534" w:rsidRPr="002B4843" w:rsidRDefault="004A1534" w:rsidP="004A1534">
      <w:pPr>
        <w:numPr>
          <w:ilvl w:val="1"/>
          <w:numId w:val="145"/>
        </w:numPr>
        <w:ind w:left="311" w:right="-284" w:hanging="709"/>
        <w:contextualSpacing/>
        <w:jc w:val="both"/>
        <w:rPr>
          <w:rFonts w:ascii="Calibri" w:eastAsia="Calibri" w:hAnsi="Calibri" w:cs="David"/>
          <w:sz w:val="24"/>
          <w:szCs w:val="24"/>
          <w:rtl/>
        </w:rPr>
      </w:pPr>
      <w:r w:rsidRPr="002B4843">
        <w:rPr>
          <w:rFonts w:ascii="Calibri" w:eastAsia="Calibri" w:hAnsi="Calibri" w:cs="David"/>
          <w:sz w:val="24"/>
          <w:szCs w:val="24"/>
          <w:rtl/>
        </w:rPr>
        <w:t>כל הודעה או התראה בגין כל עניין, הנובע מהסכם זה, תישלח בדואר רשום מצד אחד למשנהו ותיחשב שנתקבלה ע"י הנמען תוך 96 שעות מעת המסירה של המכתב, הכולל את ההודעה או ההתראה בדואר כאמור, כל עוד לא הוכח היפוכו של דבר.</w:t>
      </w:r>
    </w:p>
    <w:p w:rsidR="004A1534" w:rsidRPr="002B4843" w:rsidRDefault="004A1534" w:rsidP="004A1534">
      <w:pPr>
        <w:numPr>
          <w:ilvl w:val="1"/>
          <w:numId w:val="145"/>
        </w:numPr>
        <w:ind w:left="311" w:right="-284" w:hanging="709"/>
        <w:contextualSpacing/>
        <w:jc w:val="both"/>
        <w:rPr>
          <w:rFonts w:ascii="Calibri" w:eastAsia="Calibri" w:hAnsi="Calibri" w:cs="David"/>
          <w:sz w:val="24"/>
          <w:szCs w:val="24"/>
          <w:rtl/>
        </w:rPr>
      </w:pPr>
      <w:r w:rsidRPr="002B4843">
        <w:rPr>
          <w:rFonts w:ascii="Calibri" w:eastAsia="Calibri" w:hAnsi="Calibri" w:cs="David"/>
          <w:sz w:val="24"/>
          <w:szCs w:val="24"/>
          <w:rtl/>
        </w:rPr>
        <w:t xml:space="preserve">מקום השיפוט הייחודי בכל הקשור להסכם זה, לרבות הפרתו, יהיה </w:t>
      </w:r>
      <w:r w:rsidRPr="002B4843">
        <w:rPr>
          <w:rFonts w:ascii="Calibri" w:eastAsia="Calibri" w:hAnsi="Calibri" w:cs="David" w:hint="cs"/>
          <w:sz w:val="24"/>
          <w:szCs w:val="24"/>
          <w:rtl/>
        </w:rPr>
        <w:t>תל אביב</w:t>
      </w:r>
      <w:r w:rsidRPr="002B4843">
        <w:rPr>
          <w:rFonts w:ascii="Calibri" w:eastAsia="Calibri" w:hAnsi="Calibri" w:cs="David"/>
          <w:sz w:val="24"/>
          <w:szCs w:val="24"/>
          <w:rtl/>
        </w:rPr>
        <w:t>.</w:t>
      </w:r>
      <w:r w:rsidRPr="002B4843">
        <w:rPr>
          <w:rFonts w:ascii="Calibri" w:eastAsia="Calibri" w:hAnsi="Calibri" w:cs="David"/>
          <w:sz w:val="24"/>
          <w:szCs w:val="24"/>
          <w:rtl/>
        </w:rPr>
        <w:br/>
      </w:r>
    </w:p>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p>
    <w:p w:rsidR="004A1534" w:rsidRDefault="004A1534" w:rsidP="004A1534">
      <w:pPr>
        <w:bidi w:val="0"/>
        <w:rPr>
          <w:rFonts w:ascii="Calibri" w:eastAsia="Calibri" w:hAnsi="Calibri" w:cs="David"/>
          <w:b/>
          <w:bCs/>
          <w:sz w:val="24"/>
          <w:szCs w:val="24"/>
        </w:rPr>
      </w:pPr>
      <w:r>
        <w:rPr>
          <w:rFonts w:ascii="Calibri" w:eastAsia="Calibri" w:hAnsi="Calibri" w:cs="David"/>
          <w:b/>
          <w:bCs/>
          <w:sz w:val="24"/>
          <w:szCs w:val="24"/>
          <w:rtl/>
        </w:rPr>
        <w:br w:type="page"/>
      </w:r>
    </w:p>
    <w:p w:rsidR="004A1534" w:rsidRPr="002B4843" w:rsidRDefault="004A1534" w:rsidP="004A1534">
      <w:pPr>
        <w:ind w:left="311" w:right="-284"/>
        <w:jc w:val="center"/>
        <w:rPr>
          <w:rFonts w:ascii="Calibri" w:eastAsia="Calibri" w:hAnsi="Calibri" w:cs="David"/>
          <w:b/>
          <w:bCs/>
          <w:sz w:val="24"/>
          <w:szCs w:val="24"/>
          <w:rtl/>
        </w:rPr>
      </w:pPr>
      <w:r w:rsidRPr="002B4843">
        <w:rPr>
          <w:rFonts w:ascii="Calibri" w:eastAsia="Calibri" w:hAnsi="Calibri" w:cs="David"/>
          <w:b/>
          <w:bCs/>
          <w:sz w:val="24"/>
          <w:szCs w:val="24"/>
          <w:rtl/>
        </w:rPr>
        <w:t>ולראיה באו הצדדים על החתום</w:t>
      </w:r>
    </w:p>
    <w:p w:rsidR="004A1534" w:rsidRPr="002B4843" w:rsidRDefault="004A1534" w:rsidP="004A1534">
      <w:pPr>
        <w:ind w:left="311" w:right="-284"/>
        <w:jc w:val="center"/>
        <w:rPr>
          <w:rFonts w:ascii="Calibri" w:eastAsia="Calibri" w:hAnsi="Calibri" w:cs="David"/>
          <w:b/>
          <w:bCs/>
          <w:sz w:val="24"/>
          <w:szCs w:val="24"/>
          <w:rtl/>
        </w:rPr>
      </w:pPr>
      <w:r w:rsidRPr="002B4843">
        <w:rPr>
          <w:rFonts w:ascii="Calibri" w:eastAsia="Calibri" w:hAnsi="Calibri" w:cs="David"/>
          <w:b/>
          <w:bCs/>
          <w:sz w:val="24"/>
          <w:szCs w:val="24"/>
          <w:rtl/>
        </w:rPr>
        <w:t>במקום ובתאריך הנקובים בראש הסכם זה:</w:t>
      </w:r>
    </w:p>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b/>
          <w:bCs/>
          <w:sz w:val="24"/>
          <w:szCs w:val="24"/>
        </w:rPr>
      </w:pPr>
      <w:r w:rsidRPr="002B4843">
        <w:rPr>
          <w:rFonts w:ascii="Calibri" w:eastAsia="Calibri" w:hAnsi="Calibri" w:cs="David"/>
          <w:b/>
          <w:bCs/>
          <w:sz w:val="24"/>
          <w:szCs w:val="24"/>
          <w:rtl/>
        </w:rPr>
        <w:br/>
      </w:r>
      <w:r w:rsidRPr="002B4843">
        <w:rPr>
          <w:rFonts w:ascii="Calibri" w:eastAsia="Calibri" w:hAnsi="Calibri" w:cs="David" w:hint="cs"/>
          <w:b/>
          <w:bCs/>
          <w:sz w:val="24"/>
          <w:szCs w:val="24"/>
          <w:rtl/>
        </w:rPr>
        <w:t>חברת החשמל לישראל בע"מ</w:t>
      </w:r>
      <w:r>
        <w:rPr>
          <w:rFonts w:ascii="Calibri" w:eastAsia="Calibri" w:hAnsi="Calibri" w:cs="David"/>
          <w:b/>
          <w:bCs/>
          <w:sz w:val="24"/>
          <w:szCs w:val="24"/>
          <w:rtl/>
        </w:rPr>
        <w:t xml:space="preserve"> </w:t>
      </w:r>
      <w:r w:rsidRPr="002B4843">
        <w:rPr>
          <w:rFonts w:ascii="Calibri" w:eastAsia="Calibri" w:hAnsi="Calibri" w:cs="David"/>
          <w:b/>
          <w:bCs/>
          <w:sz w:val="24"/>
          <w:szCs w:val="24"/>
          <w:rtl/>
        </w:rPr>
        <w:tab/>
      </w:r>
      <w:r>
        <w:rPr>
          <w:rFonts w:ascii="Calibri" w:eastAsia="Calibri" w:hAnsi="Calibri" w:cs="David"/>
          <w:b/>
          <w:bCs/>
          <w:sz w:val="24"/>
          <w:szCs w:val="24"/>
          <w:rtl/>
        </w:rPr>
        <w:t xml:space="preserve"> </w:t>
      </w:r>
      <w:r w:rsidRPr="002B4843">
        <w:rPr>
          <w:rFonts w:ascii="Calibri" w:eastAsia="Calibri" w:hAnsi="Calibri" w:cs="David"/>
          <w:b/>
          <w:bCs/>
          <w:sz w:val="24"/>
          <w:szCs w:val="24"/>
          <w:rtl/>
        </w:rPr>
        <w:t xml:space="preserve">היזם </w:t>
      </w:r>
    </w:p>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rPr>
        <w:br/>
      </w:r>
      <w:r>
        <w:rPr>
          <w:rFonts w:ascii="Calibri" w:eastAsia="Calibri" w:hAnsi="Calibri" w:cs="David"/>
          <w:sz w:val="24"/>
          <w:szCs w:val="24"/>
          <w:rtl/>
        </w:rPr>
        <w:t xml:space="preserve"> </w:t>
      </w:r>
    </w:p>
    <w:tbl>
      <w:tblPr>
        <w:bidiVisual/>
        <w:tblW w:w="0" w:type="auto"/>
        <w:tblLook w:val="04A0" w:firstRow="1" w:lastRow="0" w:firstColumn="1" w:lastColumn="0" w:noHBand="0" w:noVBand="1"/>
      </w:tblPr>
      <w:tblGrid>
        <w:gridCol w:w="2840"/>
        <w:gridCol w:w="2841"/>
        <w:gridCol w:w="2841"/>
      </w:tblGrid>
      <w:tr w:rsidR="004A1534" w:rsidRPr="002B4843" w:rsidTr="00E46C75">
        <w:tc>
          <w:tcPr>
            <w:tcW w:w="2840" w:type="dxa"/>
            <w:tcBorders>
              <w:top w:val="single" w:sz="4" w:space="0" w:color="auto"/>
              <w:left w:val="nil"/>
              <w:bottom w:val="nil"/>
              <w:right w:val="nil"/>
            </w:tcBorders>
            <w:hideMark/>
          </w:tcPr>
          <w:p w:rsidR="004A1534" w:rsidRPr="002B4843" w:rsidRDefault="004A1534" w:rsidP="00E46C75">
            <w:pPr>
              <w:ind w:left="311" w:right="-284"/>
              <w:rPr>
                <w:rFonts w:ascii="Calibri" w:eastAsia="Calibri" w:hAnsi="Calibri" w:cs="David"/>
                <w:sz w:val="24"/>
                <w:szCs w:val="24"/>
              </w:rPr>
            </w:pPr>
            <w:r w:rsidRPr="002B4843">
              <w:rPr>
                <w:rFonts w:ascii="Calibri" w:eastAsia="Calibri" w:hAnsi="Calibri" w:cs="David" w:hint="cs"/>
                <w:sz w:val="24"/>
                <w:szCs w:val="24"/>
                <w:rtl/>
              </w:rPr>
              <w:t>מורשה חתימה מטעם חח"י</w:t>
            </w:r>
          </w:p>
        </w:tc>
        <w:tc>
          <w:tcPr>
            <w:tcW w:w="2841" w:type="dxa"/>
          </w:tcPr>
          <w:p w:rsidR="004A1534" w:rsidRPr="002B4843" w:rsidRDefault="004A1534" w:rsidP="00E46C75">
            <w:pPr>
              <w:ind w:left="311" w:right="-284"/>
              <w:rPr>
                <w:rFonts w:ascii="Calibri" w:eastAsia="Calibri" w:hAnsi="Calibri" w:cs="David"/>
                <w:sz w:val="24"/>
                <w:szCs w:val="24"/>
              </w:rPr>
            </w:pPr>
          </w:p>
        </w:tc>
        <w:tc>
          <w:tcPr>
            <w:tcW w:w="2841" w:type="dxa"/>
            <w:tcBorders>
              <w:top w:val="single" w:sz="4" w:space="0" w:color="auto"/>
              <w:left w:val="nil"/>
              <w:bottom w:val="nil"/>
              <w:right w:val="nil"/>
            </w:tcBorders>
            <w:hideMark/>
          </w:tcPr>
          <w:p w:rsidR="004A1534" w:rsidRPr="002B4843" w:rsidRDefault="004A1534" w:rsidP="00E46C75">
            <w:pPr>
              <w:ind w:left="311" w:right="-284"/>
              <w:rPr>
                <w:rFonts w:ascii="Calibri" w:eastAsia="Calibri" w:hAnsi="Calibri" w:cs="David"/>
                <w:sz w:val="24"/>
                <w:szCs w:val="24"/>
              </w:rPr>
            </w:pPr>
            <w:r w:rsidRPr="002B4843">
              <w:rPr>
                <w:rFonts w:ascii="Calibri" w:eastAsia="Calibri" w:hAnsi="Calibri" w:cs="David"/>
                <w:sz w:val="24"/>
                <w:szCs w:val="24"/>
                <w:rtl/>
              </w:rPr>
              <w:t>מורשה חתימה מטעם היזם</w:t>
            </w:r>
          </w:p>
        </w:tc>
      </w:tr>
    </w:tbl>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rtl/>
        </w:rPr>
        <w:tab/>
      </w:r>
    </w:p>
    <w:tbl>
      <w:tblPr>
        <w:bidiVisual/>
        <w:tblW w:w="0" w:type="auto"/>
        <w:tblLook w:val="04A0" w:firstRow="1" w:lastRow="0" w:firstColumn="1" w:lastColumn="0" w:noHBand="0" w:noVBand="1"/>
      </w:tblPr>
      <w:tblGrid>
        <w:gridCol w:w="2840"/>
        <w:gridCol w:w="2841"/>
        <w:gridCol w:w="2841"/>
      </w:tblGrid>
      <w:tr w:rsidR="004A1534" w:rsidRPr="002B4843" w:rsidTr="00E46C75">
        <w:tc>
          <w:tcPr>
            <w:tcW w:w="2840" w:type="dxa"/>
          </w:tcPr>
          <w:p w:rsidR="004A1534" w:rsidRPr="002B4843" w:rsidRDefault="004A1534" w:rsidP="00E46C75">
            <w:pPr>
              <w:ind w:left="311" w:right="-284"/>
              <w:rPr>
                <w:rFonts w:ascii="Calibri" w:eastAsia="Calibri" w:hAnsi="Calibri" w:cs="David"/>
                <w:sz w:val="24"/>
                <w:szCs w:val="24"/>
              </w:rPr>
            </w:pPr>
          </w:p>
        </w:tc>
        <w:tc>
          <w:tcPr>
            <w:tcW w:w="2841" w:type="dxa"/>
          </w:tcPr>
          <w:p w:rsidR="004A1534" w:rsidRPr="002B4843" w:rsidRDefault="004A1534" w:rsidP="00E46C75">
            <w:pPr>
              <w:ind w:left="311" w:right="-284"/>
              <w:rPr>
                <w:rFonts w:ascii="Calibri" w:eastAsia="Calibri" w:hAnsi="Calibri" w:cs="David"/>
                <w:sz w:val="24"/>
                <w:szCs w:val="24"/>
              </w:rPr>
            </w:pPr>
          </w:p>
        </w:tc>
        <w:tc>
          <w:tcPr>
            <w:tcW w:w="2841" w:type="dxa"/>
            <w:tcBorders>
              <w:top w:val="single" w:sz="4" w:space="0" w:color="auto"/>
              <w:left w:val="nil"/>
              <w:bottom w:val="nil"/>
              <w:right w:val="nil"/>
            </w:tcBorders>
            <w:hideMark/>
          </w:tcPr>
          <w:p w:rsidR="004A1534" w:rsidRPr="002B4843" w:rsidRDefault="004A1534" w:rsidP="00E46C75">
            <w:pPr>
              <w:ind w:left="311" w:right="-284"/>
              <w:rPr>
                <w:rFonts w:ascii="Calibri" w:eastAsia="Calibri" w:hAnsi="Calibri" w:cs="David"/>
                <w:sz w:val="24"/>
                <w:szCs w:val="24"/>
              </w:rPr>
            </w:pPr>
            <w:r w:rsidRPr="002B4843">
              <w:rPr>
                <w:rFonts w:ascii="Calibri" w:eastAsia="Calibri" w:hAnsi="Calibri" w:cs="David"/>
                <w:sz w:val="24"/>
                <w:szCs w:val="24"/>
                <w:rtl/>
              </w:rPr>
              <w:t>שם ותפקיד</w:t>
            </w:r>
          </w:p>
        </w:tc>
      </w:tr>
    </w:tbl>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p>
    <w:tbl>
      <w:tblPr>
        <w:bidiVisual/>
        <w:tblW w:w="0" w:type="auto"/>
        <w:tblLook w:val="04A0" w:firstRow="1" w:lastRow="0" w:firstColumn="1" w:lastColumn="0" w:noHBand="0" w:noVBand="1"/>
      </w:tblPr>
      <w:tblGrid>
        <w:gridCol w:w="2840"/>
        <w:gridCol w:w="2841"/>
        <w:gridCol w:w="2841"/>
      </w:tblGrid>
      <w:tr w:rsidR="004A1534" w:rsidRPr="002B4843" w:rsidTr="00E46C75">
        <w:tc>
          <w:tcPr>
            <w:tcW w:w="2840" w:type="dxa"/>
            <w:tcBorders>
              <w:top w:val="single" w:sz="4" w:space="0" w:color="auto"/>
              <w:left w:val="nil"/>
              <w:bottom w:val="nil"/>
              <w:right w:val="nil"/>
            </w:tcBorders>
            <w:hideMark/>
          </w:tcPr>
          <w:p w:rsidR="004A1534" w:rsidRPr="002B4843" w:rsidRDefault="004A1534" w:rsidP="00E46C75">
            <w:pPr>
              <w:ind w:left="311" w:right="-284"/>
              <w:rPr>
                <w:rFonts w:ascii="Calibri" w:eastAsia="Calibri" w:hAnsi="Calibri" w:cs="David"/>
                <w:sz w:val="24"/>
                <w:szCs w:val="24"/>
              </w:rPr>
            </w:pPr>
            <w:r w:rsidRPr="002B4843">
              <w:rPr>
                <w:rFonts w:ascii="Calibri" w:eastAsia="Calibri" w:hAnsi="Calibri" w:cs="David" w:hint="cs"/>
                <w:sz w:val="24"/>
                <w:szCs w:val="24"/>
                <w:rtl/>
              </w:rPr>
              <w:t>מורשה חתימה מטעם חח"י</w:t>
            </w:r>
          </w:p>
        </w:tc>
        <w:tc>
          <w:tcPr>
            <w:tcW w:w="2841" w:type="dxa"/>
          </w:tcPr>
          <w:p w:rsidR="004A1534" w:rsidRPr="002B4843" w:rsidRDefault="004A1534" w:rsidP="00E46C75">
            <w:pPr>
              <w:ind w:left="311" w:right="-284"/>
              <w:rPr>
                <w:rFonts w:ascii="Calibri" w:eastAsia="Calibri" w:hAnsi="Calibri" w:cs="David"/>
                <w:sz w:val="24"/>
                <w:szCs w:val="24"/>
              </w:rPr>
            </w:pPr>
          </w:p>
        </w:tc>
        <w:tc>
          <w:tcPr>
            <w:tcW w:w="2841" w:type="dxa"/>
            <w:tcBorders>
              <w:top w:val="single" w:sz="4" w:space="0" w:color="auto"/>
              <w:left w:val="nil"/>
              <w:bottom w:val="nil"/>
              <w:right w:val="nil"/>
            </w:tcBorders>
            <w:hideMark/>
          </w:tcPr>
          <w:p w:rsidR="004A1534" w:rsidRPr="002B4843" w:rsidRDefault="004A1534" w:rsidP="00E46C75">
            <w:pPr>
              <w:ind w:left="311" w:right="-284"/>
              <w:rPr>
                <w:rFonts w:ascii="Calibri" w:eastAsia="Calibri" w:hAnsi="Calibri" w:cs="David"/>
                <w:sz w:val="24"/>
                <w:szCs w:val="24"/>
              </w:rPr>
            </w:pPr>
            <w:r w:rsidRPr="002B4843">
              <w:rPr>
                <w:rFonts w:ascii="Calibri" w:eastAsia="Calibri" w:hAnsi="Calibri" w:cs="David"/>
                <w:sz w:val="24"/>
                <w:szCs w:val="24"/>
                <w:rtl/>
              </w:rPr>
              <w:t xml:space="preserve">מורשה חתימה מטעם היזם </w:t>
            </w:r>
          </w:p>
        </w:tc>
      </w:tr>
    </w:tbl>
    <w:p w:rsidR="004A1534" w:rsidRPr="002B4843" w:rsidRDefault="004A1534" w:rsidP="004A1534">
      <w:pPr>
        <w:ind w:left="311" w:right="-284"/>
        <w:rPr>
          <w:rFonts w:ascii="Calibri" w:eastAsia="Calibri" w:hAnsi="Calibri" w:cs="David"/>
          <w:sz w:val="24"/>
          <w:szCs w:val="24"/>
          <w:rtl/>
        </w:rPr>
      </w:pPr>
    </w:p>
    <w:tbl>
      <w:tblPr>
        <w:bidiVisual/>
        <w:tblW w:w="0" w:type="auto"/>
        <w:tblLook w:val="04A0" w:firstRow="1" w:lastRow="0" w:firstColumn="1" w:lastColumn="0" w:noHBand="0" w:noVBand="1"/>
      </w:tblPr>
      <w:tblGrid>
        <w:gridCol w:w="2840"/>
        <w:gridCol w:w="2841"/>
        <w:gridCol w:w="2841"/>
      </w:tblGrid>
      <w:tr w:rsidR="004A1534" w:rsidRPr="002B4843" w:rsidTr="00E46C75">
        <w:tc>
          <w:tcPr>
            <w:tcW w:w="2840" w:type="dxa"/>
          </w:tcPr>
          <w:p w:rsidR="004A1534" w:rsidRPr="002B4843" w:rsidRDefault="004A1534" w:rsidP="00E46C75">
            <w:pPr>
              <w:ind w:left="311" w:right="-284"/>
              <w:rPr>
                <w:rFonts w:ascii="Calibri" w:eastAsia="Calibri" w:hAnsi="Calibri" w:cs="David"/>
                <w:sz w:val="24"/>
                <w:szCs w:val="24"/>
              </w:rPr>
            </w:pPr>
          </w:p>
        </w:tc>
        <w:tc>
          <w:tcPr>
            <w:tcW w:w="2841" w:type="dxa"/>
          </w:tcPr>
          <w:p w:rsidR="004A1534" w:rsidRPr="002B4843" w:rsidRDefault="004A1534" w:rsidP="00E46C75">
            <w:pPr>
              <w:ind w:left="311" w:right="-284"/>
              <w:rPr>
                <w:rFonts w:ascii="Calibri" w:eastAsia="Calibri" w:hAnsi="Calibri" w:cs="David"/>
                <w:sz w:val="24"/>
                <w:szCs w:val="24"/>
              </w:rPr>
            </w:pPr>
          </w:p>
        </w:tc>
        <w:tc>
          <w:tcPr>
            <w:tcW w:w="2841" w:type="dxa"/>
            <w:tcBorders>
              <w:top w:val="single" w:sz="4" w:space="0" w:color="auto"/>
              <w:left w:val="nil"/>
              <w:bottom w:val="nil"/>
              <w:right w:val="nil"/>
            </w:tcBorders>
            <w:hideMark/>
          </w:tcPr>
          <w:p w:rsidR="004A1534" w:rsidRPr="002B4843" w:rsidRDefault="004A1534" w:rsidP="00E46C75">
            <w:pPr>
              <w:ind w:left="311" w:right="-284"/>
              <w:rPr>
                <w:rFonts w:ascii="Calibri" w:eastAsia="Calibri" w:hAnsi="Calibri" w:cs="David"/>
                <w:sz w:val="24"/>
                <w:szCs w:val="24"/>
              </w:rPr>
            </w:pPr>
            <w:r w:rsidRPr="002B4843">
              <w:rPr>
                <w:rFonts w:ascii="Calibri" w:eastAsia="Calibri" w:hAnsi="Calibri" w:cs="David"/>
                <w:sz w:val="24"/>
                <w:szCs w:val="24"/>
                <w:rtl/>
              </w:rPr>
              <w:t>שם ותפקיד</w:t>
            </w:r>
          </w:p>
        </w:tc>
      </w:tr>
    </w:tbl>
    <w:p w:rsidR="004A1534" w:rsidRPr="002B4843" w:rsidRDefault="004A1534" w:rsidP="004A1534">
      <w:pPr>
        <w:ind w:left="311" w:right="-284"/>
        <w:rPr>
          <w:rFonts w:ascii="Calibri" w:eastAsia="Calibri" w:hAnsi="Calibri" w:cs="David"/>
          <w:sz w:val="24"/>
          <w:szCs w:val="24"/>
          <w:rtl/>
        </w:rPr>
      </w:pPr>
    </w:p>
    <w:tbl>
      <w:tblPr>
        <w:bidiVisual/>
        <w:tblW w:w="0" w:type="auto"/>
        <w:tblLook w:val="04A0" w:firstRow="1" w:lastRow="0" w:firstColumn="1" w:lastColumn="0" w:noHBand="0" w:noVBand="1"/>
      </w:tblPr>
      <w:tblGrid>
        <w:gridCol w:w="2840"/>
        <w:gridCol w:w="2841"/>
        <w:gridCol w:w="2841"/>
      </w:tblGrid>
      <w:tr w:rsidR="004A1534" w:rsidRPr="002B4843" w:rsidTr="00E46C75">
        <w:trPr>
          <w:trHeight w:val="506"/>
        </w:trPr>
        <w:tc>
          <w:tcPr>
            <w:tcW w:w="2840"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sz w:val="24"/>
                <w:szCs w:val="24"/>
              </w:rPr>
              <w:br/>
            </w:r>
            <w:r w:rsidRPr="002B4843">
              <w:rPr>
                <w:rFonts w:ascii="Calibri" w:eastAsia="Calibri" w:hAnsi="Calibri" w:cs="David"/>
                <w:sz w:val="24"/>
                <w:szCs w:val="24"/>
              </w:rPr>
              <w:br/>
            </w:r>
          </w:p>
        </w:tc>
        <w:tc>
          <w:tcPr>
            <w:tcW w:w="2841" w:type="dxa"/>
          </w:tcPr>
          <w:p w:rsidR="004A1534" w:rsidRPr="002B4843" w:rsidRDefault="004A1534" w:rsidP="00E46C75">
            <w:pPr>
              <w:ind w:left="311" w:right="-284"/>
              <w:rPr>
                <w:rFonts w:ascii="Calibri" w:eastAsia="Calibri" w:hAnsi="Calibri" w:cs="David"/>
                <w:sz w:val="24"/>
                <w:szCs w:val="24"/>
              </w:rPr>
            </w:pPr>
          </w:p>
        </w:tc>
        <w:tc>
          <w:tcPr>
            <w:tcW w:w="2841" w:type="dxa"/>
            <w:tcBorders>
              <w:top w:val="single" w:sz="4" w:space="0" w:color="auto"/>
              <w:left w:val="nil"/>
              <w:bottom w:val="nil"/>
              <w:right w:val="nil"/>
            </w:tcBorders>
            <w:hideMark/>
          </w:tcPr>
          <w:p w:rsidR="004A1534" w:rsidRPr="002B4843" w:rsidRDefault="004A1534" w:rsidP="00E46C75">
            <w:pPr>
              <w:ind w:left="311" w:right="-284"/>
              <w:rPr>
                <w:rFonts w:ascii="Calibri" w:eastAsia="Calibri" w:hAnsi="Calibri" w:cs="David"/>
                <w:sz w:val="24"/>
                <w:szCs w:val="24"/>
              </w:rPr>
            </w:pPr>
            <w:r w:rsidRPr="002B4843">
              <w:rPr>
                <w:rFonts w:ascii="Calibri" w:eastAsia="Calibri" w:hAnsi="Calibri" w:cs="David"/>
                <w:sz w:val="24"/>
                <w:szCs w:val="24"/>
                <w:rtl/>
              </w:rPr>
              <w:t>חותמת היזם</w:t>
            </w:r>
          </w:p>
        </w:tc>
      </w:tr>
    </w:tbl>
    <w:p w:rsidR="004A1534" w:rsidRPr="002B4843" w:rsidRDefault="004A1534" w:rsidP="004A1534">
      <w:pPr>
        <w:ind w:left="311" w:right="-284"/>
        <w:rPr>
          <w:rFonts w:ascii="Calibri" w:eastAsia="Calibri" w:hAnsi="Calibri" w:cs="David"/>
          <w:b/>
          <w:bCs/>
          <w:sz w:val="24"/>
          <w:szCs w:val="24"/>
          <w:u w:val="single"/>
          <w:rtl/>
        </w:rPr>
      </w:pPr>
      <w:r w:rsidRPr="002B4843">
        <w:rPr>
          <w:rFonts w:ascii="Calibri" w:eastAsia="Calibri" w:hAnsi="Calibri" w:cs="David"/>
          <w:b/>
          <w:bCs/>
          <w:sz w:val="24"/>
          <w:szCs w:val="24"/>
          <w:u w:val="single"/>
          <w:rtl/>
        </w:rPr>
        <w:t>אימות חתימה:</w:t>
      </w:r>
    </w:p>
    <w:p w:rsidR="004A1534" w:rsidRPr="002B4843" w:rsidRDefault="004A1534" w:rsidP="007C4C43">
      <w:pPr>
        <w:ind w:left="311" w:right="-284"/>
        <w:rPr>
          <w:rFonts w:ascii="Calibri" w:eastAsia="Calibri" w:hAnsi="Calibri" w:cs="David"/>
          <w:sz w:val="24"/>
          <w:szCs w:val="24"/>
          <w:rtl/>
        </w:rPr>
      </w:pPr>
      <w:r w:rsidRPr="002B4843">
        <w:rPr>
          <w:rFonts w:ascii="Calibri" w:eastAsia="Calibri" w:hAnsi="Calibri" w:cs="David"/>
          <w:sz w:val="24"/>
          <w:szCs w:val="24"/>
          <w:rtl/>
        </w:rPr>
        <w:t xml:space="preserve">אני הח"מ, ________________________, עו"ד </w:t>
      </w:r>
      <w:del w:id="458" w:author="מחבר">
        <w:r w:rsidRPr="002B4843" w:rsidDel="007C4C43">
          <w:rPr>
            <w:rFonts w:ascii="Calibri" w:eastAsia="Calibri" w:hAnsi="Calibri" w:cs="David"/>
            <w:sz w:val="24"/>
            <w:szCs w:val="24"/>
            <w:rtl/>
          </w:rPr>
          <w:delText xml:space="preserve">/ רו"ח / נציג </w:delText>
        </w:r>
        <w:r w:rsidRPr="002B4843" w:rsidDel="007C4C43">
          <w:rPr>
            <w:rFonts w:ascii="Calibri" w:eastAsia="Calibri" w:hAnsi="Calibri" w:cs="David" w:hint="cs"/>
            <w:sz w:val="24"/>
            <w:szCs w:val="24"/>
            <w:rtl/>
          </w:rPr>
          <w:delText>חח"י</w:delText>
        </w:r>
        <w:r w:rsidRPr="002B4843" w:rsidDel="007C4C43">
          <w:rPr>
            <w:rFonts w:ascii="Calibri" w:eastAsia="Calibri" w:hAnsi="Calibri" w:cs="David"/>
            <w:sz w:val="24"/>
            <w:szCs w:val="24"/>
            <w:rtl/>
          </w:rPr>
          <w:delText xml:space="preserve"> </w:delText>
        </w:r>
      </w:del>
      <w:r w:rsidRPr="002B4843">
        <w:rPr>
          <w:rFonts w:ascii="Calibri" w:eastAsia="Calibri" w:hAnsi="Calibri" w:cs="David"/>
          <w:sz w:val="24"/>
          <w:szCs w:val="24"/>
          <w:rtl/>
        </w:rPr>
        <w:t>מאשר בזאת כי ה"ה_______________________ _________________________ לאחר שאישרו בפני כי קראו את ההסכם, על נספחיו, ושהבינו את האמור בהם, חתמו על הסכם זה לפני.</w:t>
      </w:r>
    </w:p>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rtl/>
        </w:rPr>
        <w:t>___________________</w:t>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t>__________________</w:t>
      </w:r>
      <w:r w:rsidRPr="002B4843">
        <w:rPr>
          <w:rFonts w:ascii="Calibri" w:eastAsia="Calibri" w:hAnsi="Calibri" w:cs="David"/>
          <w:sz w:val="24"/>
          <w:szCs w:val="24"/>
          <w:rtl/>
        </w:rPr>
        <w:tab/>
        <w:t>תאריך</w:t>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sidRPr="002B4843">
        <w:rPr>
          <w:rFonts w:ascii="Calibri" w:eastAsia="Calibri" w:hAnsi="Calibri" w:cs="David"/>
          <w:sz w:val="24"/>
          <w:szCs w:val="24"/>
          <w:rtl/>
        </w:rPr>
        <w:tab/>
      </w:r>
      <w:r>
        <w:rPr>
          <w:rFonts w:ascii="Calibri" w:eastAsia="Calibri" w:hAnsi="Calibri" w:cs="David"/>
          <w:sz w:val="24"/>
          <w:szCs w:val="24"/>
          <w:rtl/>
        </w:rPr>
        <w:t xml:space="preserve"> </w:t>
      </w:r>
      <w:r w:rsidRPr="002B4843">
        <w:rPr>
          <w:rFonts w:ascii="Calibri" w:eastAsia="Calibri" w:hAnsi="Calibri" w:cs="David"/>
          <w:sz w:val="24"/>
          <w:szCs w:val="24"/>
          <w:rtl/>
        </w:rPr>
        <w:tab/>
      </w:r>
      <w:r>
        <w:rPr>
          <w:rFonts w:ascii="Calibri" w:eastAsia="Calibri" w:hAnsi="Calibri" w:cs="David"/>
          <w:sz w:val="24"/>
          <w:szCs w:val="24"/>
          <w:rtl/>
        </w:rPr>
        <w:t xml:space="preserve"> </w:t>
      </w:r>
      <w:r w:rsidRPr="002B4843">
        <w:rPr>
          <w:rFonts w:ascii="Calibri" w:eastAsia="Calibri" w:hAnsi="Calibri" w:cs="David"/>
          <w:sz w:val="24"/>
          <w:szCs w:val="24"/>
          <w:rtl/>
        </w:rPr>
        <w:t>חתימה וחותמת</w:t>
      </w:r>
    </w:p>
    <w:p w:rsidR="004A1534" w:rsidRDefault="004A1534" w:rsidP="004A1534">
      <w:pPr>
        <w:ind w:left="311" w:right="-284"/>
        <w:rPr>
          <w:rFonts w:ascii="Calibri" w:eastAsia="Calibri" w:hAnsi="Calibri" w:cs="David"/>
          <w:sz w:val="24"/>
          <w:szCs w:val="24"/>
          <w:rtl/>
        </w:rPr>
      </w:pPr>
    </w:p>
    <w:p w:rsidR="004A1534" w:rsidRDefault="004A1534" w:rsidP="004A1534">
      <w:pPr>
        <w:ind w:left="311" w:right="-284"/>
        <w:rPr>
          <w:rFonts w:ascii="Calibri" w:eastAsia="Calibri" w:hAnsi="Calibri" w:cs="David"/>
          <w:sz w:val="24"/>
          <w:szCs w:val="24"/>
          <w:rtl/>
        </w:rPr>
      </w:pPr>
    </w:p>
    <w:p w:rsidR="004A1534"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p>
    <w:p w:rsidR="004A1534" w:rsidRDefault="004A1534" w:rsidP="004A1534">
      <w:pPr>
        <w:bidi w:val="0"/>
        <w:rPr>
          <w:rFonts w:ascii="Calibri" w:eastAsia="Calibri" w:hAnsi="Calibri" w:cs="David"/>
          <w:b/>
          <w:bCs/>
          <w:sz w:val="28"/>
          <w:szCs w:val="28"/>
        </w:rPr>
      </w:pPr>
      <w:r>
        <w:rPr>
          <w:rFonts w:ascii="Calibri" w:eastAsia="Calibri" w:hAnsi="Calibri" w:cs="David"/>
          <w:b/>
          <w:bCs/>
          <w:sz w:val="28"/>
          <w:szCs w:val="28"/>
          <w:rtl/>
        </w:rPr>
        <w:br w:type="page"/>
      </w:r>
    </w:p>
    <w:p w:rsidR="004A1534" w:rsidRPr="002B4843" w:rsidRDefault="004A1534" w:rsidP="004A1534">
      <w:pPr>
        <w:ind w:left="311" w:right="-284"/>
        <w:rPr>
          <w:rFonts w:ascii="Calibri" w:eastAsia="Calibri" w:hAnsi="Calibri" w:cs="David"/>
          <w:b/>
          <w:bCs/>
          <w:sz w:val="28"/>
          <w:szCs w:val="28"/>
          <w:rtl/>
        </w:rPr>
      </w:pPr>
      <w:r w:rsidRPr="002B4843">
        <w:rPr>
          <w:rFonts w:ascii="Calibri" w:eastAsia="Calibri" w:hAnsi="Calibri" w:cs="David" w:hint="eastAsia"/>
          <w:b/>
          <w:bCs/>
          <w:sz w:val="28"/>
          <w:szCs w:val="28"/>
          <w:rtl/>
        </w:rPr>
        <w:t>נספח</w:t>
      </w:r>
      <w:r w:rsidRPr="002B4843">
        <w:rPr>
          <w:rFonts w:ascii="Calibri" w:eastAsia="Calibri" w:hAnsi="Calibri" w:cs="David"/>
          <w:b/>
          <w:bCs/>
          <w:sz w:val="28"/>
          <w:szCs w:val="28"/>
          <w:rtl/>
        </w:rPr>
        <w:t xml:space="preserve"> </w:t>
      </w:r>
      <w:r w:rsidRPr="002B4843">
        <w:rPr>
          <w:rFonts w:ascii="Calibri" w:eastAsia="Calibri" w:hAnsi="Calibri" w:cs="David" w:hint="cs"/>
          <w:b/>
          <w:bCs/>
          <w:sz w:val="28"/>
          <w:szCs w:val="28"/>
          <w:rtl/>
        </w:rPr>
        <w:t>ב</w:t>
      </w:r>
      <w:r w:rsidRPr="002B4843">
        <w:rPr>
          <w:rFonts w:ascii="Calibri" w:eastAsia="Calibri" w:hAnsi="Calibri" w:cs="David"/>
          <w:b/>
          <w:bCs/>
          <w:sz w:val="28"/>
          <w:szCs w:val="28"/>
          <w:rtl/>
        </w:rPr>
        <w:t>'</w:t>
      </w:r>
    </w:p>
    <w:p w:rsidR="004A1534" w:rsidRPr="002B4843" w:rsidRDefault="004A1534" w:rsidP="004A1534">
      <w:pPr>
        <w:ind w:left="311" w:right="-284"/>
        <w:rPr>
          <w:rFonts w:ascii="Calibri" w:eastAsia="Calibri" w:hAnsi="Calibri" w:cs="David"/>
          <w:sz w:val="24"/>
          <w:szCs w:val="24"/>
          <w:rtl/>
        </w:rPr>
      </w:pPr>
      <w:r w:rsidRPr="002B4843">
        <w:rPr>
          <w:rFonts w:ascii="David" w:eastAsia="Times New Roman" w:hAnsi="David" w:cs="David"/>
          <w:b/>
          <w:bCs/>
          <w:noProof/>
          <w:color w:val="FFFFFF"/>
          <w:sz w:val="24"/>
          <w:szCs w:val="24"/>
          <w:rtl/>
        </w:rPr>
        <w:t xml:space="preserve">הצהרה לעניין תמלוגים </w:t>
      </w:r>
    </w:p>
    <w:p w:rsidR="004A1534" w:rsidRPr="002B4843" w:rsidRDefault="004A1534" w:rsidP="004A1534">
      <w:pPr>
        <w:keepNext/>
        <w:spacing w:after="0" w:line="240" w:lineRule="auto"/>
        <w:ind w:left="311" w:hanging="426"/>
        <w:outlineLvl w:val="1"/>
        <w:rPr>
          <w:rFonts w:ascii="David" w:eastAsia="Times New Roman" w:hAnsi="David" w:cs="David"/>
          <w:sz w:val="24"/>
          <w:szCs w:val="26"/>
          <w:rtl/>
        </w:rPr>
      </w:pPr>
      <w:r w:rsidRPr="002B4843">
        <w:rPr>
          <w:rFonts w:ascii="David" w:eastAsia="Times New Roman" w:hAnsi="David" w:cs="David"/>
          <w:sz w:val="24"/>
          <w:szCs w:val="26"/>
          <w:rtl/>
        </w:rPr>
        <w:t xml:space="preserve">אל: </w:t>
      </w:r>
      <w:r w:rsidRPr="002B4843">
        <w:rPr>
          <w:rFonts w:ascii="David" w:eastAsia="Times New Roman" w:hAnsi="David" w:cs="David" w:hint="cs"/>
          <w:sz w:val="24"/>
          <w:szCs w:val="26"/>
          <w:rtl/>
        </w:rPr>
        <w:t>חברת החשמל</w:t>
      </w:r>
    </w:p>
    <w:p w:rsidR="004A1534" w:rsidRPr="002B4843" w:rsidRDefault="004A1534" w:rsidP="004A1534">
      <w:pPr>
        <w:keepNext/>
        <w:spacing w:after="0" w:line="240" w:lineRule="auto"/>
        <w:ind w:left="311" w:hanging="426"/>
        <w:outlineLvl w:val="1"/>
        <w:rPr>
          <w:rFonts w:ascii="David" w:eastAsia="Times New Roman" w:hAnsi="David" w:cs="David"/>
          <w:sz w:val="24"/>
          <w:szCs w:val="26"/>
          <w:rtl/>
        </w:rPr>
      </w:pPr>
    </w:p>
    <w:p w:rsidR="004A1534" w:rsidRPr="002B4843" w:rsidRDefault="004A1534" w:rsidP="004A1534">
      <w:pPr>
        <w:keepNext/>
        <w:spacing w:after="0" w:line="240" w:lineRule="auto"/>
        <w:ind w:left="311" w:hanging="426"/>
        <w:outlineLvl w:val="1"/>
        <w:rPr>
          <w:rFonts w:ascii="David" w:eastAsia="Times New Roman" w:hAnsi="David" w:cs="David"/>
          <w:b/>
          <w:bCs/>
          <w:sz w:val="24"/>
          <w:szCs w:val="26"/>
          <w:rtl/>
        </w:rPr>
      </w:pPr>
      <w:r>
        <w:rPr>
          <w:rFonts w:ascii="David" w:eastAsia="Times New Roman" w:hAnsi="David" w:cs="David"/>
          <w:sz w:val="24"/>
          <w:szCs w:val="26"/>
          <w:rtl/>
        </w:rPr>
        <w:t xml:space="preserve"> </w:t>
      </w:r>
      <w:r w:rsidRPr="002B4843">
        <w:rPr>
          <w:rFonts w:ascii="David" w:eastAsia="Times New Roman" w:hAnsi="David" w:cs="David"/>
          <w:b/>
          <w:bCs/>
          <w:sz w:val="24"/>
          <w:szCs w:val="26"/>
          <w:rtl/>
        </w:rPr>
        <w:t>פרטי החברה:</w:t>
      </w:r>
      <w:r>
        <w:rPr>
          <w:rFonts w:ascii="David" w:eastAsia="Times New Roman" w:hAnsi="David" w:cs="David"/>
          <w:b/>
          <w:bCs/>
          <w:sz w:val="24"/>
          <w:szCs w:val="26"/>
          <w:rtl/>
        </w:rPr>
        <w:t xml:space="preserve"> </w:t>
      </w:r>
      <w:sdt>
        <w:sdtPr>
          <w:rPr>
            <w:rFonts w:ascii="David" w:eastAsia="Times New Roman" w:hAnsi="David" w:cs="David"/>
            <w:b/>
            <w:bCs/>
            <w:sz w:val="24"/>
            <w:szCs w:val="26"/>
            <w:rtl/>
          </w:rPr>
          <w:alias w:val="רשימת שמות מלאים נמענים יעדים"/>
          <w:tag w:val="רשימת שמות מלאים נמענים יעדים"/>
          <w:id w:val="1321002592"/>
          <w:placeholder>
            <w:docPart w:val="7D3B7353216744F6884FD43057509117"/>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Pr>
              <w:rFonts w:ascii="David" w:eastAsia="Times New Roman" w:hAnsi="David" w:cs="David"/>
              <w:b/>
              <w:bCs/>
              <w:sz w:val="24"/>
              <w:szCs w:val="26"/>
              <w:rtl/>
            </w:rPr>
            <w:br/>
            <w:t xml:space="preserve">מספר חוזה: </w:t>
          </w:r>
          <w:r>
            <w:rPr>
              <w:rFonts w:ascii="David" w:eastAsia="Times New Roman" w:hAnsi="David" w:cs="David"/>
              <w:b/>
              <w:bCs/>
              <w:sz w:val="24"/>
              <w:szCs w:val="26"/>
              <w:rtl/>
            </w:rPr>
            <w:br/>
          </w:r>
        </w:sdtContent>
      </w:sdt>
      <w:r w:rsidRPr="002B4843">
        <w:rPr>
          <w:rFonts w:ascii="David" w:eastAsia="Times New Roman" w:hAnsi="David" w:cs="David"/>
          <w:b/>
          <w:bCs/>
          <w:sz w:val="24"/>
          <w:szCs w:val="26"/>
          <w:rtl/>
        </w:rPr>
        <w:br/>
      </w:r>
    </w:p>
    <w:p w:rsidR="004A1534" w:rsidRPr="002B4843" w:rsidRDefault="004A1534" w:rsidP="004A1534">
      <w:pPr>
        <w:keepNext/>
        <w:spacing w:after="0" w:line="240" w:lineRule="auto"/>
        <w:ind w:left="311" w:hanging="426"/>
        <w:jc w:val="center"/>
        <w:outlineLvl w:val="1"/>
        <w:rPr>
          <w:rFonts w:ascii="David" w:eastAsia="Times New Roman" w:hAnsi="David" w:cs="David"/>
          <w:b/>
          <w:bCs/>
          <w:sz w:val="26"/>
          <w:szCs w:val="26"/>
          <w:rtl/>
        </w:rPr>
      </w:pPr>
      <w:r w:rsidRPr="002B4843">
        <w:rPr>
          <w:rFonts w:ascii="David" w:eastAsia="Times New Roman" w:hAnsi="David" w:cs="David"/>
          <w:b/>
          <w:bCs/>
          <w:sz w:val="26"/>
          <w:szCs w:val="26"/>
          <w:rtl/>
        </w:rPr>
        <w:t xml:space="preserve">הנדון: </w:t>
      </w:r>
      <w:r w:rsidRPr="002B4843">
        <w:rPr>
          <w:rFonts w:ascii="David" w:eastAsia="Calibri" w:hAnsi="David" w:cs="David"/>
          <w:b/>
          <w:bCs/>
          <w:sz w:val="26"/>
          <w:szCs w:val="26"/>
          <w:u w:val="single"/>
          <w:rtl/>
        </w:rPr>
        <w:t>הצהרה לעניין תמלוגים</w:t>
      </w:r>
    </w:p>
    <w:p w:rsidR="004A1534" w:rsidRPr="002B4843" w:rsidRDefault="004A1534" w:rsidP="004A1534">
      <w:pPr>
        <w:ind w:left="311"/>
        <w:jc w:val="both"/>
        <w:rPr>
          <w:rFonts w:ascii="David" w:eastAsia="Calibri" w:hAnsi="David" w:cs="David"/>
          <w:b/>
          <w:bCs/>
          <w:sz w:val="20"/>
        </w:rPr>
      </w:pPr>
      <w:r w:rsidRPr="002B4843">
        <w:rPr>
          <w:rFonts w:ascii="David" w:eastAsia="Calibri" w:hAnsi="David" w:cs="David"/>
          <w:b/>
          <w:bCs/>
          <w:sz w:val="20"/>
          <w:rtl/>
        </w:rPr>
        <w:t>שלום רב,</w:t>
      </w:r>
    </w:p>
    <w:p w:rsidR="004A1534" w:rsidRPr="002B4843" w:rsidRDefault="004A1534" w:rsidP="004A1534">
      <w:pPr>
        <w:ind w:left="311"/>
        <w:jc w:val="both"/>
        <w:rPr>
          <w:rFonts w:ascii="David" w:eastAsia="Calibri" w:hAnsi="David" w:cs="David"/>
          <w:sz w:val="20"/>
          <w:rtl/>
        </w:rPr>
      </w:pPr>
      <w:r w:rsidRPr="002B4843">
        <w:rPr>
          <w:rFonts w:ascii="David" w:eastAsia="Calibri" w:hAnsi="David" w:cs="David"/>
          <w:sz w:val="20"/>
          <w:rtl/>
        </w:rPr>
        <w:t>בהמשך ל</w:t>
      </w:r>
      <w:r w:rsidRPr="002B4843">
        <w:rPr>
          <w:rFonts w:ascii="David" w:eastAsia="Calibri" w:hAnsi="David" w:cs="David" w:hint="cs"/>
          <w:sz w:val="20"/>
          <w:rtl/>
        </w:rPr>
        <w:t>קבלת תמיכת חברת החשמל</w:t>
      </w:r>
      <w:r>
        <w:rPr>
          <w:rFonts w:ascii="David" w:eastAsia="Calibri" w:hAnsi="David" w:cs="David" w:hint="cs"/>
          <w:sz w:val="20"/>
          <w:rtl/>
        </w:rPr>
        <w:t xml:space="preserve"> </w:t>
      </w:r>
      <w:r w:rsidRPr="002B4843">
        <w:rPr>
          <w:rFonts w:ascii="David" w:eastAsia="Calibri" w:hAnsi="David" w:cs="David"/>
          <w:sz w:val="20"/>
          <w:rtl/>
        </w:rPr>
        <w:t>וכאמור בהסכם ע</w:t>
      </w:r>
      <w:r w:rsidRPr="002B4843">
        <w:rPr>
          <w:rFonts w:ascii="David" w:eastAsia="Calibri" w:hAnsi="David" w:cs="David" w:hint="cs"/>
          <w:sz w:val="20"/>
          <w:rtl/>
        </w:rPr>
        <w:t>מה</w:t>
      </w:r>
      <w:r w:rsidRPr="002B4843">
        <w:rPr>
          <w:rFonts w:ascii="David" w:eastAsia="Calibri" w:hAnsi="David" w:cs="David"/>
          <w:sz w:val="20"/>
          <w:rtl/>
        </w:rPr>
        <w:t>, בהתקיים התנאים שלהלן</w:t>
      </w:r>
      <w:r w:rsidRPr="00E0054D">
        <w:rPr>
          <w:rFonts w:ascii="David" w:eastAsia="Calibri" w:hAnsi="David" w:cs="David"/>
          <w:sz w:val="20"/>
          <w:rtl/>
        </w:rPr>
        <w:t xml:space="preserve">, </w:t>
      </w:r>
      <w:r w:rsidRPr="002B4843">
        <w:rPr>
          <w:rFonts w:ascii="David" w:eastAsia="Calibri" w:hAnsi="David" w:cs="David"/>
          <w:sz w:val="20"/>
          <w:rtl/>
        </w:rPr>
        <w:t xml:space="preserve">עלינו להשיב </w:t>
      </w:r>
      <w:r w:rsidRPr="002B4843">
        <w:rPr>
          <w:rFonts w:ascii="David" w:eastAsia="Calibri" w:hAnsi="David" w:cs="David" w:hint="cs"/>
          <w:sz w:val="20"/>
          <w:rtl/>
        </w:rPr>
        <w:t>לה</w:t>
      </w:r>
      <w:r w:rsidRPr="002B4843">
        <w:rPr>
          <w:rFonts w:ascii="David" w:eastAsia="Calibri" w:hAnsi="David" w:cs="David"/>
          <w:sz w:val="20"/>
          <w:rtl/>
        </w:rPr>
        <w:t xml:space="preserve"> את מלוא </w:t>
      </w:r>
      <w:r w:rsidRPr="002B4843">
        <w:rPr>
          <w:rFonts w:ascii="David" w:eastAsia="Calibri" w:hAnsi="David" w:cs="David" w:hint="cs"/>
          <w:sz w:val="20"/>
          <w:rtl/>
        </w:rPr>
        <w:t>כספי התמיכה שניתנה על ידה</w:t>
      </w:r>
      <w:r w:rsidRPr="002B4843">
        <w:rPr>
          <w:rFonts w:ascii="David" w:eastAsia="Calibri" w:hAnsi="David" w:cs="David"/>
          <w:sz w:val="20"/>
          <w:rtl/>
        </w:rPr>
        <w:t xml:space="preserve"> בחברתנו. </w:t>
      </w:r>
    </w:p>
    <w:p w:rsidR="004A1534" w:rsidRPr="002B4843" w:rsidRDefault="004A1534" w:rsidP="004A1534">
      <w:pPr>
        <w:ind w:left="311"/>
        <w:jc w:val="both"/>
        <w:rPr>
          <w:rFonts w:ascii="David" w:eastAsia="Calibri" w:hAnsi="David" w:cs="David"/>
          <w:sz w:val="20"/>
          <w:rtl/>
        </w:rPr>
      </w:pPr>
      <w:r w:rsidRPr="002B4843">
        <w:rPr>
          <w:rFonts w:ascii="David" w:eastAsia="Calibri" w:hAnsi="David" w:cs="David"/>
          <w:sz w:val="20"/>
          <w:rtl/>
        </w:rPr>
        <w:t xml:space="preserve">למען הסר ספק, דרישת ההחזר היא עבור הכנסות כספיות של החברה שמקורן במוצרים הקשורים בפיתוח שנעשה </w:t>
      </w:r>
      <w:r w:rsidRPr="002B4843">
        <w:rPr>
          <w:rFonts w:ascii="David" w:eastAsia="Calibri" w:hAnsi="David" w:cs="David" w:hint="cs"/>
          <w:sz w:val="20"/>
          <w:rtl/>
        </w:rPr>
        <w:t>בתמיכת החברה</w:t>
      </w:r>
      <w:r w:rsidRPr="002B4843">
        <w:rPr>
          <w:rFonts w:ascii="David" w:eastAsia="Calibri" w:hAnsi="David" w:cs="David"/>
          <w:sz w:val="20"/>
          <w:rtl/>
        </w:rPr>
        <w:t xml:space="preserve">. ההחזר הנדרש מחושב מתוך סכום </w:t>
      </w:r>
      <w:r w:rsidRPr="002B4843">
        <w:rPr>
          <w:rFonts w:ascii="David" w:eastAsia="Calibri" w:hAnsi="David" w:cs="David" w:hint="cs"/>
          <w:sz w:val="20"/>
          <w:rtl/>
        </w:rPr>
        <w:t>התמיכה של חח"י</w:t>
      </w:r>
      <w:r w:rsidRPr="002B4843">
        <w:rPr>
          <w:rFonts w:ascii="David" w:eastAsia="Calibri" w:hAnsi="David" w:cs="David"/>
          <w:sz w:val="20"/>
          <w:rtl/>
        </w:rPr>
        <w:t xml:space="preserve"> ללא המימון המשלים.</w:t>
      </w:r>
    </w:p>
    <w:p w:rsidR="004A1534" w:rsidRPr="00E0054D" w:rsidRDefault="004A1534" w:rsidP="004A1534">
      <w:pPr>
        <w:ind w:left="311"/>
        <w:jc w:val="both"/>
        <w:rPr>
          <w:rFonts w:ascii="David" w:eastAsia="Calibri" w:hAnsi="David" w:cs="David"/>
          <w:sz w:val="20"/>
          <w:rtl/>
        </w:rPr>
      </w:pPr>
      <w:r w:rsidRPr="002B4843">
        <w:rPr>
          <w:rFonts w:ascii="David" w:eastAsia="Calibri" w:hAnsi="David" w:cs="David"/>
          <w:sz w:val="20"/>
          <w:rtl/>
        </w:rPr>
        <w:t xml:space="preserve">הסעיף המלא העוסק בכך נמצא בחוזה (סעיף </w:t>
      </w:r>
      <w:r w:rsidRPr="002B4843">
        <w:rPr>
          <w:rFonts w:ascii="David" w:eastAsia="Calibri" w:hAnsi="David" w:cs="David" w:hint="cs"/>
          <w:sz w:val="20"/>
          <w:rtl/>
        </w:rPr>
        <w:t>13.1 - 13.3</w:t>
      </w:r>
      <w:r w:rsidRPr="002B4843">
        <w:rPr>
          <w:rFonts w:ascii="David" w:eastAsia="Calibri" w:hAnsi="David" w:cs="David"/>
          <w:sz w:val="20"/>
          <w:rtl/>
        </w:rPr>
        <w:t xml:space="preserve"> "זכויות קניין רוחני") כדלקמן :</w:t>
      </w:r>
      <w:r w:rsidRPr="00E0054D">
        <w:rPr>
          <w:rFonts w:ascii="David" w:eastAsia="Calibri" w:hAnsi="David" w:cs="David"/>
          <w:sz w:val="20"/>
          <w:rtl/>
        </w:rPr>
        <w:t> </w:t>
      </w:r>
    </w:p>
    <w:p w:rsidR="004A1534" w:rsidRPr="00E0054D" w:rsidRDefault="004A1534" w:rsidP="004A1534">
      <w:pPr>
        <w:ind w:left="311" w:right="-284"/>
        <w:contextualSpacing/>
        <w:jc w:val="both"/>
        <w:rPr>
          <w:rFonts w:ascii="David" w:eastAsia="Calibri" w:hAnsi="David" w:cs="David"/>
          <w:sz w:val="20"/>
        </w:rPr>
      </w:pPr>
      <w:r w:rsidRPr="00E0054D">
        <w:rPr>
          <w:rFonts w:ascii="David" w:eastAsia="Calibri" w:hAnsi="David" w:cs="David" w:hint="cs"/>
          <w:sz w:val="20"/>
          <w:rtl/>
        </w:rPr>
        <w:t xml:space="preserve">13.3.1 </w:t>
      </w:r>
      <w:r w:rsidRPr="00E0054D">
        <w:rPr>
          <w:rFonts w:ascii="David" w:eastAsia="Calibri" w:hAnsi="David" w:cs="David"/>
          <w:sz w:val="20"/>
          <w:rtl/>
        </w:rPr>
        <w:t xml:space="preserve">מבלי לגרוע מכל זכות נוספת של </w:t>
      </w:r>
      <w:r w:rsidRPr="00E0054D">
        <w:rPr>
          <w:rFonts w:ascii="David" w:eastAsia="Calibri" w:hAnsi="David" w:cs="David" w:hint="eastAsia"/>
          <w:sz w:val="20"/>
          <w:rtl/>
        </w:rPr>
        <w:t>חח</w:t>
      </w:r>
      <w:r w:rsidRPr="00E0054D">
        <w:rPr>
          <w:rFonts w:ascii="David" w:eastAsia="Calibri" w:hAnsi="David" w:cs="David"/>
          <w:sz w:val="20"/>
          <w:rtl/>
        </w:rPr>
        <w:t>"י כאמור בהסכם זה, היזם ישלם ל</w:t>
      </w:r>
      <w:r w:rsidRPr="00E0054D">
        <w:rPr>
          <w:rFonts w:ascii="David" w:eastAsia="Calibri" w:hAnsi="David" w:cs="David" w:hint="eastAsia"/>
          <w:sz w:val="20"/>
          <w:rtl/>
        </w:rPr>
        <w:t>חח</w:t>
      </w:r>
      <w:r w:rsidRPr="00E0054D">
        <w:rPr>
          <w:rFonts w:ascii="David" w:eastAsia="Calibri" w:hAnsi="David" w:cs="David"/>
          <w:sz w:val="20"/>
          <w:rtl/>
        </w:rPr>
        <w:t xml:space="preserve">"י תמלוגים בשיעור של 5% מכל הכנסה הנובעת ממסחור תוצרי הידע והקניין הרוחני של התוכנית, במישרין או בעקיפין, לרבות שירותים נלווים לה או הכרוכים בה, עד לסכום מצטבר של </w:t>
      </w:r>
      <w:r w:rsidRPr="00E0054D">
        <w:rPr>
          <w:rFonts w:ascii="David" w:eastAsia="Calibri" w:hAnsi="David" w:cs="David" w:hint="eastAsia"/>
          <w:sz w:val="20"/>
          <w:rtl/>
        </w:rPr>
        <w:t>פי</w:t>
      </w:r>
      <w:r w:rsidRPr="00E0054D">
        <w:rPr>
          <w:rFonts w:ascii="David" w:eastAsia="Calibri" w:hAnsi="David" w:cs="David"/>
          <w:sz w:val="20"/>
          <w:rtl/>
        </w:rPr>
        <w:t xml:space="preserve"> 1.5 </w:t>
      </w:r>
      <w:r w:rsidRPr="00E0054D">
        <w:rPr>
          <w:rFonts w:ascii="David" w:eastAsia="Calibri" w:hAnsi="David" w:cs="David" w:hint="eastAsia"/>
          <w:sz w:val="20"/>
          <w:rtl/>
        </w:rPr>
        <w:t>מ</w:t>
      </w:r>
      <w:r w:rsidRPr="00E0054D">
        <w:rPr>
          <w:rFonts w:ascii="David" w:eastAsia="Calibri" w:hAnsi="David" w:cs="David" w:hint="cs"/>
          <w:sz w:val="20"/>
          <w:rtl/>
        </w:rPr>
        <w:t>תמיכת</w:t>
      </w:r>
      <w:r w:rsidRPr="00E0054D">
        <w:rPr>
          <w:rFonts w:ascii="David" w:eastAsia="Calibri" w:hAnsi="David" w:cs="David"/>
          <w:sz w:val="20"/>
          <w:rtl/>
        </w:rPr>
        <w:t xml:space="preserve"> </w:t>
      </w:r>
      <w:r w:rsidRPr="00E0054D">
        <w:rPr>
          <w:rFonts w:ascii="David" w:eastAsia="Calibri" w:hAnsi="David" w:cs="David" w:hint="eastAsia"/>
          <w:sz w:val="20"/>
          <w:rtl/>
        </w:rPr>
        <w:t>חח</w:t>
      </w:r>
      <w:r w:rsidRPr="00E0054D">
        <w:rPr>
          <w:rFonts w:ascii="David" w:eastAsia="Calibri" w:hAnsi="David" w:cs="David"/>
          <w:sz w:val="20"/>
          <w:rtl/>
        </w:rPr>
        <w:t>"י, צמוד למדד המחירים לצרכן (הידוע ביום חתימת ההסכם) ובתוספת ריבית החשב הכללי, בין אם ההכנסה נוצרה אצל היזם ובין אם אצל תאגיד הפועל מטעמו, קשור אליו או השותף לו</w:t>
      </w:r>
      <w:ins w:id="459" w:author="מחבר">
        <w:r w:rsidR="007C4C43">
          <w:rPr>
            <w:rFonts w:ascii="David" w:eastAsia="Calibri" w:hAnsi="David" w:cs="David" w:hint="cs"/>
            <w:sz w:val="20"/>
            <w:rtl/>
          </w:rPr>
          <w:t>, לרבות ישות ייעודית שאליה הועברו הזכויות הידע</w:t>
        </w:r>
      </w:ins>
      <w:r w:rsidRPr="00E0054D">
        <w:rPr>
          <w:rFonts w:ascii="David" w:eastAsia="Calibri" w:hAnsi="David" w:cs="David"/>
          <w:sz w:val="20"/>
          <w:rtl/>
        </w:rPr>
        <w:t>.</w:t>
      </w:r>
    </w:p>
    <w:p w:rsidR="004A1534" w:rsidRPr="00E0054D" w:rsidRDefault="004A1534" w:rsidP="004A1534">
      <w:pPr>
        <w:ind w:left="311" w:right="-284"/>
        <w:contextualSpacing/>
        <w:jc w:val="both"/>
        <w:rPr>
          <w:rFonts w:ascii="David" w:eastAsia="Calibri" w:hAnsi="David" w:cs="David"/>
          <w:sz w:val="20"/>
          <w:rtl/>
        </w:rPr>
      </w:pPr>
    </w:p>
    <w:p w:rsidR="004A1534" w:rsidRPr="00E0054D" w:rsidRDefault="004A1534" w:rsidP="004A1534">
      <w:pPr>
        <w:ind w:left="311" w:right="-284"/>
        <w:contextualSpacing/>
        <w:jc w:val="both"/>
        <w:rPr>
          <w:rFonts w:ascii="David" w:eastAsia="Calibri" w:hAnsi="David" w:cs="David"/>
          <w:sz w:val="20"/>
          <w:rtl/>
        </w:rPr>
      </w:pPr>
      <w:r w:rsidRPr="00E0054D">
        <w:rPr>
          <w:rFonts w:ascii="David" w:eastAsia="Calibri" w:hAnsi="David" w:cs="David" w:hint="cs"/>
          <w:sz w:val="20"/>
          <w:rtl/>
        </w:rPr>
        <w:t xml:space="preserve">למען הסר ספק </w:t>
      </w:r>
      <w:r w:rsidRPr="00E0054D">
        <w:rPr>
          <w:rFonts w:ascii="David" w:eastAsia="Calibri" w:hAnsi="David" w:cs="David" w:hint="eastAsia"/>
          <w:sz w:val="20"/>
          <w:rtl/>
        </w:rPr>
        <w:t>יובהר</w:t>
      </w:r>
      <w:r w:rsidRPr="00E0054D">
        <w:rPr>
          <w:rFonts w:ascii="David" w:eastAsia="Calibri" w:hAnsi="David" w:cs="David"/>
          <w:sz w:val="20"/>
          <w:rtl/>
        </w:rPr>
        <w:t xml:space="preserve">, </w:t>
      </w:r>
      <w:r w:rsidRPr="00E0054D">
        <w:rPr>
          <w:rFonts w:ascii="David" w:eastAsia="Calibri" w:hAnsi="David" w:cs="David" w:hint="eastAsia"/>
          <w:sz w:val="20"/>
          <w:rtl/>
        </w:rPr>
        <w:t>כי</w:t>
      </w:r>
      <w:r w:rsidRPr="00E0054D">
        <w:rPr>
          <w:rFonts w:ascii="David" w:eastAsia="Calibri" w:hAnsi="David" w:cs="David"/>
          <w:sz w:val="20"/>
          <w:rtl/>
        </w:rPr>
        <w:t xml:space="preserve"> </w:t>
      </w:r>
      <w:r w:rsidRPr="00E0054D">
        <w:rPr>
          <w:rFonts w:ascii="David" w:eastAsia="Calibri" w:hAnsi="David" w:cs="David" w:hint="eastAsia"/>
          <w:sz w:val="20"/>
          <w:rtl/>
        </w:rPr>
        <w:t>התמלוגים</w:t>
      </w:r>
      <w:r w:rsidRPr="00E0054D">
        <w:rPr>
          <w:rFonts w:ascii="David" w:eastAsia="Calibri" w:hAnsi="David" w:cs="David"/>
          <w:sz w:val="20"/>
          <w:rtl/>
        </w:rPr>
        <w:t xml:space="preserve"> </w:t>
      </w:r>
      <w:r w:rsidRPr="00E0054D">
        <w:rPr>
          <w:rFonts w:ascii="David" w:eastAsia="Calibri" w:hAnsi="David" w:cs="David" w:hint="cs"/>
          <w:sz w:val="20"/>
          <w:rtl/>
        </w:rPr>
        <w:t xml:space="preserve">המגיעים </w:t>
      </w:r>
      <w:r w:rsidRPr="00E0054D">
        <w:rPr>
          <w:rFonts w:ascii="David" w:eastAsia="Calibri" w:hAnsi="David" w:cs="David" w:hint="eastAsia"/>
          <w:sz w:val="20"/>
          <w:rtl/>
        </w:rPr>
        <w:t>לחח</w:t>
      </w:r>
      <w:r w:rsidRPr="00E0054D">
        <w:rPr>
          <w:rFonts w:ascii="David" w:eastAsia="Calibri" w:hAnsi="David" w:cs="David"/>
          <w:sz w:val="20"/>
          <w:rtl/>
        </w:rPr>
        <w:t xml:space="preserve">"י </w:t>
      </w:r>
      <w:r w:rsidRPr="00E0054D">
        <w:rPr>
          <w:rFonts w:ascii="David" w:eastAsia="Calibri" w:hAnsi="David" w:cs="David" w:hint="cs"/>
          <w:sz w:val="20"/>
          <w:rtl/>
        </w:rPr>
        <w:t>מהיזם,</w:t>
      </w:r>
      <w:r w:rsidRPr="00E0054D">
        <w:rPr>
          <w:rFonts w:ascii="David" w:eastAsia="Calibri" w:hAnsi="David" w:cs="David"/>
          <w:sz w:val="20"/>
          <w:rtl/>
        </w:rPr>
        <w:t xml:space="preserve"> ישולמו </w:t>
      </w:r>
      <w:r w:rsidRPr="00E0054D">
        <w:rPr>
          <w:rFonts w:ascii="David" w:eastAsia="Calibri" w:hAnsi="David" w:cs="David" w:hint="cs"/>
          <w:sz w:val="20"/>
          <w:rtl/>
        </w:rPr>
        <w:t xml:space="preserve">מכל </w:t>
      </w:r>
      <w:r w:rsidRPr="00E0054D">
        <w:rPr>
          <w:rFonts w:ascii="David" w:eastAsia="Calibri" w:hAnsi="David" w:cs="David"/>
          <w:sz w:val="20"/>
          <w:rtl/>
        </w:rPr>
        <w:t xml:space="preserve">הכנסה רלוונטית כאמור, </w:t>
      </w:r>
      <w:r w:rsidRPr="00E0054D">
        <w:rPr>
          <w:rFonts w:ascii="David" w:eastAsia="Calibri" w:hAnsi="David" w:cs="David" w:hint="cs"/>
          <w:sz w:val="20"/>
          <w:rtl/>
        </w:rPr>
        <w:t xml:space="preserve">החל ממועד חתימת הסכם זה ע"י שני הצדדים. </w:t>
      </w:r>
    </w:p>
    <w:p w:rsidR="004A1534" w:rsidRPr="00E0054D" w:rsidRDefault="004A1534" w:rsidP="004A1534">
      <w:pPr>
        <w:ind w:left="311" w:right="-284"/>
        <w:contextualSpacing/>
        <w:jc w:val="both"/>
        <w:rPr>
          <w:rFonts w:ascii="David" w:eastAsia="Calibri" w:hAnsi="David" w:cs="David"/>
          <w:sz w:val="20"/>
          <w:rtl/>
        </w:rPr>
      </w:pPr>
    </w:p>
    <w:p w:rsidR="004A1534" w:rsidRPr="00E0054D" w:rsidRDefault="004A1534" w:rsidP="004A1534">
      <w:pPr>
        <w:ind w:left="311" w:right="-284"/>
        <w:contextualSpacing/>
        <w:jc w:val="both"/>
        <w:rPr>
          <w:rFonts w:ascii="David" w:eastAsia="Calibri" w:hAnsi="David" w:cs="David"/>
          <w:sz w:val="20"/>
          <w:rtl/>
        </w:rPr>
      </w:pPr>
    </w:p>
    <w:p w:rsidR="004A1534" w:rsidRPr="00E0054D" w:rsidRDefault="004A1534" w:rsidP="004A1534">
      <w:pPr>
        <w:ind w:left="311" w:right="-284"/>
        <w:jc w:val="both"/>
        <w:rPr>
          <w:rFonts w:ascii="David" w:eastAsia="Calibri" w:hAnsi="David" w:cs="David"/>
          <w:sz w:val="20"/>
        </w:rPr>
      </w:pPr>
      <w:r w:rsidRPr="00E0054D">
        <w:rPr>
          <w:rFonts w:ascii="David" w:eastAsia="Calibri" w:hAnsi="David" w:cs="David"/>
          <w:sz w:val="20"/>
          <w:rtl/>
        </w:rPr>
        <w:tab/>
      </w:r>
      <w:r w:rsidRPr="00E0054D">
        <w:rPr>
          <w:rFonts w:ascii="David" w:eastAsia="Calibri" w:hAnsi="David" w:cs="David" w:hint="cs"/>
          <w:sz w:val="20"/>
          <w:rtl/>
        </w:rPr>
        <w:t>....</w:t>
      </w:r>
    </w:p>
    <w:p w:rsidR="004A1534" w:rsidRPr="00E0054D" w:rsidRDefault="004A1534" w:rsidP="004A1534">
      <w:pPr>
        <w:ind w:left="311" w:right="-284"/>
        <w:contextualSpacing/>
        <w:jc w:val="both"/>
        <w:rPr>
          <w:rFonts w:ascii="David" w:eastAsia="Calibri" w:hAnsi="David" w:cs="David"/>
          <w:sz w:val="20"/>
        </w:rPr>
      </w:pPr>
      <w:r w:rsidRPr="00E0054D">
        <w:rPr>
          <w:rFonts w:ascii="David" w:eastAsia="Calibri" w:hAnsi="David" w:cs="David" w:hint="cs"/>
          <w:sz w:val="20"/>
          <w:rtl/>
        </w:rPr>
        <w:t>13.3.3</w:t>
      </w:r>
      <w:r w:rsidRPr="00E0054D">
        <w:rPr>
          <w:rFonts w:ascii="David" w:eastAsia="Calibri" w:hAnsi="David" w:cs="David"/>
          <w:sz w:val="20"/>
          <w:rtl/>
        </w:rPr>
        <w:t xml:space="preserve"> כל זכויות </w:t>
      </w:r>
      <w:r w:rsidRPr="00E0054D">
        <w:rPr>
          <w:rFonts w:ascii="David" w:eastAsia="Calibri" w:hAnsi="David" w:cs="David" w:hint="cs"/>
          <w:sz w:val="20"/>
          <w:rtl/>
        </w:rPr>
        <w:t>חח"י</w:t>
      </w:r>
      <w:r w:rsidRPr="00E0054D">
        <w:rPr>
          <w:rFonts w:ascii="David" w:eastAsia="Calibri" w:hAnsi="David" w:cs="David"/>
          <w:sz w:val="20"/>
          <w:rtl/>
        </w:rPr>
        <w:t xml:space="preserve"> לפי סעיף </w:t>
      </w:r>
      <w:r w:rsidRPr="00E0054D">
        <w:rPr>
          <w:rFonts w:ascii="David" w:eastAsia="Calibri" w:hAnsi="David" w:cs="David" w:hint="cs"/>
          <w:sz w:val="20"/>
          <w:rtl/>
        </w:rPr>
        <w:t>13.1</w:t>
      </w:r>
      <w:r w:rsidRPr="00E0054D">
        <w:rPr>
          <w:rFonts w:ascii="David" w:eastAsia="Calibri" w:hAnsi="David" w:cs="David"/>
          <w:sz w:val="20"/>
          <w:rtl/>
        </w:rPr>
        <w:t xml:space="preserve"> לעיל, ישמרו למשך 5 שנים מסיום הפרויקט או ממועד הפסקת התוכנית בטרם הגיע מועד סיומו המתוכנן (טרם סיום תקופת הביצוע, מכל סיבה שהיא). </w:t>
      </w:r>
      <w:r w:rsidRPr="00E0054D">
        <w:rPr>
          <w:rFonts w:ascii="David" w:eastAsia="Calibri" w:hAnsi="David" w:cs="David" w:hint="cs"/>
          <w:sz w:val="20"/>
          <w:rtl/>
        </w:rPr>
        <w:t>סעיף 13.3.1</w:t>
      </w:r>
      <w:r w:rsidRPr="00E0054D">
        <w:rPr>
          <w:rFonts w:ascii="David" w:eastAsia="Calibri" w:hAnsi="David" w:cs="David"/>
          <w:sz w:val="20"/>
          <w:rtl/>
        </w:rPr>
        <w:t>לא יהי</w:t>
      </w:r>
      <w:r w:rsidRPr="00E0054D">
        <w:rPr>
          <w:rFonts w:ascii="David" w:eastAsia="Calibri" w:hAnsi="David" w:cs="David" w:hint="cs"/>
          <w:sz w:val="20"/>
          <w:rtl/>
        </w:rPr>
        <w:t>ה</w:t>
      </w:r>
      <w:r w:rsidRPr="00E0054D">
        <w:rPr>
          <w:rFonts w:ascii="David" w:eastAsia="Calibri" w:hAnsi="David" w:cs="David"/>
          <w:sz w:val="20"/>
          <w:rtl/>
        </w:rPr>
        <w:t xml:space="preserve"> מוגבל בזמן</w:t>
      </w:r>
      <w:r w:rsidRPr="00E0054D">
        <w:rPr>
          <w:rFonts w:ascii="David" w:eastAsia="Calibri" w:hAnsi="David" w:cs="David" w:hint="cs"/>
          <w:sz w:val="20"/>
          <w:rtl/>
        </w:rPr>
        <w:t xml:space="preserve"> והזכויות לפי סעיף 13.3.2 (רכש מועדף) יוגבלו עד לתום 10 שנים ממועד חתימת הסכם זה ע"י שני הצדדים</w:t>
      </w:r>
      <w:r w:rsidRPr="00E0054D">
        <w:rPr>
          <w:rFonts w:ascii="David" w:eastAsia="Calibri" w:hAnsi="David" w:cs="David"/>
          <w:sz w:val="20"/>
          <w:rtl/>
        </w:rPr>
        <w:t>.</w:t>
      </w:r>
    </w:p>
    <w:p w:rsidR="004A1534" w:rsidRPr="00E0054D" w:rsidRDefault="004A1534" w:rsidP="004A1534">
      <w:pPr>
        <w:ind w:left="311" w:right="-284"/>
        <w:contextualSpacing/>
        <w:jc w:val="both"/>
        <w:rPr>
          <w:rFonts w:ascii="David" w:eastAsia="Calibri" w:hAnsi="David" w:cs="David"/>
          <w:sz w:val="20"/>
        </w:rPr>
      </w:pPr>
    </w:p>
    <w:p w:rsidR="004A1534" w:rsidRPr="002B4843" w:rsidRDefault="004A1534" w:rsidP="004A1534">
      <w:pPr>
        <w:ind w:left="311"/>
        <w:rPr>
          <w:rFonts w:ascii="David" w:eastAsia="Calibri" w:hAnsi="David" w:cs="David"/>
          <w:sz w:val="20"/>
          <w:rtl/>
        </w:rPr>
      </w:pPr>
      <w:r w:rsidRPr="002B4843">
        <w:rPr>
          <w:rFonts w:ascii="David" w:eastAsia="Calibri" w:hAnsi="David" w:cs="David"/>
          <w:sz w:val="20"/>
          <w:rtl/>
        </w:rPr>
        <w:t>יש לסמן במשבצת המתאימה: </w:t>
      </w:r>
    </w:p>
    <w:p w:rsidR="004A1534" w:rsidRPr="00E0054D" w:rsidRDefault="004A1534" w:rsidP="004A1534">
      <w:pPr>
        <w:numPr>
          <w:ilvl w:val="0"/>
          <w:numId w:val="118"/>
        </w:numPr>
        <w:ind w:left="311"/>
        <w:contextualSpacing/>
        <w:rPr>
          <w:rFonts w:ascii="David" w:eastAsia="Calibri" w:hAnsi="David" w:cs="David"/>
          <w:sz w:val="20"/>
        </w:rPr>
      </w:pPr>
      <w:r w:rsidRPr="00E0054D">
        <w:rPr>
          <w:rFonts w:ascii="David" w:eastAsia="Calibri" w:hAnsi="David" w:cs="David"/>
          <w:sz w:val="20"/>
          <w:rtl/>
        </w:rPr>
        <w:t>לחברה לא היו הכנסות כנ"ל בשנת .</w:t>
      </w:r>
    </w:p>
    <w:p w:rsidR="004A1534" w:rsidRPr="00E0054D" w:rsidRDefault="004A1534" w:rsidP="004A1534">
      <w:pPr>
        <w:ind w:left="311"/>
        <w:contextualSpacing/>
        <w:rPr>
          <w:rFonts w:ascii="David" w:eastAsia="Calibri" w:hAnsi="David" w:cs="David"/>
          <w:sz w:val="20"/>
          <w:rtl/>
        </w:rPr>
      </w:pPr>
    </w:p>
    <w:p w:rsidR="004A1534" w:rsidRPr="00E0054D" w:rsidRDefault="004A1534" w:rsidP="004A1534">
      <w:pPr>
        <w:numPr>
          <w:ilvl w:val="0"/>
          <w:numId w:val="118"/>
        </w:numPr>
        <w:ind w:left="311"/>
        <w:contextualSpacing/>
        <w:rPr>
          <w:rFonts w:ascii="David" w:eastAsia="Calibri" w:hAnsi="David" w:cs="David"/>
          <w:sz w:val="20"/>
        </w:rPr>
      </w:pPr>
      <w:r w:rsidRPr="00E0054D">
        <w:rPr>
          <w:rFonts w:ascii="David" w:eastAsia="Calibri" w:hAnsi="David" w:cs="David"/>
          <w:sz w:val="20"/>
          <w:rtl/>
        </w:rPr>
        <w:t xml:space="preserve">לחברה היו הכנסות כנ"ל בשנת בהיקף של . </w:t>
      </w:r>
    </w:p>
    <w:p w:rsidR="004A1534" w:rsidRPr="00E0054D" w:rsidRDefault="004A1534" w:rsidP="004A1534">
      <w:pPr>
        <w:ind w:left="311"/>
        <w:contextualSpacing/>
        <w:rPr>
          <w:rFonts w:ascii="David" w:eastAsia="Calibri" w:hAnsi="David" w:cs="David"/>
          <w:sz w:val="20"/>
          <w:rtl/>
        </w:rPr>
      </w:pPr>
      <w:r w:rsidRPr="00E0054D">
        <w:rPr>
          <w:rFonts w:ascii="David" w:eastAsia="Calibri" w:hAnsi="David" w:cs="David"/>
          <w:sz w:val="20"/>
          <w:rtl/>
        </w:rPr>
        <w:t>מצ"ב ביצוע תחשיב ההחזר המגיע ל</w:t>
      </w:r>
      <w:r w:rsidRPr="00E0054D">
        <w:rPr>
          <w:rFonts w:ascii="David" w:eastAsia="Calibri" w:hAnsi="David" w:cs="David" w:hint="cs"/>
          <w:sz w:val="20"/>
          <w:rtl/>
        </w:rPr>
        <w:t>חח"י</w:t>
      </w:r>
      <w:r w:rsidRPr="00E0054D">
        <w:rPr>
          <w:rFonts w:ascii="David" w:eastAsia="Calibri" w:hAnsi="David" w:cs="David"/>
          <w:sz w:val="20"/>
          <w:rtl/>
        </w:rPr>
        <w:t xml:space="preserve"> בגין השנה הרלוונטית. התחשיב חתום על ידי מנכ"ל החברה והחשב.</w:t>
      </w:r>
    </w:p>
    <w:p w:rsidR="004A1534" w:rsidRPr="00E0054D" w:rsidRDefault="004A1534" w:rsidP="004A1534">
      <w:pPr>
        <w:ind w:left="311"/>
        <w:contextualSpacing/>
        <w:rPr>
          <w:rFonts w:ascii="David" w:eastAsia="Calibri" w:hAnsi="David" w:cs="David"/>
          <w:sz w:val="20"/>
        </w:rPr>
      </w:pPr>
      <w:r w:rsidRPr="00E0054D">
        <w:rPr>
          <w:rFonts w:ascii="David" w:eastAsia="Calibri" w:hAnsi="David" w:cs="David"/>
          <w:sz w:val="20"/>
          <w:rtl/>
        </w:rPr>
        <w:t xml:space="preserve">הכסף הופקד בחשבון </w:t>
      </w:r>
      <w:r w:rsidRPr="00E0054D">
        <w:rPr>
          <w:rFonts w:ascii="David" w:eastAsia="Calibri" w:hAnsi="David" w:cs="David" w:hint="cs"/>
          <w:sz w:val="20"/>
          <w:rtl/>
        </w:rPr>
        <w:t>חח"י</w:t>
      </w:r>
      <w:r w:rsidRPr="00E0054D">
        <w:rPr>
          <w:rFonts w:ascii="David" w:eastAsia="Calibri" w:hAnsi="David" w:cs="David"/>
          <w:sz w:val="20"/>
          <w:rtl/>
        </w:rPr>
        <w:t>.</w:t>
      </w:r>
    </w:p>
    <w:p w:rsidR="004A1534" w:rsidRPr="00E0054D" w:rsidRDefault="004A1534" w:rsidP="004A1534">
      <w:pPr>
        <w:spacing w:after="0" w:line="240" w:lineRule="auto"/>
        <w:ind w:left="311"/>
        <w:rPr>
          <w:rFonts w:ascii="David" w:eastAsia="Calibri" w:hAnsi="David" w:cs="David"/>
          <w:sz w:val="20"/>
          <w:rtl/>
        </w:rPr>
      </w:pPr>
    </w:p>
    <w:p w:rsidR="004A1534" w:rsidRPr="00E0054D" w:rsidRDefault="004A1534" w:rsidP="004A1534">
      <w:pPr>
        <w:tabs>
          <w:tab w:val="center" w:pos="7796"/>
        </w:tabs>
        <w:ind w:left="311"/>
        <w:jc w:val="center"/>
        <w:rPr>
          <w:rFonts w:ascii="David" w:eastAsia="Calibri" w:hAnsi="David" w:cs="David"/>
          <w:sz w:val="20"/>
          <w:rtl/>
        </w:rPr>
      </w:pPr>
      <w:r w:rsidRPr="00E0054D">
        <w:rPr>
          <w:rFonts w:ascii="David" w:eastAsia="Calibri" w:hAnsi="David" w:cs="David"/>
          <w:sz w:val="20"/>
          <w:rtl/>
        </w:rPr>
        <w:t>בברכה,</w:t>
      </w:r>
    </w:p>
    <w:p w:rsidR="004A1534" w:rsidRPr="00E0054D" w:rsidRDefault="004A1534" w:rsidP="004A1534">
      <w:pPr>
        <w:ind w:left="311"/>
        <w:rPr>
          <w:rFonts w:ascii="David" w:eastAsia="Calibri" w:hAnsi="David" w:cs="David"/>
          <w:sz w:val="20"/>
          <w:rtl/>
        </w:rPr>
      </w:pPr>
      <w:r w:rsidRPr="00E0054D">
        <w:rPr>
          <w:rFonts w:ascii="David" w:eastAsia="Calibri" w:hAnsi="David" w:cs="David"/>
          <w:sz w:val="20"/>
          <w:rtl/>
        </w:rPr>
        <w:t>חתימת מנכ"ל החברה</w:t>
      </w:r>
      <w:r w:rsidRPr="00E0054D">
        <w:rPr>
          <w:rFonts w:ascii="David" w:eastAsia="Calibri" w:hAnsi="David" w:cs="David"/>
          <w:sz w:val="20"/>
          <w:rtl/>
        </w:rPr>
        <w:tab/>
      </w:r>
      <w:r w:rsidRPr="00E0054D">
        <w:rPr>
          <w:rFonts w:ascii="David" w:eastAsia="Calibri" w:hAnsi="David" w:cs="David"/>
          <w:sz w:val="20"/>
          <w:rtl/>
        </w:rPr>
        <w:tab/>
      </w:r>
      <w:r w:rsidRPr="00E0054D">
        <w:rPr>
          <w:rFonts w:ascii="David" w:eastAsia="Calibri" w:hAnsi="David" w:cs="David"/>
          <w:sz w:val="20"/>
          <w:rtl/>
        </w:rPr>
        <w:tab/>
      </w:r>
      <w:r w:rsidRPr="00E0054D">
        <w:rPr>
          <w:rFonts w:ascii="David" w:eastAsia="Calibri" w:hAnsi="David" w:cs="David"/>
          <w:sz w:val="20"/>
          <w:rtl/>
        </w:rPr>
        <w:tab/>
      </w:r>
      <w:r w:rsidRPr="00E0054D">
        <w:rPr>
          <w:rFonts w:ascii="David" w:eastAsia="Calibri" w:hAnsi="David" w:cs="David"/>
          <w:sz w:val="20"/>
          <w:rtl/>
        </w:rPr>
        <w:tab/>
      </w:r>
      <w:r w:rsidRPr="00E0054D">
        <w:rPr>
          <w:rFonts w:ascii="David" w:eastAsia="Calibri" w:hAnsi="David" w:cs="David"/>
          <w:sz w:val="20"/>
          <w:rtl/>
        </w:rPr>
        <w:tab/>
        <w:t>חותמת לזיהוי של רו"ח</w:t>
      </w:r>
    </w:p>
    <w:p w:rsidR="004A1534" w:rsidRPr="002B4843" w:rsidRDefault="004A1534" w:rsidP="004A1534">
      <w:pPr>
        <w:ind w:left="311"/>
        <w:rPr>
          <w:rFonts w:ascii="Calibri" w:eastAsia="Calibri" w:hAnsi="Calibri" w:cs="Arial"/>
          <w:rtl/>
        </w:rPr>
      </w:pPr>
      <w:r w:rsidRPr="002B4843">
        <w:rPr>
          <w:rFonts w:ascii="David" w:eastAsia="Calibri" w:hAnsi="David" w:cs="David"/>
          <w:rtl/>
        </w:rPr>
        <w:t>_______________</w:t>
      </w:r>
      <w:r w:rsidRPr="002B4843">
        <w:rPr>
          <w:rFonts w:ascii="David" w:eastAsia="Calibri" w:hAnsi="David" w:cs="David"/>
          <w:rtl/>
        </w:rPr>
        <w:tab/>
      </w:r>
      <w:r w:rsidRPr="002B4843">
        <w:rPr>
          <w:rFonts w:ascii="David" w:eastAsia="Calibri" w:hAnsi="David" w:cs="David"/>
          <w:rtl/>
        </w:rPr>
        <w:tab/>
      </w:r>
      <w:r w:rsidRPr="002B4843">
        <w:rPr>
          <w:rFonts w:ascii="David" w:eastAsia="Calibri" w:hAnsi="David" w:cs="David"/>
          <w:rtl/>
        </w:rPr>
        <w:tab/>
      </w:r>
      <w:r w:rsidRPr="002B4843">
        <w:rPr>
          <w:rFonts w:ascii="David" w:eastAsia="Calibri" w:hAnsi="David" w:cs="David"/>
          <w:rtl/>
        </w:rPr>
        <w:tab/>
      </w:r>
      <w:r w:rsidRPr="002B4843">
        <w:rPr>
          <w:rFonts w:ascii="David" w:eastAsia="Calibri" w:hAnsi="David" w:cs="David"/>
          <w:rtl/>
        </w:rPr>
        <w:tab/>
      </w:r>
      <w:r w:rsidRPr="002B4843">
        <w:rPr>
          <w:rFonts w:ascii="David" w:eastAsia="Calibri" w:hAnsi="David" w:cs="David"/>
          <w:rtl/>
        </w:rPr>
        <w:tab/>
        <w:t>________________</w:t>
      </w:r>
    </w:p>
    <w:p w:rsidR="004A1534" w:rsidRPr="002B4843" w:rsidRDefault="004A1534" w:rsidP="004A1534">
      <w:pPr>
        <w:ind w:left="311" w:right="-284"/>
        <w:rPr>
          <w:rFonts w:ascii="Calibri" w:eastAsia="Calibri" w:hAnsi="Calibri" w:cs="David"/>
          <w:sz w:val="24"/>
          <w:szCs w:val="24"/>
          <w:rtl/>
        </w:rPr>
      </w:pPr>
    </w:p>
    <w:p w:rsidR="004A1534" w:rsidRDefault="004A1534" w:rsidP="004A1534">
      <w:pPr>
        <w:ind w:left="311" w:right="-284"/>
        <w:rPr>
          <w:rFonts w:ascii="Calibri" w:eastAsia="Calibri" w:hAnsi="Calibri" w:cs="David"/>
          <w:b/>
          <w:bCs/>
          <w:sz w:val="28"/>
          <w:szCs w:val="28"/>
          <w:rtl/>
        </w:rPr>
      </w:pPr>
    </w:p>
    <w:p w:rsidR="004A1534" w:rsidRDefault="004A1534" w:rsidP="004A1534">
      <w:pPr>
        <w:bidi w:val="0"/>
        <w:rPr>
          <w:rFonts w:ascii="Calibri" w:eastAsia="Calibri" w:hAnsi="Calibri" w:cs="David"/>
          <w:b/>
          <w:bCs/>
          <w:sz w:val="28"/>
          <w:szCs w:val="28"/>
        </w:rPr>
      </w:pPr>
      <w:r>
        <w:rPr>
          <w:rFonts w:ascii="Calibri" w:eastAsia="Calibri" w:hAnsi="Calibri" w:cs="David"/>
          <w:b/>
          <w:bCs/>
          <w:sz w:val="28"/>
          <w:szCs w:val="28"/>
          <w:rtl/>
        </w:rPr>
        <w:br w:type="page"/>
      </w:r>
    </w:p>
    <w:p w:rsidR="004A1534" w:rsidRPr="002B4843" w:rsidRDefault="004A1534" w:rsidP="004A1534">
      <w:pPr>
        <w:ind w:left="311" w:right="-284"/>
        <w:rPr>
          <w:rFonts w:ascii="Calibri" w:eastAsia="Calibri" w:hAnsi="Calibri" w:cs="David"/>
          <w:b/>
          <w:bCs/>
          <w:sz w:val="28"/>
          <w:szCs w:val="28"/>
          <w:rtl/>
        </w:rPr>
      </w:pPr>
      <w:r w:rsidRPr="002B4843">
        <w:rPr>
          <w:rFonts w:ascii="Calibri" w:eastAsia="Calibri" w:hAnsi="Calibri" w:cs="David" w:hint="eastAsia"/>
          <w:b/>
          <w:bCs/>
          <w:sz w:val="28"/>
          <w:szCs w:val="28"/>
          <w:rtl/>
        </w:rPr>
        <w:t>נספח</w:t>
      </w:r>
      <w:r w:rsidRPr="002B4843">
        <w:rPr>
          <w:rFonts w:ascii="Calibri" w:eastAsia="Calibri" w:hAnsi="Calibri" w:cs="David"/>
          <w:b/>
          <w:bCs/>
          <w:sz w:val="28"/>
          <w:szCs w:val="28"/>
          <w:rtl/>
        </w:rPr>
        <w:t xml:space="preserve"> </w:t>
      </w:r>
      <w:r w:rsidRPr="002B4843">
        <w:rPr>
          <w:rFonts w:ascii="Calibri" w:eastAsia="Calibri" w:hAnsi="Calibri" w:cs="David" w:hint="cs"/>
          <w:b/>
          <w:bCs/>
          <w:sz w:val="28"/>
          <w:szCs w:val="28"/>
          <w:rtl/>
        </w:rPr>
        <w:t>ג'</w:t>
      </w:r>
    </w:p>
    <w:p w:rsidR="004A1534" w:rsidRPr="002B4843" w:rsidRDefault="004A1534" w:rsidP="004A1534">
      <w:pPr>
        <w:ind w:left="311" w:right="-284"/>
        <w:rPr>
          <w:rFonts w:ascii="Calibri" w:eastAsia="Calibri" w:hAnsi="Calibri" w:cs="David"/>
          <w:b/>
          <w:bCs/>
          <w:sz w:val="24"/>
          <w:szCs w:val="24"/>
          <w:u w:val="single"/>
          <w:rtl/>
        </w:rPr>
      </w:pPr>
      <w:r w:rsidRPr="002B4843">
        <w:rPr>
          <w:rFonts w:ascii="Calibri" w:eastAsia="Calibri" w:hAnsi="Calibri" w:cs="David" w:hint="eastAsia"/>
          <w:b/>
          <w:bCs/>
          <w:sz w:val="24"/>
          <w:szCs w:val="24"/>
          <w:u w:val="single"/>
          <w:rtl/>
        </w:rPr>
        <w:t>אבני</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דרך</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ומועדי</w:t>
      </w:r>
      <w:r w:rsidRPr="002B4843">
        <w:rPr>
          <w:rFonts w:ascii="Calibri" w:eastAsia="Calibri" w:hAnsi="Calibri" w:cs="David"/>
          <w:b/>
          <w:bCs/>
          <w:sz w:val="24"/>
          <w:szCs w:val="24"/>
          <w:u w:val="single"/>
          <w:rtl/>
        </w:rPr>
        <w:t xml:space="preserve"> </w:t>
      </w:r>
      <w:r w:rsidRPr="002B4843">
        <w:rPr>
          <w:rFonts w:ascii="Calibri" w:eastAsia="Calibri" w:hAnsi="Calibri" w:cs="David" w:hint="eastAsia"/>
          <w:b/>
          <w:bCs/>
          <w:sz w:val="24"/>
          <w:szCs w:val="24"/>
          <w:u w:val="single"/>
          <w:rtl/>
        </w:rPr>
        <w:t>תשלום</w:t>
      </w:r>
    </w:p>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rtl/>
        </w:rPr>
        <w:t xml:space="preserve">אנו החתומים מטה, מודעים לכך כי במהלך תקופת הביצוע ועד למועד </w:t>
      </w:r>
      <w:r w:rsidRPr="002B4843">
        <w:rPr>
          <w:rFonts w:ascii="Calibri" w:eastAsia="Calibri" w:hAnsi="Calibri" w:cs="David" w:hint="cs"/>
          <w:sz w:val="24"/>
          <w:szCs w:val="24"/>
          <w:rtl/>
        </w:rPr>
        <w:t>הגשת</w:t>
      </w:r>
      <w:r w:rsidRPr="002B4843">
        <w:rPr>
          <w:rFonts w:ascii="Calibri" w:eastAsia="Calibri" w:hAnsi="Calibri" w:cs="David"/>
          <w:sz w:val="24"/>
          <w:szCs w:val="24"/>
          <w:rtl/>
        </w:rPr>
        <w:t xml:space="preserve"> הדוחות הסופיים (המדעי והכספי) יתבצע התשלום בגין הוצאות שהוציא היזם בתקופת הדיווח מתוך התקציב </w:t>
      </w:r>
      <w:r>
        <w:rPr>
          <w:rFonts w:ascii="Calibri" w:eastAsia="Calibri" w:hAnsi="Calibri" w:cs="David" w:hint="cs"/>
          <w:sz w:val="24"/>
          <w:szCs w:val="24"/>
          <w:rtl/>
        </w:rPr>
        <w:t>המאושר</w:t>
      </w:r>
      <w:r w:rsidRPr="002B4843">
        <w:rPr>
          <w:rFonts w:ascii="Calibri" w:eastAsia="Calibri" w:hAnsi="Calibri" w:cs="David"/>
          <w:sz w:val="24"/>
          <w:szCs w:val="24"/>
          <w:rtl/>
        </w:rPr>
        <w:t xml:space="preserve"> על פי הדוחות הרבעוניים דלעיל ולאור אבני הדרך המצוינות להלן.</w:t>
      </w:r>
    </w:p>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rtl/>
        </w:rPr>
        <w:t xml:space="preserve">אנו מודעים לכך כי </w:t>
      </w:r>
      <w:r w:rsidRPr="002B4843">
        <w:rPr>
          <w:rFonts w:ascii="Calibri" w:eastAsia="Calibri" w:hAnsi="Calibri" w:cs="David" w:hint="cs"/>
          <w:sz w:val="24"/>
          <w:szCs w:val="24"/>
          <w:rtl/>
        </w:rPr>
        <w:t>בנסיבות שפורטו בהסכם</w:t>
      </w:r>
      <w:r w:rsidRPr="002B4843">
        <w:rPr>
          <w:rFonts w:ascii="Calibri" w:eastAsia="Calibri" w:hAnsi="Calibri" w:cs="David"/>
          <w:sz w:val="24"/>
          <w:szCs w:val="24"/>
          <w:rtl/>
        </w:rPr>
        <w:t xml:space="preserve">, ניתן יהיה להקדים את פריסת התשלומים המצוינת להלן כאשר מדובר על הוצאות באותה שנה קלנדרית, וכי לא ניתן יהיה להקדים פירעונות משנים עתידיות - אלו ישולמו במועדי התשלום המצוינים מטה. </w:t>
      </w:r>
    </w:p>
    <w:tbl>
      <w:tblPr>
        <w:bidiVisual/>
        <w:tblW w:w="0" w:type="auto"/>
        <w:tblLook w:val="04A0" w:firstRow="1" w:lastRow="0" w:firstColumn="1" w:lastColumn="0" w:noHBand="0" w:noVBand="1"/>
      </w:tblPr>
      <w:tblGrid>
        <w:gridCol w:w="2074"/>
        <w:gridCol w:w="2074"/>
        <w:gridCol w:w="2074"/>
      </w:tblGrid>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שנות</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ה</w:t>
            </w:r>
            <w:r>
              <w:rPr>
                <w:rFonts w:ascii="Calibri" w:eastAsia="Calibri" w:hAnsi="Calibri" w:cs="David" w:hint="cs"/>
                <w:sz w:val="24"/>
                <w:szCs w:val="24"/>
                <w:rtl/>
              </w:rPr>
              <w:t>מיזם</w:t>
            </w: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אבן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דרך</w:t>
            </w: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מועד</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דיווח</w:t>
            </w: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שנה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w:t>
            </w: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מקדמה</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רבעון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w:t>
            </w:r>
            <w:r w:rsidRPr="002B4843">
              <w:rPr>
                <w:rFonts w:ascii="Calibri" w:eastAsia="Calibri" w:hAnsi="Calibri" w:cs="David"/>
                <w:sz w:val="24"/>
                <w:szCs w:val="24"/>
                <w:rtl/>
              </w:rPr>
              <w:t>'</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חציון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w:t>
            </w:r>
            <w:r w:rsidRPr="002B4843">
              <w:rPr>
                <w:rFonts w:ascii="Calibri" w:eastAsia="Calibri" w:hAnsi="Calibri" w:cs="David"/>
                <w:sz w:val="24"/>
                <w:szCs w:val="24"/>
                <w:rtl/>
              </w:rPr>
              <w:t>'</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רבעון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ג</w:t>
            </w:r>
            <w:r w:rsidRPr="002B4843">
              <w:rPr>
                <w:rFonts w:ascii="Calibri" w:eastAsia="Calibri" w:hAnsi="Calibri" w:cs="David"/>
                <w:sz w:val="24"/>
                <w:szCs w:val="24"/>
                <w:rtl/>
              </w:rPr>
              <w:t>'</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שנתי</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שנה</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ב</w:t>
            </w:r>
            <w:r w:rsidRPr="002B4843">
              <w:rPr>
                <w:rFonts w:ascii="Calibri" w:eastAsia="Calibri" w:hAnsi="Calibri" w:cs="David"/>
                <w:sz w:val="24"/>
                <w:szCs w:val="24"/>
                <w:rtl/>
              </w:rPr>
              <w:t>'</w:t>
            </w: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רבעון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w:t>
            </w:r>
            <w:r w:rsidRPr="002B4843">
              <w:rPr>
                <w:rFonts w:ascii="Calibri" w:eastAsia="Calibri" w:hAnsi="Calibri" w:cs="David"/>
                <w:sz w:val="24"/>
                <w:szCs w:val="24"/>
                <w:rtl/>
              </w:rPr>
              <w:t>'</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חציון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א</w:t>
            </w:r>
            <w:r w:rsidRPr="002B4843">
              <w:rPr>
                <w:rFonts w:ascii="Calibri" w:eastAsia="Calibri" w:hAnsi="Calibri" w:cs="David"/>
                <w:sz w:val="24"/>
                <w:szCs w:val="24"/>
                <w:rtl/>
              </w:rPr>
              <w:t>'</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רבעון</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ג</w:t>
            </w:r>
            <w:r w:rsidRPr="002B4843">
              <w:rPr>
                <w:rFonts w:ascii="Calibri" w:eastAsia="Calibri" w:hAnsi="Calibri" w:cs="David"/>
                <w:sz w:val="24"/>
                <w:szCs w:val="24"/>
                <w:rtl/>
              </w:rPr>
              <w:t>'</w:t>
            </w:r>
          </w:p>
        </w:tc>
        <w:tc>
          <w:tcPr>
            <w:tcW w:w="2074" w:type="dxa"/>
          </w:tcPr>
          <w:p w:rsidR="004A1534" w:rsidRPr="002B4843" w:rsidRDefault="004A1534" w:rsidP="00E46C75">
            <w:pPr>
              <w:ind w:left="311" w:right="-284"/>
              <w:rPr>
                <w:rFonts w:ascii="Calibri" w:eastAsia="Calibri" w:hAnsi="Calibri" w:cs="David"/>
                <w:sz w:val="24"/>
                <w:szCs w:val="24"/>
                <w:rtl/>
              </w:rPr>
            </w:pPr>
          </w:p>
        </w:tc>
      </w:tr>
      <w:tr w:rsidR="004A1534" w:rsidRPr="002B4843" w:rsidTr="00E46C75">
        <w:tc>
          <w:tcPr>
            <w:tcW w:w="2074" w:type="dxa"/>
          </w:tcPr>
          <w:p w:rsidR="004A1534" w:rsidRPr="002B4843" w:rsidRDefault="004A1534" w:rsidP="00E46C75">
            <w:pPr>
              <w:ind w:left="311" w:right="-284"/>
              <w:rPr>
                <w:rFonts w:ascii="Calibri" w:eastAsia="Calibri" w:hAnsi="Calibri" w:cs="David"/>
                <w:sz w:val="24"/>
                <w:szCs w:val="24"/>
                <w:rtl/>
              </w:rPr>
            </w:pPr>
          </w:p>
        </w:tc>
        <w:tc>
          <w:tcPr>
            <w:tcW w:w="2074"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hint="eastAsia"/>
                <w:sz w:val="24"/>
                <w:szCs w:val="24"/>
                <w:rtl/>
              </w:rPr>
              <w:t>שנתי</w:t>
            </w:r>
            <w:r w:rsidRPr="002B4843">
              <w:rPr>
                <w:rFonts w:ascii="Calibri" w:eastAsia="Calibri" w:hAnsi="Calibri" w:cs="David"/>
                <w:sz w:val="24"/>
                <w:szCs w:val="24"/>
                <w:rtl/>
              </w:rPr>
              <w:t xml:space="preserve"> </w:t>
            </w:r>
            <w:r w:rsidRPr="002B4843">
              <w:rPr>
                <w:rFonts w:ascii="Calibri" w:eastAsia="Calibri" w:hAnsi="Calibri" w:cs="David" w:hint="eastAsia"/>
                <w:sz w:val="24"/>
                <w:szCs w:val="24"/>
                <w:rtl/>
              </w:rPr>
              <w:t>וסופי</w:t>
            </w:r>
          </w:p>
        </w:tc>
        <w:tc>
          <w:tcPr>
            <w:tcW w:w="2074" w:type="dxa"/>
          </w:tcPr>
          <w:p w:rsidR="004A1534" w:rsidRPr="002B4843" w:rsidRDefault="004A1534" w:rsidP="00E46C75">
            <w:pPr>
              <w:ind w:left="311" w:right="-284"/>
              <w:rPr>
                <w:rFonts w:ascii="Calibri" w:eastAsia="Calibri" w:hAnsi="Calibri" w:cs="David"/>
                <w:sz w:val="24"/>
                <w:szCs w:val="24"/>
                <w:rtl/>
              </w:rPr>
            </w:pPr>
          </w:p>
        </w:tc>
      </w:tr>
    </w:tbl>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rtl/>
        </w:rPr>
        <w:t>בחתימתי מטה מאושרת פריסת התשלומים דלעיל.</w:t>
      </w:r>
    </w:p>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p>
    <w:tbl>
      <w:tblPr>
        <w:bidiVisual/>
        <w:tblW w:w="0" w:type="auto"/>
        <w:tblBorders>
          <w:top w:val="single" w:sz="4" w:space="0" w:color="auto"/>
        </w:tblBorders>
        <w:tblLook w:val="01E0" w:firstRow="1" w:lastRow="1" w:firstColumn="1" w:lastColumn="1" w:noHBand="0" w:noVBand="0"/>
        <w:tblCaption w:val="מקום לחתימה"/>
        <w:tblDescription w:val="מקום למלא תאריך וחתימה"/>
      </w:tblPr>
      <w:tblGrid>
        <w:gridCol w:w="2840"/>
        <w:gridCol w:w="2841"/>
        <w:gridCol w:w="2841"/>
      </w:tblGrid>
      <w:tr w:rsidR="004A1534" w:rsidRPr="002B4843" w:rsidTr="00E46C75">
        <w:tc>
          <w:tcPr>
            <w:tcW w:w="2840"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sz w:val="24"/>
                <w:szCs w:val="24"/>
                <w:rtl/>
              </w:rPr>
              <w:t>תאריך</w:t>
            </w:r>
          </w:p>
        </w:tc>
        <w:tc>
          <w:tcPr>
            <w:tcW w:w="2841" w:type="dxa"/>
            <w:tcBorders>
              <w:top w:val="nil"/>
            </w:tcBorders>
          </w:tcPr>
          <w:p w:rsidR="004A1534" w:rsidRPr="002B4843" w:rsidRDefault="004A1534" w:rsidP="00E46C75">
            <w:pPr>
              <w:ind w:left="311" w:right="-284"/>
              <w:rPr>
                <w:rFonts w:ascii="Calibri" w:eastAsia="Calibri" w:hAnsi="Calibri" w:cs="David"/>
                <w:sz w:val="24"/>
                <w:szCs w:val="24"/>
                <w:rtl/>
              </w:rPr>
            </w:pPr>
          </w:p>
        </w:tc>
        <w:tc>
          <w:tcPr>
            <w:tcW w:w="2841" w:type="dxa"/>
          </w:tcPr>
          <w:p w:rsidR="004A1534" w:rsidRPr="002B4843" w:rsidRDefault="004A1534" w:rsidP="00E46C75">
            <w:pPr>
              <w:ind w:left="311" w:right="-284"/>
              <w:rPr>
                <w:rFonts w:ascii="Calibri" w:eastAsia="Calibri" w:hAnsi="Calibri" w:cs="David"/>
                <w:sz w:val="24"/>
                <w:szCs w:val="24"/>
                <w:rtl/>
              </w:rPr>
            </w:pPr>
            <w:r w:rsidRPr="002B4843">
              <w:rPr>
                <w:rFonts w:ascii="Calibri" w:eastAsia="Calibri" w:hAnsi="Calibri" w:cs="David"/>
                <w:sz w:val="24"/>
                <w:szCs w:val="24"/>
                <w:rtl/>
              </w:rPr>
              <w:t>חתימה</w:t>
            </w:r>
          </w:p>
        </w:tc>
      </w:tr>
    </w:tbl>
    <w:p w:rsidR="004A1534" w:rsidRPr="002B4843" w:rsidRDefault="004A1534" w:rsidP="004A1534">
      <w:pPr>
        <w:ind w:left="311" w:right="-284"/>
        <w:rPr>
          <w:rFonts w:ascii="Calibri" w:eastAsia="Calibri" w:hAnsi="Calibri" w:cs="David"/>
          <w:sz w:val="24"/>
          <w:szCs w:val="24"/>
          <w:rtl/>
        </w:rPr>
      </w:pPr>
    </w:p>
    <w:p w:rsidR="004A1534" w:rsidRPr="002B4843" w:rsidRDefault="004A1534" w:rsidP="004A1534">
      <w:pPr>
        <w:ind w:left="311" w:right="-284"/>
        <w:rPr>
          <w:rFonts w:ascii="Calibri" w:eastAsia="Calibri" w:hAnsi="Calibri" w:cs="David"/>
          <w:sz w:val="24"/>
          <w:szCs w:val="24"/>
          <w:rtl/>
        </w:rPr>
      </w:pPr>
      <w:r w:rsidRPr="002B4843">
        <w:rPr>
          <w:rFonts w:ascii="Calibri" w:eastAsia="Calibri" w:hAnsi="Calibri" w:cs="David"/>
          <w:sz w:val="24"/>
          <w:szCs w:val="24"/>
          <w:rtl/>
        </w:rPr>
        <w:t>*הבהרות:</w:t>
      </w:r>
    </w:p>
    <w:p w:rsidR="004A1534" w:rsidRPr="002B4843" w:rsidRDefault="004A1534" w:rsidP="004A1534">
      <w:pPr>
        <w:ind w:left="311" w:right="-284"/>
        <w:rPr>
          <w:rFonts w:ascii="Calibri" w:eastAsia="Calibri" w:hAnsi="Calibri" w:cs="David"/>
          <w:sz w:val="24"/>
          <w:szCs w:val="24"/>
        </w:rPr>
      </w:pPr>
      <w:r w:rsidRPr="002B4843">
        <w:rPr>
          <w:rFonts w:ascii="Calibri" w:eastAsia="Calibri" w:hAnsi="Calibri" w:cs="David"/>
          <w:sz w:val="24"/>
          <w:szCs w:val="24"/>
          <w:rtl/>
        </w:rPr>
        <w:t>יש למלא כאן את סך ההוצאות ולא את המימון.</w:t>
      </w:r>
    </w:p>
    <w:p w:rsidR="004A1534" w:rsidRPr="002B4843" w:rsidRDefault="004A1534" w:rsidP="004A1534">
      <w:pPr>
        <w:ind w:left="311" w:right="-284"/>
        <w:rPr>
          <w:rFonts w:ascii="Calibri" w:eastAsia="Calibri" w:hAnsi="Calibri" w:cs="David"/>
          <w:sz w:val="24"/>
          <w:szCs w:val="24"/>
        </w:rPr>
      </w:pPr>
      <w:r w:rsidRPr="002B4843">
        <w:rPr>
          <w:rFonts w:ascii="Calibri" w:eastAsia="Calibri" w:hAnsi="Calibri" w:cs="David"/>
          <w:sz w:val="24"/>
          <w:szCs w:val="24"/>
          <w:rtl/>
        </w:rPr>
        <w:t>יש לוודא כי ההוצאות תואמות את המפרט התקציבי.</w:t>
      </w:r>
    </w:p>
    <w:p w:rsidR="004A1534" w:rsidRPr="002B4843" w:rsidRDefault="004A1534" w:rsidP="004A1534">
      <w:pPr>
        <w:ind w:left="311" w:right="-284"/>
        <w:rPr>
          <w:rFonts w:ascii="Calibri" w:eastAsia="Calibri" w:hAnsi="Calibri" w:cs="David"/>
          <w:sz w:val="24"/>
          <w:szCs w:val="24"/>
        </w:rPr>
      </w:pPr>
      <w:r w:rsidRPr="002B4843">
        <w:rPr>
          <w:rFonts w:ascii="Calibri" w:eastAsia="Calibri" w:hAnsi="Calibri" w:cs="David"/>
          <w:sz w:val="24"/>
          <w:szCs w:val="24"/>
          <w:rtl/>
        </w:rPr>
        <w:t>יש להתאים את התאריכים לתחילת תוכנית העבודה.</w:t>
      </w:r>
    </w:p>
    <w:p w:rsidR="004A1534" w:rsidRPr="002B4843" w:rsidRDefault="004A1534" w:rsidP="004A1534">
      <w:pPr>
        <w:ind w:left="311" w:right="-284"/>
        <w:rPr>
          <w:rFonts w:ascii="Calibri" w:eastAsia="Calibri" w:hAnsi="Calibri" w:cs="David"/>
          <w:sz w:val="24"/>
          <w:szCs w:val="24"/>
        </w:rPr>
      </w:pPr>
      <w:r w:rsidRPr="002B4843">
        <w:rPr>
          <w:rFonts w:ascii="Calibri" w:eastAsia="Calibri" w:hAnsi="Calibri" w:cs="David"/>
          <w:sz w:val="24"/>
          <w:szCs w:val="24"/>
          <w:rtl/>
        </w:rPr>
        <w:br w:type="page"/>
      </w:r>
    </w:p>
    <w:p w:rsidR="004A1534" w:rsidRPr="002B4843" w:rsidRDefault="004A1534" w:rsidP="004A1534">
      <w:pPr>
        <w:ind w:left="311" w:right="-284"/>
        <w:rPr>
          <w:rFonts w:ascii="Arial" w:eastAsia="Calibri" w:hAnsi="Arial" w:cs="Arial"/>
          <w:b/>
          <w:bCs/>
          <w:color w:val="000000"/>
          <w:sz w:val="24"/>
          <w:szCs w:val="24"/>
          <w:rtl/>
        </w:rPr>
      </w:pPr>
      <w:r w:rsidRPr="002B4843">
        <w:rPr>
          <w:rFonts w:ascii="Calibri" w:eastAsia="Calibri" w:hAnsi="Calibri" w:cs="David" w:hint="cs"/>
          <w:b/>
          <w:bCs/>
          <w:sz w:val="28"/>
          <w:szCs w:val="28"/>
          <w:rtl/>
        </w:rPr>
        <w:t>נספח ה - הצהרת היזם__________________ (שם היזם) בדבר ניגוד עניינים</w:t>
      </w:r>
    </w:p>
    <w:p w:rsidR="004A1534" w:rsidRPr="002B4843" w:rsidRDefault="004A1534" w:rsidP="004A1534">
      <w:pPr>
        <w:spacing w:after="200" w:line="276" w:lineRule="auto"/>
        <w:ind w:left="311" w:right="-426" w:firstLine="99"/>
        <w:rPr>
          <w:rFonts w:ascii="Arial" w:eastAsia="Calibri" w:hAnsi="Arial" w:cs="David"/>
          <w:color w:val="000000"/>
          <w:sz w:val="24"/>
          <w:szCs w:val="24"/>
          <w:rtl/>
        </w:rPr>
      </w:pPr>
      <w:r w:rsidRPr="002B4843">
        <w:rPr>
          <w:rFonts w:ascii="Arial" w:eastAsia="Calibri" w:hAnsi="Arial" w:cs="David" w:hint="cs"/>
          <w:color w:val="000000"/>
          <w:sz w:val="24"/>
          <w:szCs w:val="24"/>
          <w:rtl/>
        </w:rPr>
        <w:t>היזם מתבקש למסור, לאחר בדיקה ולמיטב ידיעתו, את הפרטים המבוקשים להלן. המידע המבוקש יפורט ביחס ליזם עצמו, וכן ביחס לעובד/יו אשר באמצעותו/ם יבוצע ההסכם, במידה ויזכה בתמיכה:</w:t>
      </w:r>
    </w:p>
    <w:p w:rsidR="004A1534" w:rsidRPr="002B4843" w:rsidRDefault="004A1534" w:rsidP="004A1534">
      <w:pPr>
        <w:numPr>
          <w:ilvl w:val="0"/>
          <w:numId w:val="128"/>
        </w:numPr>
        <w:spacing w:after="200" w:line="276" w:lineRule="auto"/>
        <w:ind w:left="311" w:right="-426" w:hanging="43"/>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להלן פירוט לקוחות ועיסוקים של היזם* שעשויים להעמידו במצב של ניגוד עניינים/חשש</w:t>
      </w:r>
      <w:r>
        <w:rPr>
          <w:rFonts w:ascii="Arial" w:eastAsia="Calibri" w:hAnsi="Arial" w:cs="David" w:hint="cs"/>
          <w:color w:val="000000"/>
          <w:sz w:val="24"/>
          <w:szCs w:val="24"/>
          <w:rtl/>
        </w:rPr>
        <w:t xml:space="preserve"> </w:t>
      </w:r>
      <w:r w:rsidRPr="002B4843">
        <w:rPr>
          <w:rFonts w:ascii="Arial" w:eastAsia="Calibri" w:hAnsi="Arial" w:cs="David" w:hint="cs"/>
          <w:color w:val="000000"/>
          <w:sz w:val="24"/>
          <w:szCs w:val="24"/>
          <w:rtl/>
        </w:rPr>
        <w:t xml:space="preserve">לניגוד עניינים, במקרה של התקשרות עם </w:t>
      </w:r>
      <w:r w:rsidRPr="002B4843">
        <w:rPr>
          <w:rFonts w:ascii="Arial" w:eastAsia="Calibri" w:hAnsi="Arial" w:cs="David" w:hint="eastAsia"/>
          <w:color w:val="000000"/>
          <w:sz w:val="24"/>
          <w:szCs w:val="24"/>
          <w:rtl/>
        </w:rPr>
        <w:t>חח</w:t>
      </w:r>
      <w:r w:rsidRPr="002B4843">
        <w:rPr>
          <w:rFonts w:ascii="Arial" w:eastAsia="Calibri" w:hAnsi="Arial" w:cs="David"/>
          <w:color w:val="000000"/>
          <w:sz w:val="24"/>
          <w:szCs w:val="24"/>
          <w:rtl/>
        </w:rPr>
        <w:t>"י</w:t>
      </w:r>
      <w:r w:rsidRPr="002B4843">
        <w:rPr>
          <w:rFonts w:ascii="Arial" w:eastAsia="Calibri" w:hAnsi="Arial" w:cs="David" w:hint="cs"/>
          <w:color w:val="000000"/>
          <w:sz w:val="24"/>
          <w:szCs w:val="24"/>
          <w:rtl/>
        </w:rPr>
        <w:t xml:space="preserve"> בנושא ההליך:</w:t>
      </w:r>
    </w:p>
    <w:p w:rsidR="004A1534" w:rsidRPr="002B4843" w:rsidRDefault="004A1534" w:rsidP="004A1534">
      <w:pPr>
        <w:ind w:left="311" w:right="-426"/>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1534" w:rsidRPr="002B4843" w:rsidRDefault="004A1534" w:rsidP="004A1534">
      <w:pPr>
        <w:numPr>
          <w:ilvl w:val="0"/>
          <w:numId w:val="128"/>
        </w:numPr>
        <w:spacing w:after="200" w:line="276" w:lineRule="auto"/>
        <w:ind w:left="311" w:right="-426" w:hanging="43"/>
        <w:contextualSpacing/>
        <w:rPr>
          <w:rFonts w:ascii="Arial" w:eastAsia="Calibri" w:hAnsi="Arial" w:cs="David"/>
          <w:color w:val="000000"/>
          <w:sz w:val="24"/>
          <w:szCs w:val="24"/>
          <w:rtl/>
        </w:rPr>
      </w:pPr>
      <w:r w:rsidRPr="002B4843">
        <w:rPr>
          <w:rFonts w:ascii="Arial" w:eastAsia="Calibri" w:hAnsi="Arial" w:cs="David" w:hint="cs"/>
          <w:color w:val="000000"/>
          <w:sz w:val="24"/>
          <w:szCs w:val="24"/>
          <w:rtl/>
        </w:rPr>
        <w:t>להלן פירוט כהונות (בדירקטוריונים או בגופים מקבילים, בתאגידים, רשויות או גופים אחרים, בין ציבוריים ובין שאינם ציבוריים) של היזם* שעשויים להעמידו במצב של ניגוד עניינים/חשש</w:t>
      </w:r>
      <w:r>
        <w:rPr>
          <w:rFonts w:ascii="Arial" w:eastAsia="Calibri" w:hAnsi="Arial" w:cs="David" w:hint="cs"/>
          <w:color w:val="000000"/>
          <w:sz w:val="24"/>
          <w:szCs w:val="24"/>
          <w:rtl/>
        </w:rPr>
        <w:t xml:space="preserve"> </w:t>
      </w:r>
      <w:r w:rsidRPr="002B4843">
        <w:rPr>
          <w:rFonts w:ascii="Arial" w:eastAsia="Calibri" w:hAnsi="Arial" w:cs="David" w:hint="cs"/>
          <w:color w:val="000000"/>
          <w:sz w:val="24"/>
          <w:szCs w:val="24"/>
          <w:rtl/>
        </w:rPr>
        <w:t>לניגוד עניינים, במקרה של התקשרות עם חח"י בנושא:</w:t>
      </w:r>
    </w:p>
    <w:p w:rsidR="004A1534" w:rsidRPr="002B4843" w:rsidRDefault="004A1534" w:rsidP="004A1534">
      <w:pPr>
        <w:spacing w:after="200" w:line="276" w:lineRule="auto"/>
        <w:ind w:left="311" w:right="-426"/>
        <w:rPr>
          <w:rFonts w:ascii="Arial" w:eastAsia="Calibri" w:hAnsi="Arial" w:cs="David"/>
          <w:color w:val="000000"/>
          <w:sz w:val="24"/>
          <w:szCs w:val="24"/>
          <w:rtl/>
        </w:rPr>
      </w:pPr>
      <w:r w:rsidRPr="002B4843">
        <w:rPr>
          <w:rFonts w:ascii="Arial" w:eastAsia="Calibri" w:hAnsi="Arial" w:cs="David" w:hint="cs"/>
          <w:color w:val="000000"/>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1534" w:rsidRPr="002B4843" w:rsidRDefault="004A1534" w:rsidP="004A1534">
      <w:pPr>
        <w:numPr>
          <w:ilvl w:val="0"/>
          <w:numId w:val="128"/>
        </w:numPr>
        <w:spacing w:after="200" w:line="276" w:lineRule="auto"/>
        <w:ind w:left="311" w:right="-426" w:hanging="43"/>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להלן פירוט התאגדויות בהן יש ליזם* ו/או לקרובו, תפקיד ו/או בעלות, לרבות חברות קשורות:</w:t>
      </w:r>
    </w:p>
    <w:p w:rsidR="004A1534" w:rsidRPr="002B4843" w:rsidRDefault="004A1534" w:rsidP="004A1534">
      <w:pPr>
        <w:ind w:left="311" w:right="-426" w:firstLine="99"/>
        <w:contextualSpacing/>
        <w:rPr>
          <w:rFonts w:ascii="Arial" w:eastAsia="Calibri" w:hAnsi="Arial" w:cs="David"/>
          <w:color w:val="000000"/>
          <w:sz w:val="24"/>
          <w:szCs w:val="24"/>
          <w:rtl/>
        </w:rPr>
      </w:pPr>
      <w:r w:rsidRPr="002B4843">
        <w:rPr>
          <w:rFonts w:ascii="Arial" w:eastAsia="Calibri" w:hAnsi="Arial" w:cs="David" w:hint="cs"/>
          <w:color w:val="000000"/>
          <w:sz w:val="24"/>
          <w:szCs w:val="24"/>
          <w:rtl/>
        </w:rPr>
        <w:t xml:space="preserve">"חברה קשורה" - כהגדרתה בחוק ניירות ערך, תשכ"ח-1968. </w:t>
      </w:r>
    </w:p>
    <w:p w:rsidR="004A1534" w:rsidRPr="002B4843" w:rsidRDefault="004A1534" w:rsidP="004A1534">
      <w:pPr>
        <w:ind w:left="311" w:right="-426" w:firstLine="99"/>
        <w:contextualSpacing/>
        <w:rPr>
          <w:rFonts w:ascii="Arial" w:eastAsia="Calibri" w:hAnsi="Arial" w:cs="David"/>
          <w:color w:val="000000"/>
          <w:sz w:val="24"/>
          <w:szCs w:val="24"/>
          <w:rtl/>
        </w:rPr>
      </w:pPr>
      <w:r w:rsidRPr="002B4843">
        <w:rPr>
          <w:rFonts w:ascii="Arial" w:eastAsia="Calibri" w:hAnsi="Arial" w:cs="David" w:hint="cs"/>
          <w:color w:val="000000"/>
          <w:sz w:val="24"/>
          <w:szCs w:val="24"/>
          <w:rtl/>
        </w:rPr>
        <w:t>"קרוב" - בן/בת זוג, הורה, צאצא ומי שסמוך על שולחנו.</w:t>
      </w:r>
    </w:p>
    <w:p w:rsidR="004A1534" w:rsidRPr="002B4843" w:rsidRDefault="004A1534" w:rsidP="004A1534">
      <w:pPr>
        <w:spacing w:after="200" w:line="276" w:lineRule="auto"/>
        <w:ind w:left="311" w:right="-426"/>
        <w:rPr>
          <w:rFonts w:ascii="Arial" w:eastAsia="Calibri" w:hAnsi="Arial" w:cs="David"/>
          <w:color w:val="000000"/>
        </w:rPr>
      </w:pPr>
      <w:r w:rsidRPr="002B4843">
        <w:rPr>
          <w:rFonts w:ascii="Arial" w:eastAsia="Calibri" w:hAnsi="Arial" w:cs="David" w:hint="cs"/>
          <w:color w:val="000000"/>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1534" w:rsidRPr="002B4843" w:rsidRDefault="004A1534" w:rsidP="004A1534">
      <w:pPr>
        <w:numPr>
          <w:ilvl w:val="0"/>
          <w:numId w:val="128"/>
        </w:numPr>
        <w:spacing w:after="200" w:line="276" w:lineRule="auto"/>
        <w:ind w:left="311" w:right="-426" w:hanging="43"/>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להלן פירוט לקוחות היזם* בתחומי העיסוק של חברת החשמל (ייצור, הולכה, אספקה וחלוקה):</w:t>
      </w:r>
    </w:p>
    <w:p w:rsidR="004A1534" w:rsidRPr="002B4843" w:rsidRDefault="004A1534" w:rsidP="004A1534">
      <w:pPr>
        <w:ind w:left="311" w:right="-426"/>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1534" w:rsidRPr="002B4843" w:rsidRDefault="004A1534" w:rsidP="004A1534">
      <w:pPr>
        <w:numPr>
          <w:ilvl w:val="0"/>
          <w:numId w:val="128"/>
        </w:numPr>
        <w:spacing w:after="200" w:line="276" w:lineRule="auto"/>
        <w:ind w:left="311" w:right="-426" w:hanging="43"/>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להלן פירוט כל נושא אחר העלול להעמיד את היזם במצב של ניגוד עניינים/חשש לניגוד עניינים במקרה של התקשרות עם חח"י בנושא :</w:t>
      </w:r>
    </w:p>
    <w:p w:rsidR="004A1534" w:rsidRPr="002B4843" w:rsidRDefault="004A1534" w:rsidP="004A1534">
      <w:pPr>
        <w:ind w:left="311" w:right="-426"/>
        <w:contextualSpacing/>
        <w:rPr>
          <w:rFonts w:ascii="Arial" w:eastAsia="Calibri" w:hAnsi="Arial" w:cs="David"/>
          <w:color w:val="000000"/>
          <w:sz w:val="24"/>
          <w:szCs w:val="24"/>
          <w:rtl/>
        </w:rPr>
      </w:pPr>
      <w:r w:rsidRPr="002B4843">
        <w:rPr>
          <w:rFonts w:ascii="Arial" w:eastAsia="Calibri" w:hAnsi="Arial" w:cs="David" w:hint="cs"/>
          <w:color w:val="000000"/>
          <w:sz w:val="24"/>
          <w:szCs w:val="24"/>
          <w:rtl/>
        </w:rPr>
        <w:t>________________________________________________________________________________________________________________________________________________________________________________________________________________________</w:t>
      </w:r>
    </w:p>
    <w:p w:rsidR="004A1534" w:rsidRPr="002B4843" w:rsidRDefault="004A1534" w:rsidP="004A1534">
      <w:pPr>
        <w:ind w:left="311" w:right="-426" w:firstLine="908"/>
        <w:contextualSpacing/>
        <w:rPr>
          <w:rFonts w:ascii="Arial" w:eastAsia="Calibri" w:hAnsi="Arial" w:cs="David"/>
          <w:color w:val="000000"/>
          <w:sz w:val="24"/>
          <w:szCs w:val="24"/>
          <w:rtl/>
        </w:rPr>
      </w:pPr>
    </w:p>
    <w:p w:rsidR="004A1534" w:rsidRPr="002B4843" w:rsidRDefault="004A1534" w:rsidP="004A1534">
      <w:pPr>
        <w:ind w:left="311" w:right="-426" w:hanging="43"/>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 במסגרת הצהרה זו, נבקש לפרט המידע המבוקש גם ביחס לעובד/יו של היזם אשר באמצעותו/ם יבוצע ההסכם, במידה ויזכה בתמיכה.</w:t>
      </w:r>
    </w:p>
    <w:p w:rsidR="004A1534" w:rsidRPr="002B4843" w:rsidRDefault="004A1534" w:rsidP="004A1534">
      <w:pPr>
        <w:ind w:left="311" w:right="-426" w:hanging="43"/>
        <w:contextualSpacing/>
        <w:rPr>
          <w:rFonts w:ascii="Arial" w:eastAsia="Calibri" w:hAnsi="Arial" w:cs="David"/>
          <w:color w:val="000000"/>
          <w:sz w:val="24"/>
          <w:szCs w:val="24"/>
        </w:rPr>
      </w:pPr>
    </w:p>
    <w:p w:rsidR="004A1534" w:rsidRPr="002B4843" w:rsidRDefault="004A1534" w:rsidP="004A1534">
      <w:pPr>
        <w:ind w:left="311" w:right="-426" w:hanging="43"/>
        <w:contextualSpacing/>
        <w:jc w:val="both"/>
        <w:rPr>
          <w:rFonts w:ascii="Arial" w:eastAsia="Calibri" w:hAnsi="Arial" w:cs="David"/>
          <w:color w:val="000000"/>
          <w:sz w:val="24"/>
          <w:szCs w:val="24"/>
        </w:rPr>
      </w:pPr>
      <w:r w:rsidRPr="002B4843">
        <w:rPr>
          <w:rFonts w:ascii="Arial" w:eastAsia="Calibri" w:hAnsi="Arial" w:cs="David" w:hint="cs"/>
          <w:color w:val="000000"/>
          <w:sz w:val="24"/>
          <w:szCs w:val="24"/>
          <w:rtl/>
        </w:rPr>
        <w:t>במקרה בו היזם הינו צד להסכם זה, ובמקביל הוא עובד בחברה (שאינה צד להסכם זה), נבקש מענה לשאלות הנ"ל גם ביחס לחברה בה הוא עובד ולעובדי החברה בה הוא עובד (גם אם חברה זו לא צפויה להיות מעורבת בביצוע ההסכם)</w:t>
      </w:r>
    </w:p>
    <w:p w:rsidR="004A1534" w:rsidRPr="002B4843" w:rsidRDefault="004A1534" w:rsidP="004A1534">
      <w:pPr>
        <w:ind w:left="311" w:right="-426" w:hanging="43"/>
        <w:contextualSpacing/>
        <w:rPr>
          <w:rFonts w:ascii="Arial" w:eastAsia="Calibri" w:hAnsi="Arial" w:cs="David"/>
          <w:color w:val="000000"/>
          <w:sz w:val="24"/>
          <w:szCs w:val="24"/>
          <w:rtl/>
        </w:rPr>
      </w:pPr>
    </w:p>
    <w:p w:rsidR="004A1534" w:rsidRPr="002B4843" w:rsidRDefault="004A1534" w:rsidP="004A1534">
      <w:pPr>
        <w:ind w:left="311" w:right="-426" w:hanging="43"/>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 xml:space="preserve">אני מצהיר כי כל הפרטים המובאים לעיל נכונים </w:t>
      </w:r>
    </w:p>
    <w:p w:rsidR="004A1534" w:rsidRPr="002B4843" w:rsidRDefault="004A1534" w:rsidP="004A1534">
      <w:pPr>
        <w:ind w:left="311"/>
        <w:contextualSpacing/>
        <w:rPr>
          <w:rFonts w:ascii="Arial" w:eastAsia="Calibri" w:hAnsi="Arial" w:cs="David"/>
          <w:color w:val="000000"/>
          <w:sz w:val="24"/>
          <w:szCs w:val="24"/>
          <w:rtl/>
        </w:rPr>
      </w:pPr>
      <w:r w:rsidRPr="002B4843">
        <w:rPr>
          <w:rFonts w:ascii="Arial" w:eastAsia="Calibri" w:hAnsi="Arial" w:cs="David" w:hint="cs"/>
          <w:color w:val="000000"/>
          <w:sz w:val="24"/>
          <w:szCs w:val="24"/>
          <w:rtl/>
        </w:rPr>
        <w:t xml:space="preserve"> </w:t>
      </w:r>
    </w:p>
    <w:p w:rsidR="004A1534" w:rsidRPr="002B4843" w:rsidRDefault="004A1534" w:rsidP="004A1534">
      <w:pPr>
        <w:ind w:left="311"/>
        <w:contextualSpacing/>
        <w:rPr>
          <w:rFonts w:ascii="Arial" w:eastAsia="Calibri" w:hAnsi="Arial" w:cs="David"/>
          <w:color w:val="000000"/>
          <w:sz w:val="24"/>
          <w:szCs w:val="24"/>
        </w:rPr>
      </w:pPr>
      <w:r w:rsidRPr="002B4843">
        <w:rPr>
          <w:rFonts w:ascii="Arial" w:eastAsia="Calibri" w:hAnsi="Arial" w:cs="David" w:hint="cs"/>
          <w:color w:val="000000"/>
          <w:sz w:val="24"/>
          <w:szCs w:val="24"/>
          <w:rtl/>
        </w:rPr>
        <w:t xml:space="preserve"> ________________</w:t>
      </w:r>
      <w:r>
        <w:rPr>
          <w:rFonts w:ascii="Arial" w:eastAsia="Calibri" w:hAnsi="Arial" w:cs="David" w:hint="cs"/>
          <w:color w:val="000000"/>
          <w:sz w:val="24"/>
          <w:szCs w:val="24"/>
          <w:rtl/>
        </w:rPr>
        <w:t xml:space="preserve">                </w:t>
      </w:r>
      <w:r w:rsidRPr="002B4843">
        <w:rPr>
          <w:rFonts w:ascii="Arial" w:eastAsia="Calibri" w:hAnsi="Arial" w:cs="David" w:hint="cs"/>
          <w:color w:val="000000"/>
          <w:sz w:val="24"/>
          <w:szCs w:val="24"/>
          <w:rtl/>
        </w:rPr>
        <w:t>______________________</w:t>
      </w:r>
      <w:r>
        <w:rPr>
          <w:rFonts w:ascii="Arial" w:eastAsia="Calibri" w:hAnsi="Arial" w:cs="David" w:hint="cs"/>
          <w:color w:val="000000"/>
          <w:sz w:val="24"/>
          <w:szCs w:val="24"/>
          <w:rtl/>
        </w:rPr>
        <w:t xml:space="preserve">         </w:t>
      </w:r>
      <w:r w:rsidRPr="002B4843">
        <w:rPr>
          <w:rFonts w:ascii="Arial" w:eastAsia="Calibri" w:hAnsi="Arial" w:cs="David" w:hint="cs"/>
          <w:color w:val="000000"/>
          <w:sz w:val="24"/>
          <w:szCs w:val="24"/>
          <w:rtl/>
        </w:rPr>
        <w:t>____________________</w:t>
      </w:r>
    </w:p>
    <w:p w:rsidR="004A1534" w:rsidRPr="002B4843" w:rsidRDefault="004A1534" w:rsidP="004A1534">
      <w:pPr>
        <w:spacing w:after="200" w:line="276" w:lineRule="auto"/>
        <w:ind w:left="311" w:right="284" w:firstLine="908"/>
        <w:contextualSpacing/>
        <w:jc w:val="both"/>
        <w:rPr>
          <w:rFonts w:ascii="Arial" w:eastAsia="Calibri" w:hAnsi="Arial" w:cs="David"/>
          <w:b/>
          <w:bCs/>
          <w:color w:val="000000"/>
          <w:sz w:val="24"/>
          <w:szCs w:val="24"/>
          <w:rtl/>
        </w:rPr>
      </w:pPr>
      <w:r w:rsidRPr="002B4843">
        <w:rPr>
          <w:rFonts w:ascii="Arial" w:eastAsia="Calibri" w:hAnsi="Arial" w:cs="David" w:hint="cs"/>
          <w:b/>
          <w:bCs/>
          <w:color w:val="000000"/>
          <w:sz w:val="24"/>
          <w:szCs w:val="24"/>
          <w:rtl/>
        </w:rPr>
        <w:t>שם</w:t>
      </w:r>
      <w:r w:rsidRPr="002B4843">
        <w:rPr>
          <w:rFonts w:ascii="Arial" w:eastAsia="Calibri" w:hAnsi="Arial" w:cs="David" w:hint="cs"/>
          <w:b/>
          <w:bCs/>
          <w:color w:val="000000"/>
          <w:sz w:val="24"/>
          <w:szCs w:val="24"/>
          <w:rtl/>
        </w:rPr>
        <w:tab/>
      </w:r>
      <w:r w:rsidRPr="002B4843">
        <w:rPr>
          <w:rFonts w:ascii="Arial" w:eastAsia="Calibri" w:hAnsi="Arial" w:cs="David" w:hint="cs"/>
          <w:b/>
          <w:bCs/>
          <w:color w:val="000000"/>
          <w:sz w:val="24"/>
          <w:szCs w:val="24"/>
          <w:rtl/>
        </w:rPr>
        <w:tab/>
      </w:r>
      <w:r w:rsidRPr="002B4843">
        <w:rPr>
          <w:rFonts w:ascii="Arial" w:eastAsia="Calibri" w:hAnsi="Arial" w:cs="David" w:hint="cs"/>
          <w:b/>
          <w:bCs/>
          <w:color w:val="000000"/>
          <w:sz w:val="24"/>
          <w:szCs w:val="24"/>
          <w:rtl/>
        </w:rPr>
        <w:tab/>
      </w:r>
      <w:r>
        <w:rPr>
          <w:rFonts w:ascii="Arial" w:eastAsia="Calibri" w:hAnsi="Arial" w:cs="David" w:hint="cs"/>
          <w:b/>
          <w:bCs/>
          <w:color w:val="000000"/>
          <w:sz w:val="24"/>
          <w:szCs w:val="24"/>
          <w:rtl/>
        </w:rPr>
        <w:t xml:space="preserve">         ת</w:t>
      </w:r>
      <w:r w:rsidRPr="002B4843">
        <w:rPr>
          <w:rFonts w:ascii="Arial" w:eastAsia="Calibri" w:hAnsi="Arial" w:cs="David" w:hint="cs"/>
          <w:b/>
          <w:bCs/>
          <w:color w:val="000000"/>
          <w:sz w:val="24"/>
          <w:szCs w:val="24"/>
          <w:rtl/>
        </w:rPr>
        <w:t>פקיד</w:t>
      </w:r>
      <w:r w:rsidRPr="002B4843">
        <w:rPr>
          <w:rFonts w:ascii="Arial" w:eastAsia="Calibri" w:hAnsi="Arial" w:cs="David" w:hint="cs"/>
          <w:b/>
          <w:bCs/>
          <w:color w:val="000000"/>
          <w:sz w:val="24"/>
          <w:szCs w:val="24"/>
          <w:rtl/>
        </w:rPr>
        <w:tab/>
      </w:r>
      <w:r w:rsidRPr="002B4843">
        <w:rPr>
          <w:rFonts w:ascii="Arial" w:eastAsia="Calibri" w:hAnsi="Arial" w:cs="David" w:hint="cs"/>
          <w:b/>
          <w:bCs/>
          <w:color w:val="000000"/>
          <w:sz w:val="24"/>
          <w:szCs w:val="24"/>
          <w:rtl/>
        </w:rPr>
        <w:tab/>
      </w:r>
      <w:r w:rsidRPr="002B4843">
        <w:rPr>
          <w:rFonts w:ascii="Arial" w:eastAsia="Calibri" w:hAnsi="Arial" w:cs="David" w:hint="cs"/>
          <w:b/>
          <w:bCs/>
          <w:color w:val="000000"/>
          <w:sz w:val="24"/>
          <w:szCs w:val="24"/>
          <w:rtl/>
        </w:rPr>
        <w:tab/>
      </w:r>
      <w:r w:rsidRPr="002B4843">
        <w:rPr>
          <w:rFonts w:ascii="Arial" w:eastAsia="Calibri" w:hAnsi="Arial" w:cs="David" w:hint="cs"/>
          <w:b/>
          <w:bCs/>
          <w:color w:val="000000"/>
          <w:sz w:val="24"/>
          <w:szCs w:val="24"/>
          <w:rtl/>
        </w:rPr>
        <w:tab/>
        <w:t>תאריך</w:t>
      </w:r>
    </w:p>
    <w:p w:rsidR="004A1534" w:rsidRPr="002B4843" w:rsidRDefault="004A1534" w:rsidP="004A1534">
      <w:pPr>
        <w:ind w:left="311" w:right="-284"/>
        <w:rPr>
          <w:rFonts w:ascii="Calibri" w:eastAsia="Calibri" w:hAnsi="Calibri" w:cs="David"/>
          <w:sz w:val="24"/>
          <w:szCs w:val="24"/>
        </w:rPr>
      </w:pPr>
    </w:p>
    <w:bookmarkEnd w:id="427"/>
    <w:p w:rsidR="00CF0A7A" w:rsidRDefault="00CF0A7A"/>
    <w:sectPr w:rsidR="00CF0A7A" w:rsidSect="003946D2">
      <w:headerReference w:type="even" r:id="rId45"/>
      <w:headerReference w:type="default" r:id="rId46"/>
      <w:footerReference w:type="default" r:id="rId47"/>
      <w:headerReference w:type="first" r:id="rId48"/>
      <w:footerReference w:type="first" r:id="rId4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BEA" w:rsidRDefault="00280BEA">
      <w:pPr>
        <w:spacing w:after="0" w:line="240" w:lineRule="auto"/>
      </w:pPr>
      <w:r>
        <w:separator/>
      </w:r>
    </w:p>
  </w:endnote>
  <w:endnote w:type="continuationSeparator" w:id="0">
    <w:p w:rsidR="00280BEA" w:rsidRDefault="00280BEA">
      <w:pPr>
        <w:spacing w:after="0" w:line="240" w:lineRule="auto"/>
      </w:pPr>
      <w:r>
        <w:continuationSeparator/>
      </w:r>
    </w:p>
  </w:endnote>
  <w:endnote w:type="continuationNotice" w:id="1">
    <w:p w:rsidR="00280BEA" w:rsidRDefault="00280B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A45" w:rsidRPr="00225F79" w:rsidRDefault="00E96A45" w:rsidP="003946D2">
    <w:pPr>
      <w:pBdr>
        <w:top w:val="single" w:sz="6" w:space="1" w:color="auto"/>
      </w:pBdr>
      <w:jc w:val="center"/>
      <w:rPr>
        <w:rFonts w:ascii="David" w:hAnsi="David" w:cs="David"/>
        <w:rtl/>
      </w:rPr>
    </w:pPr>
    <w:r w:rsidRPr="00225F79">
      <w:rPr>
        <w:rFonts w:ascii="David" w:hAnsi="David" w:cs="David" w:hint="eastAsia"/>
        <w:rtl/>
      </w:rPr>
      <w:t>עמוד</w:t>
    </w:r>
    <w:r w:rsidRPr="00225F79">
      <w:rPr>
        <w:rFonts w:ascii="David" w:hAnsi="David" w:cs="David"/>
        <w:rtl/>
      </w:rPr>
      <w:t xml:space="preserve"> </w:t>
    </w:r>
    <w:r w:rsidRPr="00225F79">
      <w:rPr>
        <w:rFonts w:ascii="David" w:hAnsi="David" w:cs="David"/>
      </w:rPr>
      <w:fldChar w:fldCharType="begin"/>
    </w:r>
    <w:r w:rsidRPr="00225F79">
      <w:rPr>
        <w:rFonts w:ascii="David" w:hAnsi="David" w:cs="David"/>
      </w:rPr>
      <w:instrText xml:space="preserve"> PAGE   \* MERGEFORMAT </w:instrText>
    </w:r>
    <w:r w:rsidRPr="00225F79">
      <w:rPr>
        <w:rFonts w:ascii="David" w:hAnsi="David" w:cs="David"/>
      </w:rPr>
      <w:fldChar w:fldCharType="separate"/>
    </w:r>
    <w:r w:rsidR="00C51CCD" w:rsidRPr="00C51CCD">
      <w:rPr>
        <w:rFonts w:ascii="David" w:hAnsi="David" w:cs="David"/>
        <w:noProof/>
        <w:rtl/>
        <w:lang w:val="he-IL"/>
      </w:rPr>
      <w:t>87</w:t>
    </w:r>
    <w:r w:rsidRPr="00225F79">
      <w:rPr>
        <w:rFonts w:ascii="David" w:hAnsi="David" w:cs="David"/>
        <w:noProof/>
        <w:lang w:val="he-IL"/>
      </w:rPr>
      <w:fldChar w:fldCharType="end"/>
    </w:r>
    <w:r w:rsidRPr="00225F79">
      <w:rPr>
        <w:rFonts w:ascii="David" w:hAnsi="David" w:cs="David"/>
        <w:rtl/>
      </w:rPr>
      <w:t xml:space="preserve"> מתוך </w:t>
    </w:r>
    <w:r w:rsidRPr="00225F79">
      <w:rPr>
        <w:rFonts w:ascii="David" w:hAnsi="David" w:cs="David"/>
      </w:rPr>
      <w:fldChar w:fldCharType="begin"/>
    </w:r>
    <w:r w:rsidRPr="00225F79">
      <w:rPr>
        <w:rFonts w:ascii="David" w:hAnsi="David" w:cs="David"/>
      </w:rPr>
      <w:instrText xml:space="preserve"> NUMPAGES   \* MERGEFORMAT </w:instrText>
    </w:r>
    <w:r w:rsidRPr="00225F79">
      <w:rPr>
        <w:rFonts w:ascii="David" w:hAnsi="David" w:cs="David"/>
      </w:rPr>
      <w:fldChar w:fldCharType="separate"/>
    </w:r>
    <w:r w:rsidR="00C51CCD">
      <w:rPr>
        <w:rFonts w:ascii="David" w:hAnsi="David" w:cs="David"/>
        <w:noProof/>
        <w:rtl/>
      </w:rPr>
      <w:t>87</w:t>
    </w:r>
    <w:r w:rsidRPr="00225F79">
      <w:rPr>
        <w:rFonts w:ascii="David" w:hAnsi="David" w:cs="David"/>
        <w:noProof/>
      </w:rPr>
      <w:fldChar w:fldCharType="end"/>
    </w:r>
    <w:r w:rsidRPr="00225F79">
      <w:rPr>
        <w:rFonts w:ascii="David" w:hAnsi="David" w:cs="David"/>
        <w:rtl/>
      </w:rPr>
      <w:t xml:space="preserve"> עמודים</w:t>
    </w:r>
  </w:p>
  <w:p w:rsidR="00E96A45" w:rsidRPr="00225F79" w:rsidRDefault="00E96A45" w:rsidP="003946D2">
    <w:pPr>
      <w:pStyle w:val="af"/>
      <w:rPr>
        <w:rFonts w:ascii="David" w:hAnsi="Davi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A45" w:rsidRDefault="00E96A45">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51CCD" w:rsidRPr="00C51CCD">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C51CCD">
      <w:rPr>
        <w:noProof/>
        <w:rtl/>
      </w:rPr>
      <w:t>2</w:t>
    </w:r>
    <w:r>
      <w:rPr>
        <w:noProof/>
      </w:rPr>
      <w:fldChar w:fldCharType="end"/>
    </w:r>
    <w:r>
      <w:rPr>
        <w:rFonts w:hint="cs"/>
        <w:rtl/>
      </w:rPr>
      <w:t xml:space="preserve"> עמודים</w:t>
    </w:r>
  </w:p>
  <w:p w:rsidR="00E96A45" w:rsidRDefault="00E96A45">
    <w:pPr>
      <w:pBdr>
        <w:top w:val="single" w:sz="6" w:space="1" w:color="auto"/>
      </w:pBdr>
      <w:jc w:val="center"/>
      <w:rPr>
        <w:rtl/>
      </w:rPr>
    </w:pPr>
    <w:r>
      <w:rPr>
        <w:rFonts w:hint="cs"/>
        <w:noProof/>
        <w:rtl/>
      </w:rPr>
      <w:drawing>
        <wp:anchor distT="0" distB="0" distL="114300" distR="114300" simplePos="0" relativeHeight="251694080" behindDoc="0" locked="0" layoutInCell="1" allowOverlap="1" wp14:anchorId="66E3F932" wp14:editId="52DBE17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E96A45" w:rsidRDefault="00E96A45" w:rsidP="00403B6F">
    <w:pPr>
      <w:pBdr>
        <w:top w:val="single" w:sz="6" w:space="1" w:color="auto"/>
      </w:pBdr>
      <w:jc w:val="center"/>
      <w:rPr>
        <w:rtl/>
      </w:rPr>
    </w:pPr>
    <w:r w:rsidRPr="000A474B">
      <w:rPr>
        <w:rFonts w:hint="cs"/>
        <w:rtl/>
      </w:rPr>
      <w:t xml:space="preserve">רח' </w:t>
    </w:r>
    <w:del w:id="460" w:author="מחבר">
      <w:r w:rsidRPr="000A474B" w:rsidDel="00403B6F">
        <w:rPr>
          <w:rFonts w:hint="cs"/>
          <w:rtl/>
        </w:rPr>
        <w:delText>י</w:delText>
      </w:r>
      <w:r w:rsidRPr="000A474B" w:rsidDel="001F1E02">
        <w:rPr>
          <w:rFonts w:hint="cs"/>
          <w:rtl/>
        </w:rPr>
        <w:delText xml:space="preserve">פו 216 ת.ד. 36148 </w:delText>
      </w:r>
    </w:del>
    <w:ins w:id="461" w:author="מחבר">
      <w:r>
        <w:rPr>
          <w:rFonts w:hint="cs"/>
          <w:rtl/>
        </w:rPr>
        <w:t xml:space="preserve">בנק ישראל 7 </w:t>
      </w:r>
    </w:ins>
    <w:r w:rsidRPr="000A474B">
      <w:rPr>
        <w:rFonts w:hint="cs"/>
        <w:rtl/>
      </w:rPr>
      <w:t>ירושלים</w:t>
    </w:r>
    <w:r>
      <w:rPr>
        <w:rFonts w:hint="cs"/>
        <w:rtl/>
      </w:rPr>
      <w:t>,</w:t>
    </w:r>
    <w:r w:rsidRPr="000A474B">
      <w:rPr>
        <w:rFonts w:hint="cs"/>
        <w:rtl/>
      </w:rPr>
      <w:t xml:space="preserve"> </w:t>
    </w:r>
    <w:del w:id="462" w:author="מחבר">
      <w:r w:rsidRPr="000A474B" w:rsidDel="00403B6F">
        <w:rPr>
          <w:rFonts w:hint="cs"/>
          <w:rtl/>
        </w:rPr>
        <w:delText xml:space="preserve">91360 </w:delText>
      </w:r>
    </w:del>
    <w:r w:rsidRPr="000A474B">
      <w:rPr>
        <w:rFonts w:hint="cs"/>
        <w:rtl/>
      </w:rPr>
      <w:t>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ins w:id="463" w:author="מחבר">
          <w:r>
            <w:rPr>
              <w:rFonts w:hint="cs"/>
              <w:rtl/>
            </w:rPr>
            <w:t>074-7681764</w:t>
          </w:r>
        </w:ins>
        <w:del w:id="464" w:author="מחבר">
          <w:r w:rsidDel="001F1E02">
            <w:rPr>
              <w:rFonts w:hint="cs"/>
              <w:rtl/>
            </w:rPr>
            <w:delText>02-5006764</w:delText>
          </w:r>
        </w:del>
      </w:sdtContent>
    </w:sdt>
    <w:del w:id="465" w:author="מחבר">
      <w:r w:rsidDel="001F1E02">
        <w:rPr>
          <w:rFonts w:hint="cs"/>
          <w:rtl/>
        </w:rPr>
        <w:delText xml:space="preserve"> </w:delText>
      </w:r>
      <w:r w:rsidRPr="000A474B" w:rsidDel="001F1E02">
        <w:rPr>
          <w:rFonts w:hint="cs"/>
          <w:rtl/>
        </w:rPr>
        <w:delText>פקס'</w:delText>
      </w:r>
      <w:r w:rsidDel="001F1E02">
        <w:rPr>
          <w:rFonts w:hint="cs"/>
          <w:rtl/>
        </w:rPr>
        <w:delText>:</w:delText>
      </w:r>
      <w:r w:rsidRPr="00524880" w:rsidDel="001F1E02">
        <w:rPr>
          <w:rFonts w:hint="cs"/>
          <w:rtl/>
        </w:rPr>
        <w:delText xml:space="preserve"> </w:delText>
      </w:r>
      <w:r w:rsidDel="001F1E02">
        <w:rPr>
          <w:rFonts w:hint="cs"/>
          <w:rtl/>
        </w:rPr>
        <w:delText>02-5006766</w:delText>
      </w:r>
    </w:del>
  </w:p>
  <w:p w:rsidR="00E96A45" w:rsidRDefault="00E96A45" w:rsidP="003946D2">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hyperlink r:id="rId2" w:history="1">
      <w:r>
        <w:rPr>
          <w:rFonts w:ascii="David" w:hAnsi="David" w:hint="cs"/>
          <w:szCs w:val="24"/>
          <w:lang w:eastAsia="he-IL"/>
        </w:rPr>
        <w:t>QA</w:t>
      </w:r>
      <w:r w:rsidRPr="00413347">
        <w:rPr>
          <w:rFonts w:ascii="David" w:hAnsi="David"/>
          <w:szCs w:val="24"/>
          <w:lang w:eastAsia="he-IL"/>
        </w:rPr>
        <w:t>michrazim@energy.gov.il</w:t>
      </w:r>
    </w:hyperlink>
    <w:r>
      <w:rPr>
        <w:rFonts w:ascii="David" w:hAnsi="David" w:hint="cs"/>
        <w:szCs w:val="24"/>
        <w:rtl/>
        <w:lang w:eastAsia="he-IL"/>
      </w:rPr>
      <w:t xml:space="preserve"> </w:t>
    </w: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BEA" w:rsidRDefault="00280BEA">
      <w:pPr>
        <w:spacing w:after="0" w:line="240" w:lineRule="auto"/>
      </w:pPr>
      <w:r>
        <w:separator/>
      </w:r>
    </w:p>
  </w:footnote>
  <w:footnote w:type="continuationSeparator" w:id="0">
    <w:p w:rsidR="00280BEA" w:rsidRDefault="00280BEA">
      <w:pPr>
        <w:spacing w:after="0" w:line="240" w:lineRule="auto"/>
      </w:pPr>
      <w:r>
        <w:continuationSeparator/>
      </w:r>
    </w:p>
  </w:footnote>
  <w:footnote w:type="continuationNotice" w:id="1">
    <w:p w:rsidR="00280BEA" w:rsidRDefault="00280BEA">
      <w:pPr>
        <w:spacing w:after="0" w:line="240" w:lineRule="auto"/>
      </w:pPr>
    </w:p>
  </w:footnote>
  <w:footnote w:id="2">
    <w:p w:rsidR="00E96A45" w:rsidRDefault="00E96A45" w:rsidP="00B54AB6">
      <w:pPr>
        <w:pStyle w:val="affe"/>
      </w:pPr>
      <w:r>
        <w:rPr>
          <w:rStyle w:val="afff2"/>
        </w:rPr>
        <w:footnoteRef/>
      </w:r>
      <w:r>
        <w:rPr>
          <w:rtl/>
        </w:rPr>
        <w:t xml:space="preserve"> </w:t>
      </w:r>
      <w:r>
        <w:rPr>
          <w:rFonts w:hint="cs"/>
          <w:rtl/>
        </w:rPr>
        <w:t xml:space="preserve">יש להוציא נסח רישום מהרשם הרלוונטי המופיע בקישור זה- לפי סוג ההתאגדות. </w:t>
      </w:r>
    </w:p>
  </w:footnote>
  <w:footnote w:id="3">
    <w:p w:rsidR="00E96A45" w:rsidRDefault="00E96A45" w:rsidP="00B54AB6">
      <w:pPr>
        <w:pStyle w:val="affe"/>
        <w:rPr>
          <w:rtl/>
        </w:rPr>
      </w:pPr>
      <w:r>
        <w:rPr>
          <w:rStyle w:val="afff2"/>
        </w:rPr>
        <w:footnoteRef/>
      </w:r>
      <w:r>
        <w:rPr>
          <w:rtl/>
        </w:rPr>
        <w:t xml:space="preserve"> </w:t>
      </w:r>
      <w:r w:rsidRPr="008043E8">
        <w:rPr>
          <w:rFonts w:ascii="David" w:hAnsi="David"/>
          <w:rtl/>
        </w:rPr>
        <w:t>חוק זה אינו חל על מציע המעסיק פחות 25 עובדים</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A45" w:rsidRDefault="00E96A45">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E96A45" w:rsidRPr="00C01540" w:rsidTr="003946D2">
      <w:trPr>
        <w:trHeight w:val="284"/>
        <w:jc w:val="center"/>
      </w:trPr>
      <w:tc>
        <w:tcPr>
          <w:tcW w:w="851" w:type="dxa"/>
          <w:vAlign w:val="center"/>
        </w:tcPr>
        <w:p w:rsidR="00E96A45" w:rsidRPr="00C01540" w:rsidRDefault="00E96A45" w:rsidP="003946D2">
          <w:pPr>
            <w:pStyle w:val="ad"/>
            <w:tabs>
              <w:tab w:val="left" w:pos="2447"/>
            </w:tabs>
            <w:spacing w:line="276" w:lineRule="auto"/>
            <w:jc w:val="center"/>
            <w:rPr>
              <w:b/>
              <w:bCs/>
              <w:rtl/>
            </w:rPr>
          </w:pPr>
          <w:r w:rsidRPr="00C01540">
            <w:object w:dxaOrig="784" w:dyaOrig="931" w14:anchorId="4CEA4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29.5pt" o:allowoverlap="f">
                <v:imagedata r:id="rId1" o:title=""/>
              </v:shape>
              <o:OLEObject Type="Embed" ProgID="Word.Picture.8" ShapeID="_x0000_i1025" DrawAspect="Content" ObjectID="_1751344306" r:id="rId2"/>
            </w:object>
          </w:r>
        </w:p>
      </w:tc>
      <w:tc>
        <w:tcPr>
          <w:tcW w:w="4384" w:type="dxa"/>
          <w:vAlign w:val="center"/>
        </w:tcPr>
        <w:p w:rsidR="00E96A45" w:rsidRPr="008119DF" w:rsidRDefault="00E96A45" w:rsidP="003946D2">
          <w:pPr>
            <w:pStyle w:val="ad"/>
            <w:tabs>
              <w:tab w:val="left" w:pos="2447"/>
            </w:tabs>
            <w:spacing w:line="276" w:lineRule="auto"/>
            <w:rPr>
              <w:b/>
              <w:bCs/>
              <w:sz w:val="32"/>
              <w:szCs w:val="32"/>
              <w:rtl/>
            </w:rPr>
          </w:pPr>
          <w:r w:rsidRPr="008119DF">
            <w:rPr>
              <w:rFonts w:hint="cs"/>
              <w:b/>
              <w:bCs/>
              <w:sz w:val="32"/>
              <w:szCs w:val="32"/>
              <w:rtl/>
            </w:rPr>
            <w:t>מדינת ישראל</w:t>
          </w:r>
        </w:p>
        <w:p w:rsidR="00E96A45" w:rsidRPr="00C01540" w:rsidRDefault="00E96A45" w:rsidP="003946D2">
          <w:pPr>
            <w:pStyle w:val="ad"/>
            <w:tabs>
              <w:tab w:val="left" w:pos="2447"/>
            </w:tabs>
            <w:spacing w:line="276" w:lineRule="auto"/>
            <w:rPr>
              <w:b/>
              <w:bCs/>
              <w:rtl/>
            </w:rPr>
          </w:pPr>
          <w:r w:rsidRPr="00C01540">
            <w:rPr>
              <w:rFonts w:hint="cs"/>
              <w:b/>
              <w:bCs/>
              <w:rtl/>
            </w:rPr>
            <w:t>משרד האנרגיה</w:t>
          </w:r>
          <w:r>
            <w:rPr>
              <w:rFonts w:hint="cs"/>
              <w:b/>
              <w:bCs/>
              <w:rtl/>
            </w:rPr>
            <w:t xml:space="preserve"> והתשתיות </w:t>
          </w:r>
        </w:p>
      </w:tc>
      <w:tc>
        <w:tcPr>
          <w:tcW w:w="4688" w:type="dxa"/>
          <w:vAlign w:val="center"/>
        </w:tcPr>
        <w:p w:rsidR="00E96A45" w:rsidRPr="00C01540" w:rsidRDefault="00E96A45" w:rsidP="008A3B04">
          <w:pPr>
            <w:pStyle w:val="ad"/>
            <w:tabs>
              <w:tab w:val="left" w:pos="2447"/>
            </w:tabs>
            <w:spacing w:line="276" w:lineRule="auto"/>
            <w:jc w:val="right"/>
            <w:rPr>
              <w:rtl/>
            </w:rPr>
          </w:pPr>
          <w:r>
            <w:rPr>
              <w:rFonts w:hint="cs"/>
              <w:b/>
              <w:bCs/>
              <w:rtl/>
            </w:rPr>
            <w:t>קול קורא</w:t>
          </w:r>
          <w:r w:rsidRPr="00C01540">
            <w:rPr>
              <w:rFonts w:hint="cs"/>
              <w:b/>
              <w:bCs/>
              <w:rtl/>
            </w:rPr>
            <w:t xml:space="preserve"> מס': </w:t>
          </w:r>
          <w:r>
            <w:rPr>
              <w:rFonts w:hint="cs"/>
              <w:b/>
              <w:bCs/>
              <w:rtl/>
            </w:rPr>
            <w:t>12/2023</w:t>
          </w:r>
        </w:p>
      </w:tc>
    </w:tr>
  </w:tbl>
  <w:p w:rsidR="00E96A45" w:rsidRPr="008B766D" w:rsidRDefault="00E96A45" w:rsidP="003946D2">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E96A45" w:rsidRPr="00C01540" w:rsidTr="003946D2">
      <w:trPr>
        <w:trHeight w:val="284"/>
        <w:jc w:val="center"/>
      </w:trPr>
      <w:tc>
        <w:tcPr>
          <w:tcW w:w="851" w:type="dxa"/>
          <w:vAlign w:val="center"/>
        </w:tcPr>
        <w:p w:rsidR="00E96A45" w:rsidRPr="00C01540" w:rsidRDefault="00E96A45" w:rsidP="003946D2">
          <w:pPr>
            <w:pStyle w:val="ad"/>
            <w:tabs>
              <w:tab w:val="left" w:pos="2447"/>
            </w:tabs>
            <w:spacing w:line="276" w:lineRule="auto"/>
            <w:jc w:val="center"/>
            <w:rPr>
              <w:b/>
              <w:bCs/>
              <w:rtl/>
            </w:rPr>
          </w:pPr>
          <w:r w:rsidRPr="00C01540">
            <w:object w:dxaOrig="784" w:dyaOrig="931" w14:anchorId="538315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pt;height:29.5pt" o:allowoverlap="f">
                <v:imagedata r:id="rId1" o:title=""/>
              </v:shape>
              <o:OLEObject Type="Embed" ProgID="Word.Picture.8" ShapeID="_x0000_i1026" DrawAspect="Content" ObjectID="_1751344307" r:id="rId2"/>
            </w:object>
          </w:r>
        </w:p>
      </w:tc>
      <w:tc>
        <w:tcPr>
          <w:tcW w:w="4384" w:type="dxa"/>
          <w:vAlign w:val="center"/>
        </w:tcPr>
        <w:p w:rsidR="00E96A45" w:rsidRPr="008119DF" w:rsidRDefault="00E96A45" w:rsidP="003946D2">
          <w:pPr>
            <w:pStyle w:val="ad"/>
            <w:tabs>
              <w:tab w:val="left" w:pos="2447"/>
            </w:tabs>
            <w:spacing w:line="276" w:lineRule="auto"/>
            <w:rPr>
              <w:b/>
              <w:bCs/>
              <w:sz w:val="32"/>
              <w:szCs w:val="32"/>
              <w:rtl/>
            </w:rPr>
          </w:pPr>
          <w:r w:rsidRPr="008119DF">
            <w:rPr>
              <w:rFonts w:hint="cs"/>
              <w:b/>
              <w:bCs/>
              <w:sz w:val="32"/>
              <w:szCs w:val="32"/>
              <w:rtl/>
            </w:rPr>
            <w:t>מדינת ישראל</w:t>
          </w:r>
        </w:p>
        <w:p w:rsidR="00E96A45" w:rsidRPr="00C01540" w:rsidRDefault="00E96A45" w:rsidP="003946D2">
          <w:pPr>
            <w:pStyle w:val="ad"/>
            <w:tabs>
              <w:tab w:val="left" w:pos="2447"/>
            </w:tabs>
            <w:spacing w:line="276" w:lineRule="auto"/>
            <w:rPr>
              <w:b/>
              <w:bCs/>
              <w:rtl/>
            </w:rPr>
          </w:pPr>
          <w:r w:rsidRPr="00C01540">
            <w:rPr>
              <w:rFonts w:hint="cs"/>
              <w:b/>
              <w:bCs/>
              <w:rtl/>
            </w:rPr>
            <w:t>משרד האנרגיה</w:t>
          </w:r>
          <w:r>
            <w:rPr>
              <w:rFonts w:hint="cs"/>
              <w:b/>
              <w:bCs/>
              <w:rtl/>
            </w:rPr>
            <w:t xml:space="preserve"> והתשתיות</w:t>
          </w:r>
        </w:p>
      </w:tc>
      <w:tc>
        <w:tcPr>
          <w:tcW w:w="4688" w:type="dxa"/>
          <w:vAlign w:val="center"/>
        </w:tcPr>
        <w:p w:rsidR="00E96A45" w:rsidRPr="00C01540" w:rsidRDefault="00E96A45" w:rsidP="008A3B04">
          <w:pPr>
            <w:pStyle w:val="ad"/>
            <w:tabs>
              <w:tab w:val="left" w:pos="2447"/>
            </w:tabs>
            <w:spacing w:line="276" w:lineRule="auto"/>
            <w:jc w:val="right"/>
            <w:rPr>
              <w:rtl/>
            </w:rPr>
          </w:pPr>
          <w:r>
            <w:rPr>
              <w:rFonts w:hint="cs"/>
              <w:b/>
              <w:bCs/>
              <w:rtl/>
            </w:rPr>
            <w:t>קול קורא</w:t>
          </w:r>
          <w:r w:rsidRPr="00C01540">
            <w:rPr>
              <w:rFonts w:hint="cs"/>
              <w:b/>
              <w:bCs/>
              <w:rtl/>
            </w:rPr>
            <w:t xml:space="preserve"> מס': </w:t>
          </w:r>
          <w:r>
            <w:rPr>
              <w:rFonts w:hint="cs"/>
              <w:b/>
              <w:bCs/>
              <w:rtl/>
            </w:rPr>
            <w:t>12/2023</w:t>
          </w:r>
        </w:p>
      </w:tc>
    </w:tr>
  </w:tbl>
  <w:p w:rsidR="00E96A45" w:rsidRDefault="00E96A45" w:rsidP="003946D2">
    <w:pPr>
      <w:pStyle w:val="ad"/>
      <w:tabs>
        <w:tab w:val="left" w:pos="2447"/>
      </w:tabs>
      <w:spacing w:line="276" w:lineRule="auto"/>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741834"/>
    <w:multiLevelType w:val="hybridMultilevel"/>
    <w:tmpl w:val="D98C8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9A1D58"/>
    <w:multiLevelType w:val="multilevel"/>
    <w:tmpl w:val="F6DC1398"/>
    <w:lvl w:ilvl="0">
      <w:start w:val="1"/>
      <w:numFmt w:val="decimal"/>
      <w:lvlText w:val="%1."/>
      <w:lvlJc w:val="left"/>
      <w:pPr>
        <w:ind w:left="502" w:hanging="360"/>
      </w:pPr>
      <w:rPr>
        <w:rFonts w:ascii="David" w:hAnsi="David" w:cs="David" w:hint="default"/>
        <w:b w:val="0"/>
        <w:bCs w:val="0"/>
        <w:sz w:val="28"/>
        <w:szCs w:val="28"/>
        <w:u w:val="none"/>
      </w:rPr>
    </w:lvl>
    <w:lvl w:ilvl="1">
      <w:start w:val="1"/>
      <w:numFmt w:val="decimal"/>
      <w:lvlText w:val="%1.%2."/>
      <w:lvlJc w:val="left"/>
      <w:pPr>
        <w:ind w:left="792" w:hanging="432"/>
      </w:pPr>
      <w:rPr>
        <w:rFonts w:hint="default"/>
        <w:b w:val="0"/>
        <w:bCs w:val="0"/>
        <w:sz w:val="22"/>
        <w:szCs w:val="24"/>
      </w:rPr>
    </w:lvl>
    <w:lvl w:ilvl="2">
      <w:start w:val="1"/>
      <w:numFmt w:val="decimal"/>
      <w:lvlText w:val="%1.%2.%3."/>
      <w:lvlJc w:val="left"/>
      <w:pPr>
        <w:ind w:left="1497" w:hanging="504"/>
      </w:pPr>
      <w:rPr>
        <w:rFonts w:hint="default"/>
        <w:b w:val="0"/>
        <w:bCs w:val="0"/>
        <w:sz w:val="24"/>
        <w:szCs w:val="24"/>
        <w:lang w:val="en-US"/>
      </w:rPr>
    </w:lvl>
    <w:lvl w:ilvl="3">
      <w:start w:val="1"/>
      <w:numFmt w:val="decimal"/>
      <w:lvlText w:val="%1.%2.%3.%4."/>
      <w:lvlJc w:val="left"/>
      <w:pPr>
        <w:ind w:left="2065"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20D4F2D"/>
    <w:multiLevelType w:val="hybridMultilevel"/>
    <w:tmpl w:val="6A72F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30638C6"/>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03EE6C35"/>
    <w:multiLevelType w:val="hybridMultilevel"/>
    <w:tmpl w:val="1ABAAAB2"/>
    <w:lvl w:ilvl="0" w:tplc="04090001">
      <w:start w:val="1"/>
      <w:numFmt w:val="bullet"/>
      <w:lvlText w:val=""/>
      <w:lvlJc w:val="left"/>
      <w:pPr>
        <w:ind w:left="1380" w:hanging="360"/>
      </w:pPr>
      <w:rPr>
        <w:rFonts w:ascii="Symbol" w:hAnsi="Symbol" w:hint="default"/>
      </w:rPr>
    </w:lvl>
    <w:lvl w:ilvl="1" w:tplc="04090003">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6" w15:restartNumberingAfterBreak="0">
    <w:nsid w:val="04863B82"/>
    <w:multiLevelType w:val="hybridMultilevel"/>
    <w:tmpl w:val="E12C06C4"/>
    <w:lvl w:ilvl="0" w:tplc="D07814F0">
      <w:start w:val="3"/>
      <w:numFmt w:val="hebrew1"/>
      <w:lvlText w:val="%1)"/>
      <w:lvlJc w:val="left"/>
      <w:pPr>
        <w:ind w:left="720" w:hanging="360"/>
      </w:pPr>
      <w:rPr>
        <w:rFonts w:ascii="Calibri" w:hAnsi="Calibri" w:cs="David"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49F7B75"/>
    <w:multiLevelType w:val="multilevel"/>
    <w:tmpl w:val="42B2167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8" w15:restartNumberingAfterBreak="0">
    <w:nsid w:val="04DC1FB2"/>
    <w:multiLevelType w:val="multilevel"/>
    <w:tmpl w:val="5AC6C254"/>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05734218"/>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0" w15:restartNumberingAfterBreak="0">
    <w:nsid w:val="063713A6"/>
    <w:multiLevelType w:val="multilevel"/>
    <w:tmpl w:val="02141276"/>
    <w:lvl w:ilvl="0">
      <w:start w:val="2"/>
      <w:numFmt w:val="decimal"/>
      <w:lvlText w:val="%1"/>
      <w:lvlJc w:val="left"/>
      <w:pPr>
        <w:ind w:left="600" w:hanging="600"/>
      </w:pPr>
      <w:rPr>
        <w:rFonts w:hint="default"/>
        <w:b w:val="0"/>
        <w:u w:val="none"/>
      </w:rPr>
    </w:lvl>
    <w:lvl w:ilvl="1">
      <w:start w:val="4"/>
      <w:numFmt w:val="decimal"/>
      <w:lvlText w:val="%1.%2"/>
      <w:lvlJc w:val="left"/>
      <w:pPr>
        <w:ind w:left="1333" w:hanging="600"/>
      </w:pPr>
      <w:rPr>
        <w:rFonts w:hint="default"/>
        <w:b w:val="0"/>
        <w:u w:val="none"/>
      </w:rPr>
    </w:lvl>
    <w:lvl w:ilvl="2">
      <w:start w:val="1"/>
      <w:numFmt w:val="decimal"/>
      <w:lvlText w:val="%1.%2.%3"/>
      <w:lvlJc w:val="left"/>
      <w:pPr>
        <w:ind w:left="2186" w:hanging="720"/>
      </w:pPr>
      <w:rPr>
        <w:rFonts w:hint="default"/>
        <w:b w:val="0"/>
        <w:u w:val="none"/>
      </w:rPr>
    </w:lvl>
    <w:lvl w:ilvl="3">
      <w:start w:val="1"/>
      <w:numFmt w:val="decimal"/>
      <w:lvlText w:val="%1.%2.%3.%4"/>
      <w:lvlJc w:val="left"/>
      <w:pPr>
        <w:ind w:left="2919" w:hanging="720"/>
      </w:pPr>
      <w:rPr>
        <w:rFonts w:hint="default"/>
        <w:b/>
        <w:bCs w:val="0"/>
        <w:u w:val="none"/>
      </w:rPr>
    </w:lvl>
    <w:lvl w:ilvl="4">
      <w:start w:val="1"/>
      <w:numFmt w:val="decimal"/>
      <w:lvlText w:val="%1.%2.%3.%4.%5"/>
      <w:lvlJc w:val="left"/>
      <w:pPr>
        <w:ind w:left="4012" w:hanging="1080"/>
      </w:pPr>
      <w:rPr>
        <w:rFonts w:hint="default"/>
        <w:b w:val="0"/>
        <w:u w:val="none"/>
      </w:rPr>
    </w:lvl>
    <w:lvl w:ilvl="5">
      <w:start w:val="1"/>
      <w:numFmt w:val="decimal"/>
      <w:lvlText w:val="%1.%2.%3.%4.%5.%6"/>
      <w:lvlJc w:val="left"/>
      <w:pPr>
        <w:ind w:left="4745" w:hanging="1080"/>
      </w:pPr>
      <w:rPr>
        <w:rFonts w:hint="default"/>
        <w:b w:val="0"/>
        <w:u w:val="none"/>
      </w:rPr>
    </w:lvl>
    <w:lvl w:ilvl="6">
      <w:start w:val="1"/>
      <w:numFmt w:val="decimal"/>
      <w:lvlText w:val="%1.%2.%3.%4.%5.%6.%7"/>
      <w:lvlJc w:val="left"/>
      <w:pPr>
        <w:ind w:left="5838" w:hanging="1440"/>
      </w:pPr>
      <w:rPr>
        <w:rFonts w:hint="default"/>
        <w:b w:val="0"/>
        <w:u w:val="none"/>
      </w:rPr>
    </w:lvl>
    <w:lvl w:ilvl="7">
      <w:start w:val="1"/>
      <w:numFmt w:val="decimal"/>
      <w:lvlText w:val="%1.%2.%3.%4.%5.%6.%7.%8"/>
      <w:lvlJc w:val="left"/>
      <w:pPr>
        <w:ind w:left="6571" w:hanging="1440"/>
      </w:pPr>
      <w:rPr>
        <w:rFonts w:hint="default"/>
        <w:b w:val="0"/>
        <w:u w:val="none"/>
      </w:rPr>
    </w:lvl>
    <w:lvl w:ilvl="8">
      <w:start w:val="1"/>
      <w:numFmt w:val="decimal"/>
      <w:lvlText w:val="%1.%2.%3.%4.%5.%6.%7.%8.%9"/>
      <w:lvlJc w:val="left"/>
      <w:pPr>
        <w:ind w:left="7304" w:hanging="1440"/>
      </w:pPr>
      <w:rPr>
        <w:rFonts w:hint="default"/>
        <w:b w:val="0"/>
        <w:u w:val="none"/>
      </w:rPr>
    </w:lvl>
  </w:abstractNum>
  <w:abstractNum w:abstractNumId="21" w15:restartNumberingAfterBreak="0">
    <w:nsid w:val="07417CD2"/>
    <w:multiLevelType w:val="multilevel"/>
    <w:tmpl w:val="877E87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4.%3."/>
      <w:lvlJc w:val="left"/>
      <w:pPr>
        <w:tabs>
          <w:tab w:val="num" w:pos="1713"/>
        </w:tabs>
        <w:ind w:left="1497" w:hanging="504"/>
      </w:pPr>
      <w:rPr>
        <w:rFonts w:hint="default"/>
        <w:b w:val="0"/>
        <w:bCs w:val="0"/>
        <w:lang w:val="en-US"/>
      </w:rPr>
    </w:lvl>
    <w:lvl w:ilvl="3">
      <w:start w:val="1"/>
      <w:numFmt w:val="decimal"/>
      <w:lvlText w:val="%1.%2.%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78F230B"/>
    <w:multiLevelType w:val="multilevel"/>
    <w:tmpl w:val="C2DC177E"/>
    <w:lvl w:ilvl="0">
      <w:start w:val="1"/>
      <w:numFmt w:val="decimal"/>
      <w:lvlText w:val="%1."/>
      <w:lvlJc w:val="left"/>
      <w:pPr>
        <w:tabs>
          <w:tab w:val="num" w:pos="567"/>
        </w:tabs>
        <w:ind w:left="567" w:right="567" w:hanging="567"/>
      </w:pPr>
      <w:rPr>
        <w:b w:val="0"/>
        <w:bCs w:val="0"/>
        <w:i w:val="0"/>
        <w:iCs w:val="0"/>
      </w:rPr>
    </w:lvl>
    <w:lvl w:ilvl="1">
      <w:start w:val="1"/>
      <w:numFmt w:val="hebrew1"/>
      <w:pStyle w:val="20"/>
      <w:lvlText w:val="%2."/>
      <w:lvlJc w:val="center"/>
      <w:pPr>
        <w:tabs>
          <w:tab w:val="num" w:pos="747"/>
        </w:tabs>
        <w:ind w:left="747" w:right="1134" w:hanging="567"/>
      </w:pPr>
      <w:rPr>
        <w:rFonts w:ascii="David" w:hAnsi="David" w:cs="David" w:hint="default"/>
        <w:b w:val="0"/>
        <w:bCs w:val="0"/>
        <w:sz w:val="24"/>
        <w:szCs w:val="24"/>
        <w:lang w:val="en-US"/>
      </w:rPr>
    </w:lvl>
    <w:lvl w:ilvl="2">
      <w:start w:val="1"/>
      <w:numFmt w:val="decimal"/>
      <w:pStyle w:val="31"/>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3"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086C5050"/>
    <w:multiLevelType w:val="multilevel"/>
    <w:tmpl w:val="F8FC6A28"/>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5"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27" w15:restartNumberingAfterBreak="0">
    <w:nsid w:val="095B29D9"/>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8" w15:restartNumberingAfterBreak="0">
    <w:nsid w:val="09B80CB6"/>
    <w:multiLevelType w:val="multilevel"/>
    <w:tmpl w:val="DF7C163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9" w15:restartNumberingAfterBreak="0">
    <w:nsid w:val="0A161648"/>
    <w:multiLevelType w:val="hybridMultilevel"/>
    <w:tmpl w:val="EB0E18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0BBA04D2"/>
    <w:multiLevelType w:val="hybridMultilevel"/>
    <w:tmpl w:val="1220C8FE"/>
    <w:lvl w:ilvl="0" w:tplc="0409000F">
      <w:start w:val="1"/>
      <w:numFmt w:val="decimal"/>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32"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CF00A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0DC571CB"/>
    <w:multiLevelType w:val="hybridMultilevel"/>
    <w:tmpl w:val="E4B0D5CA"/>
    <w:lvl w:ilvl="0" w:tplc="3F889D9C">
      <w:start w:val="1"/>
      <w:numFmt w:val="decimal"/>
      <w:lvlText w:val="%1."/>
      <w:lvlJc w:val="left"/>
      <w:pPr>
        <w:ind w:left="720" w:hanging="360"/>
      </w:pPr>
      <w:rPr>
        <w:rFonts w:ascii="David" w:eastAsiaTheme="minorHAnsi" w:hAnsi="David" w:cs="David"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E771437"/>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6" w15:restartNumberingAfterBreak="0">
    <w:nsid w:val="0FAB5622"/>
    <w:multiLevelType w:val="multilevel"/>
    <w:tmpl w:val="CF08FE58"/>
    <w:lvl w:ilvl="0">
      <w:start w:val="21"/>
      <w:numFmt w:val="decimal"/>
      <w:lvlText w:val="%1."/>
      <w:lvlJc w:val="left"/>
      <w:pPr>
        <w:tabs>
          <w:tab w:val="num" w:pos="360"/>
        </w:tabs>
        <w:ind w:left="284" w:hanging="284"/>
      </w:pPr>
      <w:rPr>
        <w:rFonts w:hint="default"/>
        <w:b/>
        <w:bCs/>
      </w:rPr>
    </w:lvl>
    <w:lvl w:ilvl="1">
      <w:start w:val="4"/>
      <w:numFmt w:val="hebrew1"/>
      <w:lvlText w:val="%2."/>
      <w:lvlJc w:val="left"/>
      <w:pPr>
        <w:tabs>
          <w:tab w:val="num" w:pos="720"/>
        </w:tabs>
        <w:ind w:left="113" w:firstLine="0"/>
      </w:pPr>
      <w:rPr>
        <w:rFonts w:hint="default"/>
        <w:b w:val="0"/>
        <w:bCs w:val="0"/>
        <w:sz w:val="24"/>
        <w:szCs w:val="24"/>
      </w:rPr>
    </w:lvl>
    <w:lvl w:ilvl="2">
      <w:start w:val="2"/>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0FCD6ADB"/>
    <w:multiLevelType w:val="hybridMultilevel"/>
    <w:tmpl w:val="4F8AC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1192326D"/>
    <w:multiLevelType w:val="multilevel"/>
    <w:tmpl w:val="879C0BD2"/>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41"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4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14496CC0"/>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4" w15:restartNumberingAfterBreak="0">
    <w:nsid w:val="14BC1AAF"/>
    <w:multiLevelType w:val="multilevel"/>
    <w:tmpl w:val="286C0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46" w15:restartNumberingAfterBreak="0">
    <w:nsid w:val="15145208"/>
    <w:multiLevelType w:val="multilevel"/>
    <w:tmpl w:val="79DA09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4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49" w15:restartNumberingAfterBreak="0">
    <w:nsid w:val="16D51719"/>
    <w:multiLevelType w:val="hybridMultilevel"/>
    <w:tmpl w:val="B3BA7716"/>
    <w:lvl w:ilvl="0" w:tplc="2A069568">
      <w:start w:val="1"/>
      <w:numFmt w:val="bullet"/>
      <w:lvlText w:val="•"/>
      <w:lvlJc w:val="left"/>
      <w:pPr>
        <w:tabs>
          <w:tab w:val="num" w:pos="720"/>
        </w:tabs>
        <w:ind w:left="720" w:hanging="360"/>
      </w:pPr>
      <w:rPr>
        <w:rFonts w:ascii="Arial" w:hAnsi="Arial" w:hint="default"/>
      </w:rPr>
    </w:lvl>
    <w:lvl w:ilvl="1" w:tplc="3562556A" w:tentative="1">
      <w:start w:val="1"/>
      <w:numFmt w:val="bullet"/>
      <w:lvlText w:val="•"/>
      <w:lvlJc w:val="left"/>
      <w:pPr>
        <w:tabs>
          <w:tab w:val="num" w:pos="1440"/>
        </w:tabs>
        <w:ind w:left="1440" w:hanging="360"/>
      </w:pPr>
      <w:rPr>
        <w:rFonts w:ascii="Arial" w:hAnsi="Arial" w:hint="default"/>
      </w:rPr>
    </w:lvl>
    <w:lvl w:ilvl="2" w:tplc="55B44F06" w:tentative="1">
      <w:start w:val="1"/>
      <w:numFmt w:val="bullet"/>
      <w:lvlText w:val="•"/>
      <w:lvlJc w:val="left"/>
      <w:pPr>
        <w:tabs>
          <w:tab w:val="num" w:pos="2160"/>
        </w:tabs>
        <w:ind w:left="2160" w:hanging="360"/>
      </w:pPr>
      <w:rPr>
        <w:rFonts w:ascii="Arial" w:hAnsi="Arial" w:hint="default"/>
      </w:rPr>
    </w:lvl>
    <w:lvl w:ilvl="3" w:tplc="0C88FC96" w:tentative="1">
      <w:start w:val="1"/>
      <w:numFmt w:val="bullet"/>
      <w:lvlText w:val="•"/>
      <w:lvlJc w:val="left"/>
      <w:pPr>
        <w:tabs>
          <w:tab w:val="num" w:pos="2880"/>
        </w:tabs>
        <w:ind w:left="2880" w:hanging="360"/>
      </w:pPr>
      <w:rPr>
        <w:rFonts w:ascii="Arial" w:hAnsi="Arial" w:hint="default"/>
      </w:rPr>
    </w:lvl>
    <w:lvl w:ilvl="4" w:tplc="D48208DC" w:tentative="1">
      <w:start w:val="1"/>
      <w:numFmt w:val="bullet"/>
      <w:lvlText w:val="•"/>
      <w:lvlJc w:val="left"/>
      <w:pPr>
        <w:tabs>
          <w:tab w:val="num" w:pos="3600"/>
        </w:tabs>
        <w:ind w:left="3600" w:hanging="360"/>
      </w:pPr>
      <w:rPr>
        <w:rFonts w:ascii="Arial" w:hAnsi="Arial" w:hint="default"/>
      </w:rPr>
    </w:lvl>
    <w:lvl w:ilvl="5" w:tplc="59905912" w:tentative="1">
      <w:start w:val="1"/>
      <w:numFmt w:val="bullet"/>
      <w:lvlText w:val="•"/>
      <w:lvlJc w:val="left"/>
      <w:pPr>
        <w:tabs>
          <w:tab w:val="num" w:pos="4320"/>
        </w:tabs>
        <w:ind w:left="4320" w:hanging="360"/>
      </w:pPr>
      <w:rPr>
        <w:rFonts w:ascii="Arial" w:hAnsi="Arial" w:hint="default"/>
      </w:rPr>
    </w:lvl>
    <w:lvl w:ilvl="6" w:tplc="743487F2" w:tentative="1">
      <w:start w:val="1"/>
      <w:numFmt w:val="bullet"/>
      <w:lvlText w:val="•"/>
      <w:lvlJc w:val="left"/>
      <w:pPr>
        <w:tabs>
          <w:tab w:val="num" w:pos="5040"/>
        </w:tabs>
        <w:ind w:left="5040" w:hanging="360"/>
      </w:pPr>
      <w:rPr>
        <w:rFonts w:ascii="Arial" w:hAnsi="Arial" w:hint="default"/>
      </w:rPr>
    </w:lvl>
    <w:lvl w:ilvl="7" w:tplc="F1388532" w:tentative="1">
      <w:start w:val="1"/>
      <w:numFmt w:val="bullet"/>
      <w:lvlText w:val="•"/>
      <w:lvlJc w:val="left"/>
      <w:pPr>
        <w:tabs>
          <w:tab w:val="num" w:pos="5760"/>
        </w:tabs>
        <w:ind w:left="5760" w:hanging="360"/>
      </w:pPr>
      <w:rPr>
        <w:rFonts w:ascii="Arial" w:hAnsi="Arial" w:hint="default"/>
      </w:rPr>
    </w:lvl>
    <w:lvl w:ilvl="8" w:tplc="32D0D04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197966CC"/>
    <w:multiLevelType w:val="multilevel"/>
    <w:tmpl w:val="89EC86C6"/>
    <w:lvl w:ilvl="0">
      <w:start w:val="1"/>
      <w:numFmt w:val="decimal"/>
      <w:lvlText w:val="%1."/>
      <w:lvlJc w:val="left"/>
      <w:pPr>
        <w:tabs>
          <w:tab w:val="num" w:pos="502"/>
        </w:tabs>
        <w:ind w:left="502" w:hanging="360"/>
      </w:pPr>
      <w:rPr>
        <w:rFonts w:hint="default"/>
      </w:rPr>
    </w:lvl>
    <w:lvl w:ilvl="1">
      <w:start w:val="1"/>
      <w:numFmt w:val="decimal"/>
      <w:lvlText w:val="%1.%2."/>
      <w:lvlJc w:val="left"/>
      <w:pPr>
        <w:tabs>
          <w:tab w:val="num" w:pos="934"/>
        </w:tabs>
        <w:ind w:left="934" w:hanging="432"/>
      </w:pPr>
      <w:rPr>
        <w:rFonts w:hint="default"/>
      </w:rPr>
    </w:lvl>
    <w:lvl w:ilvl="2">
      <w:start w:val="1"/>
      <w:numFmt w:val="decimal"/>
      <w:lvlText w:val="2.1.%3"/>
      <w:lvlJc w:val="left"/>
      <w:pPr>
        <w:tabs>
          <w:tab w:val="num" w:pos="1582"/>
        </w:tabs>
        <w:ind w:left="1366" w:hanging="504"/>
      </w:pPr>
      <w:rPr>
        <w:rFonts w:hint="default"/>
        <w:b w:val="0"/>
        <w:bCs w:val="0"/>
      </w:rPr>
    </w:lvl>
    <w:lvl w:ilvl="3">
      <w:start w:val="1"/>
      <w:numFmt w:val="decimal"/>
      <w:lvlText w:val="%1.6.%3.%4."/>
      <w:lvlJc w:val="left"/>
      <w:pPr>
        <w:tabs>
          <w:tab w:val="num" w:pos="2392"/>
        </w:tabs>
        <w:ind w:left="232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51" w15:restartNumberingAfterBreak="0">
    <w:nsid w:val="19951C82"/>
    <w:multiLevelType w:val="multilevel"/>
    <w:tmpl w:val="DFF662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2" w15:restartNumberingAfterBreak="0">
    <w:nsid w:val="19E81848"/>
    <w:multiLevelType w:val="multilevel"/>
    <w:tmpl w:val="C61003F4"/>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19E92FAD"/>
    <w:multiLevelType w:val="multilevel"/>
    <w:tmpl w:val="C388C8EC"/>
    <w:lvl w:ilvl="0">
      <w:start w:val="19"/>
      <w:numFmt w:val="decimal"/>
      <w:lvlText w:val="%1"/>
      <w:lvlJc w:val="left"/>
      <w:pPr>
        <w:ind w:left="375" w:hanging="375"/>
      </w:pPr>
      <w:rPr>
        <w:rFonts w:hint="default"/>
        <w:b w:val="0"/>
      </w:rPr>
    </w:lvl>
    <w:lvl w:ilvl="1">
      <w:start w:val="1"/>
      <w:numFmt w:val="decimal"/>
      <w:lvlText w:val="%1.%2"/>
      <w:lvlJc w:val="left"/>
      <w:pPr>
        <w:ind w:left="375" w:hanging="37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4" w15:restartNumberingAfterBreak="0">
    <w:nsid w:val="19F21BBD"/>
    <w:multiLevelType w:val="multilevel"/>
    <w:tmpl w:val="AD784C7E"/>
    <w:lvl w:ilvl="0">
      <w:start w:val="1"/>
      <w:numFmt w:val="decimal"/>
      <w:lvlText w:val="%1"/>
      <w:lvlJc w:val="left"/>
      <w:pPr>
        <w:ind w:left="435" w:hanging="435"/>
      </w:pPr>
      <w:rPr>
        <w:rFonts w:hint="default"/>
      </w:rPr>
    </w:lvl>
    <w:lvl w:ilvl="1">
      <w:start w:val="5"/>
      <w:numFmt w:val="decimal"/>
      <w:lvlText w:val="%1.%2"/>
      <w:lvlJc w:val="left"/>
      <w:pPr>
        <w:ind w:left="1168" w:hanging="435"/>
      </w:pPr>
      <w:rPr>
        <w:rFonts w:hint="default"/>
      </w:rPr>
    </w:lvl>
    <w:lvl w:ilvl="2">
      <w:start w:val="1"/>
      <w:numFmt w:val="decimal"/>
      <w:lvlText w:val="%1.%2.%3"/>
      <w:lvlJc w:val="left"/>
      <w:pPr>
        <w:ind w:left="2186" w:hanging="720"/>
      </w:pPr>
      <w:rPr>
        <w:rFonts w:hint="default"/>
      </w:rPr>
    </w:lvl>
    <w:lvl w:ilvl="3">
      <w:start w:val="1"/>
      <w:numFmt w:val="decimal"/>
      <w:lvlText w:val="%1.%2.%3.%4"/>
      <w:lvlJc w:val="left"/>
      <w:pPr>
        <w:ind w:left="2919" w:hanging="720"/>
      </w:pPr>
      <w:rPr>
        <w:rFonts w:hint="default"/>
      </w:rPr>
    </w:lvl>
    <w:lvl w:ilvl="4">
      <w:start w:val="1"/>
      <w:numFmt w:val="decimal"/>
      <w:lvlText w:val="%1.%2.%3.%4.%5"/>
      <w:lvlJc w:val="left"/>
      <w:pPr>
        <w:ind w:left="4012" w:hanging="1080"/>
      </w:pPr>
      <w:rPr>
        <w:rFonts w:hint="default"/>
      </w:rPr>
    </w:lvl>
    <w:lvl w:ilvl="5">
      <w:start w:val="1"/>
      <w:numFmt w:val="decimal"/>
      <w:lvlText w:val="%1.%2.%3.%4.%5.%6"/>
      <w:lvlJc w:val="left"/>
      <w:pPr>
        <w:ind w:left="4745" w:hanging="1080"/>
      </w:pPr>
      <w:rPr>
        <w:rFonts w:hint="default"/>
      </w:rPr>
    </w:lvl>
    <w:lvl w:ilvl="6">
      <w:start w:val="1"/>
      <w:numFmt w:val="decimal"/>
      <w:lvlText w:val="%1.%2.%3.%4.%5.%6.%7"/>
      <w:lvlJc w:val="left"/>
      <w:pPr>
        <w:ind w:left="5478" w:hanging="1080"/>
      </w:pPr>
      <w:rPr>
        <w:rFonts w:hint="default"/>
      </w:rPr>
    </w:lvl>
    <w:lvl w:ilvl="7">
      <w:start w:val="1"/>
      <w:numFmt w:val="decimal"/>
      <w:lvlText w:val="%1.%2.%3.%4.%5.%6.%7.%8"/>
      <w:lvlJc w:val="left"/>
      <w:pPr>
        <w:ind w:left="6571" w:hanging="1440"/>
      </w:pPr>
      <w:rPr>
        <w:rFonts w:hint="default"/>
      </w:rPr>
    </w:lvl>
    <w:lvl w:ilvl="8">
      <w:start w:val="1"/>
      <w:numFmt w:val="decimal"/>
      <w:lvlText w:val="%1.%2.%3.%4.%5.%6.%7.%8.%9"/>
      <w:lvlJc w:val="left"/>
      <w:pPr>
        <w:ind w:left="7304" w:hanging="1440"/>
      </w:pPr>
      <w:rPr>
        <w:rFonts w:hint="default"/>
      </w:rPr>
    </w:lvl>
  </w:abstractNum>
  <w:abstractNum w:abstractNumId="55" w15:restartNumberingAfterBreak="0">
    <w:nsid w:val="1B623C3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6"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57"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08A783A"/>
    <w:multiLevelType w:val="hybridMultilevel"/>
    <w:tmpl w:val="2A6252D4"/>
    <w:lvl w:ilvl="0" w:tplc="1E9CB13C">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1" w15:restartNumberingAfterBreak="0">
    <w:nsid w:val="20C67743"/>
    <w:multiLevelType w:val="multilevel"/>
    <w:tmpl w:val="1E18E9C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21072F22"/>
    <w:multiLevelType w:val="hybridMultilevel"/>
    <w:tmpl w:val="83FE076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19451A0"/>
    <w:multiLevelType w:val="hybridMultilevel"/>
    <w:tmpl w:val="B5482560"/>
    <w:lvl w:ilvl="0" w:tplc="2946D818">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1FE4477"/>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5" w15:restartNumberingAfterBreak="0">
    <w:nsid w:val="2205431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66" w15:restartNumberingAfterBreak="0">
    <w:nsid w:val="22944C8C"/>
    <w:multiLevelType w:val="multilevel"/>
    <w:tmpl w:val="8A1E1C8A"/>
    <w:styleLink w:val="21"/>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67"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3273EF9"/>
    <w:multiLevelType w:val="hybridMultilevel"/>
    <w:tmpl w:val="D1A4288A"/>
    <w:lvl w:ilvl="0" w:tplc="6824C5C6">
      <w:start w:val="1"/>
      <w:numFmt w:val="decimal"/>
      <w:lvlText w:val="%1."/>
      <w:lvlJc w:val="left"/>
      <w:pPr>
        <w:ind w:left="644" w:hanging="360"/>
      </w:pPr>
      <w:rPr>
        <w:rFonts w:hint="default"/>
      </w:rPr>
    </w:lvl>
    <w:lvl w:ilvl="1" w:tplc="DA6605AC">
      <w:start w:val="1"/>
      <w:numFmt w:val="lowerLetter"/>
      <w:lvlText w:val="%2."/>
      <w:lvlJc w:val="left"/>
      <w:pPr>
        <w:ind w:left="1364" w:hanging="360"/>
      </w:pPr>
    </w:lvl>
    <w:lvl w:ilvl="2" w:tplc="D2C44362" w:tentative="1">
      <w:start w:val="1"/>
      <w:numFmt w:val="lowerRoman"/>
      <w:lvlText w:val="%3."/>
      <w:lvlJc w:val="right"/>
      <w:pPr>
        <w:ind w:left="2084" w:hanging="180"/>
      </w:pPr>
    </w:lvl>
    <w:lvl w:ilvl="3" w:tplc="651A130A">
      <w:start w:val="1"/>
      <w:numFmt w:val="decimal"/>
      <w:lvlText w:val="%4."/>
      <w:lvlJc w:val="left"/>
      <w:pPr>
        <w:ind w:left="644" w:hanging="360"/>
      </w:pPr>
    </w:lvl>
    <w:lvl w:ilvl="4" w:tplc="D896A426" w:tentative="1">
      <w:start w:val="1"/>
      <w:numFmt w:val="lowerLetter"/>
      <w:lvlText w:val="%5."/>
      <w:lvlJc w:val="left"/>
      <w:pPr>
        <w:ind w:left="3524" w:hanging="360"/>
      </w:pPr>
    </w:lvl>
    <w:lvl w:ilvl="5" w:tplc="F74805D0" w:tentative="1">
      <w:start w:val="1"/>
      <w:numFmt w:val="lowerRoman"/>
      <w:lvlText w:val="%6."/>
      <w:lvlJc w:val="right"/>
      <w:pPr>
        <w:ind w:left="4244" w:hanging="180"/>
      </w:pPr>
    </w:lvl>
    <w:lvl w:ilvl="6" w:tplc="4732C0AC" w:tentative="1">
      <w:start w:val="1"/>
      <w:numFmt w:val="decimal"/>
      <w:lvlText w:val="%7."/>
      <w:lvlJc w:val="left"/>
      <w:pPr>
        <w:ind w:left="4964" w:hanging="360"/>
      </w:pPr>
    </w:lvl>
    <w:lvl w:ilvl="7" w:tplc="1AA0AFFE" w:tentative="1">
      <w:start w:val="1"/>
      <w:numFmt w:val="lowerLetter"/>
      <w:lvlText w:val="%8."/>
      <w:lvlJc w:val="left"/>
      <w:pPr>
        <w:ind w:left="5684" w:hanging="360"/>
      </w:pPr>
    </w:lvl>
    <w:lvl w:ilvl="8" w:tplc="1C507E1A" w:tentative="1">
      <w:start w:val="1"/>
      <w:numFmt w:val="lowerRoman"/>
      <w:lvlText w:val="%9."/>
      <w:lvlJc w:val="right"/>
      <w:pPr>
        <w:ind w:left="6404" w:hanging="180"/>
      </w:pPr>
    </w:lvl>
  </w:abstractNum>
  <w:abstractNum w:abstractNumId="70" w15:restartNumberingAfterBreak="0">
    <w:nsid w:val="235B08A4"/>
    <w:multiLevelType w:val="multilevel"/>
    <w:tmpl w:val="352AE2E6"/>
    <w:lvl w:ilvl="0">
      <w:start w:val="1"/>
      <w:numFmt w:val="decimal"/>
      <w:lvlText w:val="%1"/>
      <w:lvlJc w:val="left"/>
      <w:pPr>
        <w:ind w:left="435" w:hanging="435"/>
      </w:pPr>
      <w:rPr>
        <w:rFonts w:hint="default"/>
      </w:rPr>
    </w:lvl>
    <w:lvl w:ilvl="1">
      <w:start w:val="2"/>
      <w:numFmt w:val="decimal"/>
      <w:lvlText w:val="%1.%2"/>
      <w:lvlJc w:val="left"/>
      <w:pPr>
        <w:ind w:left="1168" w:hanging="435"/>
      </w:pPr>
      <w:rPr>
        <w:rFonts w:hint="default"/>
      </w:rPr>
    </w:lvl>
    <w:lvl w:ilvl="2">
      <w:start w:val="1"/>
      <w:numFmt w:val="decimal"/>
      <w:lvlText w:val="%1.%2.%3"/>
      <w:lvlJc w:val="left"/>
      <w:pPr>
        <w:ind w:left="2186" w:hanging="720"/>
      </w:pPr>
      <w:rPr>
        <w:rFonts w:hint="default"/>
        <w:lang w:val="en-US"/>
      </w:rPr>
    </w:lvl>
    <w:lvl w:ilvl="3">
      <w:start w:val="1"/>
      <w:numFmt w:val="decimal"/>
      <w:lvlText w:val="%1.%2.%3.%4"/>
      <w:lvlJc w:val="left"/>
      <w:pPr>
        <w:ind w:left="2919" w:hanging="720"/>
      </w:pPr>
      <w:rPr>
        <w:rFonts w:hint="default"/>
      </w:rPr>
    </w:lvl>
    <w:lvl w:ilvl="4">
      <w:start w:val="1"/>
      <w:numFmt w:val="decimal"/>
      <w:lvlText w:val="%1.%2.%3.%4.%5"/>
      <w:lvlJc w:val="left"/>
      <w:pPr>
        <w:ind w:left="4012" w:hanging="1080"/>
      </w:pPr>
      <w:rPr>
        <w:rFonts w:hint="default"/>
      </w:rPr>
    </w:lvl>
    <w:lvl w:ilvl="5">
      <w:start w:val="1"/>
      <w:numFmt w:val="decimal"/>
      <w:lvlText w:val="%1.%2.%3.%4.%5.%6"/>
      <w:lvlJc w:val="left"/>
      <w:pPr>
        <w:ind w:left="4745" w:hanging="1080"/>
      </w:pPr>
      <w:rPr>
        <w:rFonts w:hint="default"/>
      </w:rPr>
    </w:lvl>
    <w:lvl w:ilvl="6">
      <w:start w:val="1"/>
      <w:numFmt w:val="decimal"/>
      <w:lvlText w:val="%1.%2.%3.%4.%5.%6.%7"/>
      <w:lvlJc w:val="left"/>
      <w:pPr>
        <w:ind w:left="5478" w:hanging="1080"/>
      </w:pPr>
      <w:rPr>
        <w:rFonts w:hint="default"/>
      </w:rPr>
    </w:lvl>
    <w:lvl w:ilvl="7">
      <w:start w:val="1"/>
      <w:numFmt w:val="decimal"/>
      <w:lvlText w:val="%1.%2.%3.%4.%5.%6.%7.%8"/>
      <w:lvlJc w:val="left"/>
      <w:pPr>
        <w:ind w:left="6571" w:hanging="1440"/>
      </w:pPr>
      <w:rPr>
        <w:rFonts w:hint="default"/>
      </w:rPr>
    </w:lvl>
    <w:lvl w:ilvl="8">
      <w:start w:val="1"/>
      <w:numFmt w:val="decimal"/>
      <w:lvlText w:val="%1.%2.%3.%4.%5.%6.%7.%8.%9"/>
      <w:lvlJc w:val="left"/>
      <w:pPr>
        <w:ind w:left="7304" w:hanging="1440"/>
      </w:pPr>
      <w:rPr>
        <w:rFonts w:hint="default"/>
      </w:rPr>
    </w:lvl>
  </w:abstractNum>
  <w:abstractNum w:abstractNumId="71" w15:restartNumberingAfterBreak="0">
    <w:nsid w:val="23CA3159"/>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2" w15:restartNumberingAfterBreak="0">
    <w:nsid w:val="241B636A"/>
    <w:multiLevelType w:val="multilevel"/>
    <w:tmpl w:val="308E0BFC"/>
    <w:lvl w:ilvl="0">
      <w:start w:val="1"/>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bCs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73"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74" w15:restartNumberingAfterBreak="0">
    <w:nsid w:val="25D47041"/>
    <w:multiLevelType w:val="multilevel"/>
    <w:tmpl w:val="B9D0096E"/>
    <w:lvl w:ilvl="0">
      <w:start w:val="4"/>
      <w:numFmt w:val="decimal"/>
      <w:lvlText w:val="%1"/>
      <w:lvlJc w:val="left"/>
      <w:pPr>
        <w:ind w:left="360" w:hanging="360"/>
      </w:pPr>
      <w:rPr>
        <w:rFonts w:hint="default"/>
        <w:b w:val="0"/>
        <w:u w:val="none"/>
      </w:rPr>
    </w:lvl>
    <w:lvl w:ilvl="1">
      <w:start w:val="1"/>
      <w:numFmt w:val="decimal"/>
      <w:lvlText w:val="%1.%2"/>
      <w:lvlJc w:val="left"/>
      <w:pPr>
        <w:ind w:left="-123" w:hanging="360"/>
      </w:pPr>
      <w:rPr>
        <w:rFonts w:hint="default"/>
        <w:b/>
        <w:bCs w:val="0"/>
        <w:u w:val="none"/>
      </w:rPr>
    </w:lvl>
    <w:lvl w:ilvl="2">
      <w:start w:val="1"/>
      <w:numFmt w:val="decimal"/>
      <w:lvlText w:val="%1.%2.%3"/>
      <w:lvlJc w:val="left"/>
      <w:pPr>
        <w:ind w:left="-246" w:hanging="720"/>
      </w:pPr>
      <w:rPr>
        <w:rFonts w:hint="default"/>
        <w:b w:val="0"/>
        <w:u w:val="none"/>
      </w:rPr>
    </w:lvl>
    <w:lvl w:ilvl="3">
      <w:start w:val="1"/>
      <w:numFmt w:val="decimal"/>
      <w:lvlText w:val="%1.%2.%3.%4"/>
      <w:lvlJc w:val="left"/>
      <w:pPr>
        <w:ind w:left="-729" w:hanging="720"/>
      </w:pPr>
      <w:rPr>
        <w:rFonts w:hint="default"/>
        <w:b w:val="0"/>
        <w:u w:val="none"/>
      </w:rPr>
    </w:lvl>
    <w:lvl w:ilvl="4">
      <w:start w:val="1"/>
      <w:numFmt w:val="decimal"/>
      <w:lvlText w:val="%1.%2.%3.%4.%5"/>
      <w:lvlJc w:val="left"/>
      <w:pPr>
        <w:ind w:left="-852" w:hanging="1080"/>
      </w:pPr>
      <w:rPr>
        <w:rFonts w:hint="default"/>
        <w:b w:val="0"/>
        <w:u w:val="none"/>
      </w:rPr>
    </w:lvl>
    <w:lvl w:ilvl="5">
      <w:start w:val="1"/>
      <w:numFmt w:val="decimal"/>
      <w:lvlText w:val="%1.%2.%3.%4.%5.%6"/>
      <w:lvlJc w:val="left"/>
      <w:pPr>
        <w:ind w:left="-1335" w:hanging="1080"/>
      </w:pPr>
      <w:rPr>
        <w:rFonts w:hint="default"/>
        <w:b w:val="0"/>
        <w:u w:val="none"/>
      </w:rPr>
    </w:lvl>
    <w:lvl w:ilvl="6">
      <w:start w:val="1"/>
      <w:numFmt w:val="decimal"/>
      <w:lvlText w:val="%1.%2.%3.%4.%5.%6.%7"/>
      <w:lvlJc w:val="left"/>
      <w:pPr>
        <w:ind w:left="-1458" w:hanging="1440"/>
      </w:pPr>
      <w:rPr>
        <w:rFonts w:hint="default"/>
        <w:b w:val="0"/>
        <w:u w:val="none"/>
      </w:rPr>
    </w:lvl>
    <w:lvl w:ilvl="7">
      <w:start w:val="1"/>
      <w:numFmt w:val="decimal"/>
      <w:lvlText w:val="%1.%2.%3.%4.%5.%6.%7.%8"/>
      <w:lvlJc w:val="left"/>
      <w:pPr>
        <w:ind w:left="-1941" w:hanging="1440"/>
      </w:pPr>
      <w:rPr>
        <w:rFonts w:hint="default"/>
        <w:b w:val="0"/>
        <w:u w:val="none"/>
      </w:rPr>
    </w:lvl>
    <w:lvl w:ilvl="8">
      <w:start w:val="1"/>
      <w:numFmt w:val="decimal"/>
      <w:lvlText w:val="%1.%2.%3.%4.%5.%6.%7.%8.%9"/>
      <w:lvlJc w:val="left"/>
      <w:pPr>
        <w:ind w:left="-2424" w:hanging="1440"/>
      </w:pPr>
      <w:rPr>
        <w:rFonts w:hint="default"/>
        <w:b w:val="0"/>
        <w:u w:val="none"/>
      </w:rPr>
    </w:lvl>
  </w:abstractNum>
  <w:abstractNum w:abstractNumId="75" w15:restartNumberingAfterBreak="0">
    <w:nsid w:val="26E841AD"/>
    <w:multiLevelType w:val="multilevel"/>
    <w:tmpl w:val="B30C4D78"/>
    <w:lvl w:ilvl="0">
      <w:start w:val="1"/>
      <w:numFmt w:val="decimal"/>
      <w:lvlText w:val="%1"/>
      <w:lvlJc w:val="left"/>
      <w:pPr>
        <w:ind w:left="435" w:hanging="435"/>
      </w:pPr>
      <w:rPr>
        <w:rFonts w:hint="default"/>
        <w:sz w:val="24"/>
      </w:rPr>
    </w:lvl>
    <w:lvl w:ilvl="1">
      <w:start w:val="1"/>
      <w:numFmt w:val="decimal"/>
      <w:lvlText w:val="%1.%2"/>
      <w:lvlJc w:val="left"/>
      <w:pPr>
        <w:ind w:left="831" w:hanging="435"/>
      </w:pPr>
      <w:rPr>
        <w:rFonts w:hint="default"/>
        <w:sz w:val="24"/>
      </w:rPr>
    </w:lvl>
    <w:lvl w:ilvl="2">
      <w:start w:val="1"/>
      <w:numFmt w:val="decimal"/>
      <w:lvlText w:val="%1.%2.%3"/>
      <w:lvlJc w:val="left"/>
      <w:pPr>
        <w:ind w:left="1512" w:hanging="720"/>
      </w:pPr>
      <w:rPr>
        <w:rFonts w:hint="default"/>
        <w:sz w:val="24"/>
      </w:rPr>
    </w:lvl>
    <w:lvl w:ilvl="3">
      <w:start w:val="1"/>
      <w:numFmt w:val="decimal"/>
      <w:lvlText w:val="%1.%2.%3.%4"/>
      <w:lvlJc w:val="left"/>
      <w:pPr>
        <w:ind w:left="1908" w:hanging="720"/>
      </w:pPr>
      <w:rPr>
        <w:rFonts w:hint="default"/>
        <w:sz w:val="24"/>
      </w:rPr>
    </w:lvl>
    <w:lvl w:ilvl="4">
      <w:start w:val="1"/>
      <w:numFmt w:val="decimal"/>
      <w:lvlText w:val="%1.%2.%3.%4.%5"/>
      <w:lvlJc w:val="left"/>
      <w:pPr>
        <w:ind w:left="2304" w:hanging="720"/>
      </w:pPr>
      <w:rPr>
        <w:rFonts w:hint="default"/>
        <w:sz w:val="24"/>
      </w:rPr>
    </w:lvl>
    <w:lvl w:ilvl="5">
      <w:start w:val="1"/>
      <w:numFmt w:val="decimal"/>
      <w:lvlText w:val="%1.%2.%3.%4.%5.%6"/>
      <w:lvlJc w:val="left"/>
      <w:pPr>
        <w:ind w:left="3060" w:hanging="1080"/>
      </w:pPr>
      <w:rPr>
        <w:rFonts w:hint="default"/>
        <w:sz w:val="24"/>
      </w:rPr>
    </w:lvl>
    <w:lvl w:ilvl="6">
      <w:start w:val="1"/>
      <w:numFmt w:val="decimal"/>
      <w:lvlText w:val="%1.%2.%3.%4.%5.%6.%7"/>
      <w:lvlJc w:val="left"/>
      <w:pPr>
        <w:ind w:left="3456" w:hanging="1080"/>
      </w:pPr>
      <w:rPr>
        <w:rFonts w:hint="default"/>
        <w:sz w:val="24"/>
      </w:rPr>
    </w:lvl>
    <w:lvl w:ilvl="7">
      <w:start w:val="1"/>
      <w:numFmt w:val="decimal"/>
      <w:lvlText w:val="%1.%2.%3.%4.%5.%6.%7.%8"/>
      <w:lvlJc w:val="left"/>
      <w:pPr>
        <w:ind w:left="4212" w:hanging="1440"/>
      </w:pPr>
      <w:rPr>
        <w:rFonts w:hint="default"/>
        <w:sz w:val="24"/>
      </w:rPr>
    </w:lvl>
    <w:lvl w:ilvl="8">
      <w:start w:val="1"/>
      <w:numFmt w:val="decimal"/>
      <w:lvlText w:val="%1.%2.%3.%4.%5.%6.%7.%8.%9"/>
      <w:lvlJc w:val="left"/>
      <w:pPr>
        <w:ind w:left="4608" w:hanging="1440"/>
      </w:pPr>
      <w:rPr>
        <w:rFonts w:hint="default"/>
        <w:sz w:val="24"/>
      </w:rPr>
    </w:lvl>
  </w:abstractNum>
  <w:abstractNum w:abstractNumId="76"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27104DED"/>
    <w:multiLevelType w:val="multilevel"/>
    <w:tmpl w:val="BAE8D242"/>
    <w:lvl w:ilvl="0">
      <w:start w:val="20"/>
      <w:numFmt w:val="decimal"/>
      <w:lvlText w:val="%1"/>
      <w:lvlJc w:val="left"/>
      <w:pPr>
        <w:ind w:left="375" w:hanging="375"/>
      </w:pPr>
      <w:rPr>
        <w:rFonts w:hint="default"/>
        <w:b w:val="0"/>
      </w:rPr>
    </w:lvl>
    <w:lvl w:ilvl="1">
      <w:start w:val="1"/>
      <w:numFmt w:val="decimal"/>
      <w:lvlText w:val="%1.%2"/>
      <w:lvlJc w:val="left"/>
      <w:pPr>
        <w:ind w:left="375" w:hanging="375"/>
      </w:pPr>
      <w:rPr>
        <w:rFonts w:ascii="David" w:hAnsi="David" w:cs="David" w:hint="default"/>
        <w:b/>
        <w:bCs w:val="0"/>
      </w:rPr>
    </w:lvl>
    <w:lvl w:ilvl="2">
      <w:start w:val="1"/>
      <w:numFmt w:val="decimal"/>
      <w:lvlText w:val="%1.%2.%3"/>
      <w:lvlJc w:val="left"/>
      <w:pPr>
        <w:ind w:left="720" w:hanging="720"/>
      </w:pPr>
      <w:rPr>
        <w:rFonts w:ascii="David" w:hAnsi="David" w:cs="David"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78" w15:restartNumberingAfterBreak="0">
    <w:nsid w:val="27714D25"/>
    <w:multiLevelType w:val="multilevel"/>
    <w:tmpl w:val="AEB62CC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79" w15:restartNumberingAfterBreak="0">
    <w:nsid w:val="27A80CC7"/>
    <w:multiLevelType w:val="hybridMultilevel"/>
    <w:tmpl w:val="DADE0DF0"/>
    <w:lvl w:ilvl="0" w:tplc="04090003">
      <w:start w:val="1"/>
      <w:numFmt w:val="bullet"/>
      <w:lvlText w:val="o"/>
      <w:lvlJc w:val="left"/>
      <w:pPr>
        <w:ind w:left="2156" w:hanging="360"/>
      </w:pPr>
      <w:rPr>
        <w:rFonts w:ascii="Courier New" w:hAnsi="Courier New" w:cs="Courier New" w:hint="default"/>
      </w:rPr>
    </w:lvl>
    <w:lvl w:ilvl="1" w:tplc="04090003">
      <w:start w:val="1"/>
      <w:numFmt w:val="bullet"/>
      <w:lvlText w:val="o"/>
      <w:lvlJc w:val="left"/>
      <w:pPr>
        <w:ind w:left="2876" w:hanging="360"/>
      </w:pPr>
      <w:rPr>
        <w:rFonts w:ascii="Courier New" w:hAnsi="Courier New" w:cs="Courier New" w:hint="default"/>
      </w:rPr>
    </w:lvl>
    <w:lvl w:ilvl="2" w:tplc="04090005" w:tentative="1">
      <w:start w:val="1"/>
      <w:numFmt w:val="bullet"/>
      <w:lvlText w:val=""/>
      <w:lvlJc w:val="left"/>
      <w:pPr>
        <w:ind w:left="3596" w:hanging="360"/>
      </w:pPr>
      <w:rPr>
        <w:rFonts w:ascii="Wingdings" w:hAnsi="Wingdings" w:hint="default"/>
      </w:rPr>
    </w:lvl>
    <w:lvl w:ilvl="3" w:tplc="04090001" w:tentative="1">
      <w:start w:val="1"/>
      <w:numFmt w:val="bullet"/>
      <w:lvlText w:val=""/>
      <w:lvlJc w:val="left"/>
      <w:pPr>
        <w:ind w:left="4316" w:hanging="360"/>
      </w:pPr>
      <w:rPr>
        <w:rFonts w:ascii="Symbol" w:hAnsi="Symbol" w:hint="default"/>
      </w:rPr>
    </w:lvl>
    <w:lvl w:ilvl="4" w:tplc="04090003" w:tentative="1">
      <w:start w:val="1"/>
      <w:numFmt w:val="bullet"/>
      <w:lvlText w:val="o"/>
      <w:lvlJc w:val="left"/>
      <w:pPr>
        <w:ind w:left="5036" w:hanging="360"/>
      </w:pPr>
      <w:rPr>
        <w:rFonts w:ascii="Courier New" w:hAnsi="Courier New" w:cs="Courier New" w:hint="default"/>
      </w:rPr>
    </w:lvl>
    <w:lvl w:ilvl="5" w:tplc="04090005" w:tentative="1">
      <w:start w:val="1"/>
      <w:numFmt w:val="bullet"/>
      <w:lvlText w:val=""/>
      <w:lvlJc w:val="left"/>
      <w:pPr>
        <w:ind w:left="5756" w:hanging="360"/>
      </w:pPr>
      <w:rPr>
        <w:rFonts w:ascii="Wingdings" w:hAnsi="Wingdings" w:hint="default"/>
      </w:rPr>
    </w:lvl>
    <w:lvl w:ilvl="6" w:tplc="04090001" w:tentative="1">
      <w:start w:val="1"/>
      <w:numFmt w:val="bullet"/>
      <w:lvlText w:val=""/>
      <w:lvlJc w:val="left"/>
      <w:pPr>
        <w:ind w:left="6476" w:hanging="360"/>
      </w:pPr>
      <w:rPr>
        <w:rFonts w:ascii="Symbol" w:hAnsi="Symbol" w:hint="default"/>
      </w:rPr>
    </w:lvl>
    <w:lvl w:ilvl="7" w:tplc="04090003" w:tentative="1">
      <w:start w:val="1"/>
      <w:numFmt w:val="bullet"/>
      <w:lvlText w:val="o"/>
      <w:lvlJc w:val="left"/>
      <w:pPr>
        <w:ind w:left="7196" w:hanging="360"/>
      </w:pPr>
      <w:rPr>
        <w:rFonts w:ascii="Courier New" w:hAnsi="Courier New" w:cs="Courier New" w:hint="default"/>
      </w:rPr>
    </w:lvl>
    <w:lvl w:ilvl="8" w:tplc="04090005" w:tentative="1">
      <w:start w:val="1"/>
      <w:numFmt w:val="bullet"/>
      <w:lvlText w:val=""/>
      <w:lvlJc w:val="left"/>
      <w:pPr>
        <w:ind w:left="7916" w:hanging="360"/>
      </w:pPr>
      <w:rPr>
        <w:rFonts w:ascii="Wingdings" w:hAnsi="Wingdings" w:hint="default"/>
      </w:rPr>
    </w:lvl>
  </w:abstractNum>
  <w:abstractNum w:abstractNumId="80" w15:restartNumberingAfterBreak="0">
    <w:nsid w:val="27CF606A"/>
    <w:multiLevelType w:val="hybridMultilevel"/>
    <w:tmpl w:val="44724040"/>
    <w:lvl w:ilvl="0" w:tplc="9D240ADA">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82" w15:restartNumberingAfterBreak="0">
    <w:nsid w:val="28271D65"/>
    <w:multiLevelType w:val="hybridMultilevel"/>
    <w:tmpl w:val="E4A67B1A"/>
    <w:lvl w:ilvl="0" w:tplc="D9EE28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8656332"/>
    <w:multiLevelType w:val="hybridMultilevel"/>
    <w:tmpl w:val="C9262E84"/>
    <w:lvl w:ilvl="0" w:tplc="0409000F">
      <w:start w:val="1"/>
      <w:numFmt w:val="decimal"/>
      <w:lvlText w:val="%1."/>
      <w:lvlJc w:val="left"/>
      <w:pPr>
        <w:ind w:left="993" w:hanging="360"/>
      </w:pPr>
      <w:rPr>
        <w:rFonts w:hint="default"/>
      </w:rPr>
    </w:lvl>
    <w:lvl w:ilvl="1" w:tplc="F63A8F3E">
      <w:start w:val="1"/>
      <w:numFmt w:val="bullet"/>
      <w:lvlText w:val="-"/>
      <w:lvlJc w:val="left"/>
      <w:pPr>
        <w:ind w:left="1713" w:hanging="360"/>
      </w:pPr>
      <w:rPr>
        <w:rFonts w:ascii="David" w:eastAsiaTheme="minorHAnsi" w:hAnsi="David" w:cs="David" w:hint="default"/>
      </w:r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85" w15:restartNumberingAfterBreak="0">
    <w:nsid w:val="28BB4A6C"/>
    <w:multiLevelType w:val="multilevel"/>
    <w:tmpl w:val="A0DCBF7E"/>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15:restartNumberingAfterBreak="0">
    <w:nsid w:val="29ED1A0F"/>
    <w:multiLevelType w:val="multilevel"/>
    <w:tmpl w:val="1DE2C824"/>
    <w:lvl w:ilvl="0">
      <w:start w:val="1"/>
      <w:numFmt w:val="decimal"/>
      <w:lvlText w:val="%1"/>
      <w:lvlJc w:val="left"/>
      <w:pPr>
        <w:ind w:left="525" w:hanging="525"/>
      </w:pPr>
      <w:rPr>
        <w:rFonts w:hint="default"/>
        <w:sz w:val="24"/>
        <w:u w:val="single"/>
      </w:rPr>
    </w:lvl>
    <w:lvl w:ilvl="1">
      <w:start w:val="3"/>
      <w:numFmt w:val="decimal"/>
      <w:lvlText w:val="%1.%2"/>
      <w:lvlJc w:val="left"/>
      <w:pPr>
        <w:ind w:left="1021" w:hanging="525"/>
      </w:pPr>
      <w:rPr>
        <w:rFonts w:hint="default"/>
        <w:sz w:val="24"/>
        <w:u w:val="single"/>
      </w:rPr>
    </w:lvl>
    <w:lvl w:ilvl="2">
      <w:start w:val="1"/>
      <w:numFmt w:val="decimal"/>
      <w:lvlText w:val="%1.%2.%3"/>
      <w:lvlJc w:val="left"/>
      <w:pPr>
        <w:ind w:left="1712" w:hanging="720"/>
      </w:pPr>
      <w:rPr>
        <w:rFonts w:hint="default"/>
        <w:sz w:val="24"/>
        <w:u w:val="none"/>
      </w:rPr>
    </w:lvl>
    <w:lvl w:ilvl="3">
      <w:start w:val="1"/>
      <w:numFmt w:val="decimal"/>
      <w:lvlText w:val="%1.%2.%3.%4"/>
      <w:lvlJc w:val="left"/>
      <w:pPr>
        <w:ind w:left="2208" w:hanging="720"/>
      </w:pPr>
      <w:rPr>
        <w:rFonts w:hint="default"/>
        <w:sz w:val="24"/>
        <w:u w:val="single"/>
      </w:rPr>
    </w:lvl>
    <w:lvl w:ilvl="4">
      <w:start w:val="1"/>
      <w:numFmt w:val="decimal"/>
      <w:lvlText w:val="%1.%2.%3.%4.%5"/>
      <w:lvlJc w:val="left"/>
      <w:pPr>
        <w:ind w:left="2704" w:hanging="720"/>
      </w:pPr>
      <w:rPr>
        <w:rFonts w:hint="default"/>
        <w:sz w:val="24"/>
        <w:u w:val="single"/>
      </w:rPr>
    </w:lvl>
    <w:lvl w:ilvl="5">
      <w:start w:val="1"/>
      <w:numFmt w:val="decimal"/>
      <w:lvlText w:val="%1.%2.%3.%4.%5.%6"/>
      <w:lvlJc w:val="left"/>
      <w:pPr>
        <w:ind w:left="3560" w:hanging="1080"/>
      </w:pPr>
      <w:rPr>
        <w:rFonts w:hint="default"/>
        <w:sz w:val="24"/>
        <w:u w:val="single"/>
      </w:rPr>
    </w:lvl>
    <w:lvl w:ilvl="6">
      <w:start w:val="1"/>
      <w:numFmt w:val="decimal"/>
      <w:lvlText w:val="%1.%2.%3.%4.%5.%6.%7"/>
      <w:lvlJc w:val="left"/>
      <w:pPr>
        <w:ind w:left="4056" w:hanging="1080"/>
      </w:pPr>
      <w:rPr>
        <w:rFonts w:hint="default"/>
        <w:sz w:val="24"/>
        <w:u w:val="single"/>
      </w:rPr>
    </w:lvl>
    <w:lvl w:ilvl="7">
      <w:start w:val="1"/>
      <w:numFmt w:val="decimal"/>
      <w:lvlText w:val="%1.%2.%3.%4.%5.%6.%7.%8"/>
      <w:lvlJc w:val="left"/>
      <w:pPr>
        <w:ind w:left="4912" w:hanging="1440"/>
      </w:pPr>
      <w:rPr>
        <w:rFonts w:hint="default"/>
        <w:sz w:val="24"/>
        <w:u w:val="single"/>
      </w:rPr>
    </w:lvl>
    <w:lvl w:ilvl="8">
      <w:start w:val="1"/>
      <w:numFmt w:val="decimal"/>
      <w:lvlText w:val="%1.%2.%3.%4.%5.%6.%7.%8.%9"/>
      <w:lvlJc w:val="left"/>
      <w:pPr>
        <w:ind w:left="5408" w:hanging="1440"/>
      </w:pPr>
      <w:rPr>
        <w:rFonts w:hint="default"/>
        <w:sz w:val="24"/>
        <w:u w:val="single"/>
      </w:rPr>
    </w:lvl>
  </w:abstractNum>
  <w:abstractNum w:abstractNumId="87"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88" w15:restartNumberingAfterBreak="0">
    <w:nsid w:val="2C47544D"/>
    <w:multiLevelType w:val="hybridMultilevel"/>
    <w:tmpl w:val="98A808A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89" w15:restartNumberingAfterBreak="0">
    <w:nsid w:val="2C520ADE"/>
    <w:multiLevelType w:val="multilevel"/>
    <w:tmpl w:val="280E0B5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2D3A409B"/>
    <w:multiLevelType w:val="multilevel"/>
    <w:tmpl w:val="8E083A84"/>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92" w15:restartNumberingAfterBreak="0">
    <w:nsid w:val="2D8D28C6"/>
    <w:multiLevelType w:val="multilevel"/>
    <w:tmpl w:val="D15EC264"/>
    <w:lvl w:ilvl="0">
      <w:start w:val="1"/>
      <w:numFmt w:val="decimal"/>
      <w:lvlText w:val="%1."/>
      <w:lvlJc w:val="left"/>
      <w:pPr>
        <w:tabs>
          <w:tab w:val="num" w:pos="567"/>
        </w:tabs>
        <w:ind w:left="567" w:right="567" w:hanging="567"/>
      </w:pPr>
      <w:rPr>
        <w:b w:val="0"/>
        <w:bCs w:val="0"/>
        <w:i w:val="0"/>
        <w:iCs w:val="0"/>
      </w:rPr>
    </w:lvl>
    <w:lvl w:ilvl="1">
      <w:start w:val="1"/>
      <w:numFmt w:val="decimal"/>
      <w:lvlText w:val="%2."/>
      <w:lvlJc w:val="left"/>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3"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94"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95" w15:restartNumberingAfterBreak="0">
    <w:nsid w:val="30E20A07"/>
    <w:multiLevelType w:val="hybridMultilevel"/>
    <w:tmpl w:val="41FCD520"/>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E4F8A05A">
      <w:start w:val="1"/>
      <w:numFmt w:val="decimal"/>
      <w:lvlText w:val="%3."/>
      <w:lvlJc w:val="left"/>
      <w:pPr>
        <w:ind w:left="2340" w:hanging="720"/>
      </w:pPr>
      <w:rPr>
        <w:rFonts w:hint="default"/>
      </w:rPr>
    </w:lvl>
    <w:lvl w:ilvl="3" w:tplc="1472B296" w:tentative="1">
      <w:start w:val="1"/>
      <w:numFmt w:val="decimal"/>
      <w:lvlText w:val="%4."/>
      <w:lvlJc w:val="left"/>
      <w:pPr>
        <w:ind w:left="2520" w:hanging="360"/>
      </w:pPr>
    </w:lvl>
    <w:lvl w:ilvl="4" w:tplc="96D4E3BC" w:tentative="1">
      <w:start w:val="1"/>
      <w:numFmt w:val="lowerLetter"/>
      <w:lvlText w:val="%5."/>
      <w:lvlJc w:val="left"/>
      <w:pPr>
        <w:ind w:left="3240" w:hanging="360"/>
      </w:pPr>
    </w:lvl>
    <w:lvl w:ilvl="5" w:tplc="2938CEC6" w:tentative="1">
      <w:start w:val="1"/>
      <w:numFmt w:val="lowerRoman"/>
      <w:lvlText w:val="%6."/>
      <w:lvlJc w:val="right"/>
      <w:pPr>
        <w:ind w:left="3960" w:hanging="180"/>
      </w:pPr>
    </w:lvl>
    <w:lvl w:ilvl="6" w:tplc="1E66B5FA" w:tentative="1">
      <w:start w:val="1"/>
      <w:numFmt w:val="decimal"/>
      <w:lvlText w:val="%7."/>
      <w:lvlJc w:val="left"/>
      <w:pPr>
        <w:ind w:left="4680" w:hanging="360"/>
      </w:pPr>
    </w:lvl>
    <w:lvl w:ilvl="7" w:tplc="CA361872" w:tentative="1">
      <w:start w:val="1"/>
      <w:numFmt w:val="lowerLetter"/>
      <w:lvlText w:val="%8."/>
      <w:lvlJc w:val="left"/>
      <w:pPr>
        <w:ind w:left="5400" w:hanging="360"/>
      </w:pPr>
    </w:lvl>
    <w:lvl w:ilvl="8" w:tplc="4C5602A2" w:tentative="1">
      <w:start w:val="1"/>
      <w:numFmt w:val="lowerRoman"/>
      <w:lvlText w:val="%9."/>
      <w:lvlJc w:val="right"/>
      <w:pPr>
        <w:ind w:left="6120" w:hanging="180"/>
      </w:pPr>
    </w:lvl>
  </w:abstractNum>
  <w:abstractNum w:abstractNumId="9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2"/>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8"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4112951"/>
    <w:multiLevelType w:val="hybridMultilevel"/>
    <w:tmpl w:val="A1D84E6E"/>
    <w:lvl w:ilvl="0" w:tplc="0409000F">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1" w15:restartNumberingAfterBreak="0">
    <w:nsid w:val="35430F29"/>
    <w:multiLevelType w:val="hybridMultilevel"/>
    <w:tmpl w:val="7882792C"/>
    <w:lvl w:ilvl="0" w:tplc="AA064968">
      <w:start w:val="1"/>
      <w:numFmt w:val="hebrew1"/>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02" w15:restartNumberingAfterBreak="0">
    <w:nsid w:val="357A395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4" w15:restartNumberingAfterBreak="0">
    <w:nsid w:val="37D932AB"/>
    <w:multiLevelType w:val="hybridMultilevel"/>
    <w:tmpl w:val="2CCCD298"/>
    <w:lvl w:ilvl="0" w:tplc="925427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83C095E"/>
    <w:multiLevelType w:val="hybridMultilevel"/>
    <w:tmpl w:val="26B8D866"/>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6F0A57C0">
      <w:start w:val="1"/>
      <w:numFmt w:val="hebrew1"/>
      <w:lvlText w:val="%4."/>
      <w:lvlJc w:val="left"/>
      <w:pPr>
        <w:tabs>
          <w:tab w:val="num" w:pos="2880"/>
        </w:tabs>
        <w:ind w:left="2880" w:hanging="360"/>
      </w:pPr>
      <w:rPr>
        <w:rFonts w:hint="default"/>
      </w:r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106" w15:restartNumberingAfterBreak="0">
    <w:nsid w:val="3A0754CF"/>
    <w:multiLevelType w:val="hybridMultilevel"/>
    <w:tmpl w:val="C9262E84"/>
    <w:lvl w:ilvl="0" w:tplc="0409000F">
      <w:start w:val="1"/>
      <w:numFmt w:val="decimal"/>
      <w:lvlText w:val="%1."/>
      <w:lvlJc w:val="left"/>
      <w:pPr>
        <w:ind w:left="993" w:hanging="360"/>
      </w:pPr>
      <w:rPr>
        <w:rFonts w:hint="default"/>
      </w:rPr>
    </w:lvl>
    <w:lvl w:ilvl="1" w:tplc="F63A8F3E">
      <w:start w:val="1"/>
      <w:numFmt w:val="bullet"/>
      <w:lvlText w:val="-"/>
      <w:lvlJc w:val="left"/>
      <w:pPr>
        <w:ind w:left="1713" w:hanging="360"/>
      </w:pPr>
      <w:rPr>
        <w:rFonts w:ascii="David" w:eastAsiaTheme="minorHAnsi" w:hAnsi="David" w:cs="David" w:hint="default"/>
      </w:r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07" w15:restartNumberingAfterBreak="0">
    <w:nsid w:val="3A325CF7"/>
    <w:multiLevelType w:val="hybridMultilevel"/>
    <w:tmpl w:val="8CC01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3AB873B1"/>
    <w:multiLevelType w:val="hybridMultilevel"/>
    <w:tmpl w:val="607E227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9" w15:restartNumberingAfterBreak="0">
    <w:nsid w:val="3BF96DAF"/>
    <w:multiLevelType w:val="multilevel"/>
    <w:tmpl w:val="0409001F"/>
    <w:numStyleLink w:val="111111"/>
  </w:abstractNum>
  <w:abstractNum w:abstractNumId="110"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11" w15:restartNumberingAfterBreak="0">
    <w:nsid w:val="3DBF1133"/>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2" w15:restartNumberingAfterBreak="0">
    <w:nsid w:val="409274D0"/>
    <w:multiLevelType w:val="hybridMultilevel"/>
    <w:tmpl w:val="8464563A"/>
    <w:lvl w:ilvl="0" w:tplc="04090013">
      <w:start w:val="1"/>
      <w:numFmt w:val="hebrew1"/>
      <w:lvlText w:val="%1."/>
      <w:lvlJc w:val="center"/>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09D1BBE"/>
    <w:multiLevelType w:val="multilevel"/>
    <w:tmpl w:val="4B58D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3."/>
      <w:lvlJc w:val="left"/>
      <w:pPr>
        <w:ind w:left="1314" w:hanging="504"/>
      </w:pPr>
      <w:rPr>
        <w:rFonts w:hint="default"/>
        <w:b w:val="0"/>
        <w:bCs w:val="0"/>
        <w:sz w:val="24"/>
        <w:szCs w:val="24"/>
      </w:rPr>
    </w:lvl>
    <w:lvl w:ilvl="3">
      <w:start w:val="1"/>
      <w:numFmt w:val="decimal"/>
      <w:lvlText w:val="%1.%2.%3.%4."/>
      <w:lvlJc w:val="left"/>
      <w:pPr>
        <w:ind w:left="206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115" w15:restartNumberingAfterBreak="0">
    <w:nsid w:val="417C7F36"/>
    <w:multiLevelType w:val="hybridMultilevel"/>
    <w:tmpl w:val="3A28585C"/>
    <w:lvl w:ilvl="0" w:tplc="6F0A57C0">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16" w15:restartNumberingAfterBreak="0">
    <w:nsid w:val="419231C7"/>
    <w:multiLevelType w:val="multilevel"/>
    <w:tmpl w:val="88F805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17" w15:restartNumberingAfterBreak="0">
    <w:nsid w:val="41B74A4D"/>
    <w:multiLevelType w:val="multilevel"/>
    <w:tmpl w:val="8A22B1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5.%3."/>
      <w:lvlJc w:val="left"/>
      <w:pPr>
        <w:tabs>
          <w:tab w:val="num" w:pos="1440"/>
        </w:tabs>
        <w:ind w:left="1224" w:hanging="504"/>
      </w:pPr>
      <w:rPr>
        <w:rFonts w:hint="default"/>
        <w:b w:val="0"/>
        <w:bCs w:val="0"/>
      </w:rPr>
    </w:lvl>
    <w:lvl w:ilvl="3">
      <w:start w:val="1"/>
      <w:numFmt w:val="decimal"/>
      <w:lvlText w:val="%1.%2.%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8" w15:restartNumberingAfterBreak="0">
    <w:nsid w:val="4284794A"/>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9" w15:restartNumberingAfterBreak="0">
    <w:nsid w:val="42BB3B49"/>
    <w:multiLevelType w:val="multilevel"/>
    <w:tmpl w:val="619C1A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3C63CD0"/>
    <w:multiLevelType w:val="multilevel"/>
    <w:tmpl w:val="04090021"/>
    <w:lvl w:ilvl="0">
      <w:start w:val="1"/>
      <w:numFmt w:val="hebrew1"/>
      <w:lvlText w:val="%1."/>
      <w:lvlJc w:val="center"/>
      <w:pPr>
        <w:ind w:left="1353" w:hanging="360"/>
      </w:pPr>
      <w:rPr>
        <w:rFonts w:hint="default"/>
      </w:rPr>
    </w:lvl>
    <w:lvl w:ilvl="1">
      <w:start w:val="1"/>
      <w:numFmt w:val="decimal"/>
      <w:lvlText w:val="%1.%2."/>
      <w:lvlJc w:val="center"/>
      <w:pPr>
        <w:ind w:left="1713" w:hanging="360"/>
      </w:pPr>
      <w:rPr>
        <w:rFonts w:hint="default"/>
      </w:rPr>
    </w:lvl>
    <w:lvl w:ilvl="2">
      <w:start w:val="1"/>
      <w:numFmt w:val="hebrew1"/>
      <w:lvlText w:val="%1.%2.%3."/>
      <w:lvlJc w:val="center"/>
      <w:pPr>
        <w:ind w:left="2073" w:hanging="360"/>
      </w:pPr>
      <w:rPr>
        <w:rFonts w:hint="default"/>
      </w:rPr>
    </w:lvl>
    <w:lvl w:ilvl="3">
      <w:start w:val="1"/>
      <w:numFmt w:val="decimal"/>
      <w:lvlText w:val="%1.%2.%3.%4."/>
      <w:lvlJc w:val="center"/>
      <w:pPr>
        <w:ind w:left="2433" w:hanging="360"/>
      </w:pPr>
      <w:rPr>
        <w:rFonts w:hint="default"/>
      </w:rPr>
    </w:lvl>
    <w:lvl w:ilvl="4">
      <w:start w:val="1"/>
      <w:numFmt w:val="hebrew1"/>
      <w:lvlText w:val="%1.%2.%3.%4.%5."/>
      <w:lvlJc w:val="center"/>
      <w:pPr>
        <w:ind w:left="2793" w:hanging="360"/>
      </w:pPr>
      <w:rPr>
        <w:rFonts w:hint="default"/>
      </w:rPr>
    </w:lvl>
    <w:lvl w:ilvl="5">
      <w:start w:val="1"/>
      <w:numFmt w:val="decimal"/>
      <w:lvlText w:val="%1.%2.%3.%4.%5.%6."/>
      <w:lvlJc w:val="center"/>
      <w:pPr>
        <w:ind w:left="3153" w:hanging="360"/>
      </w:pPr>
      <w:rPr>
        <w:rFonts w:hint="default"/>
      </w:rPr>
    </w:lvl>
    <w:lvl w:ilvl="6">
      <w:start w:val="1"/>
      <w:numFmt w:val="hebrew1"/>
      <w:lvlText w:val="%1.%2.%3.%4.%5.%6.%7."/>
      <w:lvlJc w:val="center"/>
      <w:pPr>
        <w:ind w:left="3513" w:hanging="360"/>
      </w:pPr>
      <w:rPr>
        <w:rFonts w:hint="default"/>
      </w:rPr>
    </w:lvl>
    <w:lvl w:ilvl="7">
      <w:start w:val="1"/>
      <w:numFmt w:val="decimal"/>
      <w:lvlText w:val="%1.%2.%3.%4.%5.%6.%7.%8."/>
      <w:lvlJc w:val="center"/>
      <w:pPr>
        <w:ind w:left="3873" w:hanging="360"/>
      </w:pPr>
      <w:rPr>
        <w:rFonts w:hint="default"/>
      </w:rPr>
    </w:lvl>
    <w:lvl w:ilvl="8">
      <w:start w:val="1"/>
      <w:numFmt w:val="hebrew1"/>
      <w:lvlText w:val="%1.%2.%3.%4.%5.%6.%7.%8.%9."/>
      <w:lvlJc w:val="center"/>
      <w:pPr>
        <w:ind w:left="4233" w:hanging="360"/>
      </w:pPr>
      <w:rPr>
        <w:rFonts w:hint="default"/>
      </w:rPr>
    </w:lvl>
  </w:abstractNum>
  <w:abstractNum w:abstractNumId="122" w15:restartNumberingAfterBreak="0">
    <w:nsid w:val="43D86F8B"/>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3"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24" w15:restartNumberingAfterBreak="0">
    <w:nsid w:val="46463EEC"/>
    <w:multiLevelType w:val="multilevel"/>
    <w:tmpl w:val="AD58BF34"/>
    <w:lvl w:ilvl="0">
      <w:start w:val="1"/>
      <w:numFmt w:val="hebrew1"/>
      <w:lvlText w:val="%1."/>
      <w:lvlJc w:val="center"/>
      <w:pPr>
        <w:tabs>
          <w:tab w:val="num" w:pos="567"/>
        </w:tabs>
        <w:ind w:left="567" w:hanging="567"/>
      </w:pPr>
      <w:rPr>
        <w:rFonts w:hint="default"/>
        <w:b w:val="0"/>
        <w:bCs w:val="0"/>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5"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126"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127"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128" w15:restartNumberingAfterBreak="0">
    <w:nsid w:val="4AC946EA"/>
    <w:multiLevelType w:val="hybridMultilevel"/>
    <w:tmpl w:val="C5C819D8"/>
    <w:lvl w:ilvl="0" w:tplc="285A7DAE">
      <w:numFmt w:val="bullet"/>
      <w:lvlText w:val="-"/>
      <w:lvlJc w:val="left"/>
      <w:pPr>
        <w:ind w:left="1947" w:hanging="360"/>
      </w:pPr>
      <w:rPr>
        <w:rFonts w:ascii="David" w:eastAsiaTheme="minorHAnsi" w:hAnsi="David" w:cs="David" w:hint="default"/>
      </w:rPr>
    </w:lvl>
    <w:lvl w:ilvl="1" w:tplc="04090003" w:tentative="1">
      <w:start w:val="1"/>
      <w:numFmt w:val="bullet"/>
      <w:lvlText w:val="o"/>
      <w:lvlJc w:val="left"/>
      <w:pPr>
        <w:ind w:left="2667" w:hanging="360"/>
      </w:pPr>
      <w:rPr>
        <w:rFonts w:ascii="Courier New" w:hAnsi="Courier New" w:cs="Courier New" w:hint="default"/>
      </w:rPr>
    </w:lvl>
    <w:lvl w:ilvl="2" w:tplc="04090005" w:tentative="1">
      <w:start w:val="1"/>
      <w:numFmt w:val="bullet"/>
      <w:lvlText w:val=""/>
      <w:lvlJc w:val="left"/>
      <w:pPr>
        <w:ind w:left="3387" w:hanging="360"/>
      </w:pPr>
      <w:rPr>
        <w:rFonts w:ascii="Wingdings" w:hAnsi="Wingdings" w:hint="default"/>
      </w:rPr>
    </w:lvl>
    <w:lvl w:ilvl="3" w:tplc="04090001" w:tentative="1">
      <w:start w:val="1"/>
      <w:numFmt w:val="bullet"/>
      <w:lvlText w:val=""/>
      <w:lvlJc w:val="left"/>
      <w:pPr>
        <w:ind w:left="4107" w:hanging="360"/>
      </w:pPr>
      <w:rPr>
        <w:rFonts w:ascii="Symbol" w:hAnsi="Symbol" w:hint="default"/>
      </w:rPr>
    </w:lvl>
    <w:lvl w:ilvl="4" w:tplc="04090003" w:tentative="1">
      <w:start w:val="1"/>
      <w:numFmt w:val="bullet"/>
      <w:lvlText w:val="o"/>
      <w:lvlJc w:val="left"/>
      <w:pPr>
        <w:ind w:left="4827" w:hanging="360"/>
      </w:pPr>
      <w:rPr>
        <w:rFonts w:ascii="Courier New" w:hAnsi="Courier New" w:cs="Courier New" w:hint="default"/>
      </w:rPr>
    </w:lvl>
    <w:lvl w:ilvl="5" w:tplc="04090005" w:tentative="1">
      <w:start w:val="1"/>
      <w:numFmt w:val="bullet"/>
      <w:lvlText w:val=""/>
      <w:lvlJc w:val="left"/>
      <w:pPr>
        <w:ind w:left="5547" w:hanging="360"/>
      </w:pPr>
      <w:rPr>
        <w:rFonts w:ascii="Wingdings" w:hAnsi="Wingdings" w:hint="default"/>
      </w:rPr>
    </w:lvl>
    <w:lvl w:ilvl="6" w:tplc="04090001" w:tentative="1">
      <w:start w:val="1"/>
      <w:numFmt w:val="bullet"/>
      <w:lvlText w:val=""/>
      <w:lvlJc w:val="left"/>
      <w:pPr>
        <w:ind w:left="6267" w:hanging="360"/>
      </w:pPr>
      <w:rPr>
        <w:rFonts w:ascii="Symbol" w:hAnsi="Symbol" w:hint="default"/>
      </w:rPr>
    </w:lvl>
    <w:lvl w:ilvl="7" w:tplc="04090003" w:tentative="1">
      <w:start w:val="1"/>
      <w:numFmt w:val="bullet"/>
      <w:lvlText w:val="o"/>
      <w:lvlJc w:val="left"/>
      <w:pPr>
        <w:ind w:left="6987" w:hanging="360"/>
      </w:pPr>
      <w:rPr>
        <w:rFonts w:ascii="Courier New" w:hAnsi="Courier New" w:cs="Courier New" w:hint="default"/>
      </w:rPr>
    </w:lvl>
    <w:lvl w:ilvl="8" w:tplc="04090005" w:tentative="1">
      <w:start w:val="1"/>
      <w:numFmt w:val="bullet"/>
      <w:lvlText w:val=""/>
      <w:lvlJc w:val="left"/>
      <w:pPr>
        <w:ind w:left="7707" w:hanging="360"/>
      </w:pPr>
      <w:rPr>
        <w:rFonts w:ascii="Wingdings" w:hAnsi="Wingdings" w:hint="default"/>
      </w:rPr>
    </w:lvl>
  </w:abstractNum>
  <w:abstractNum w:abstractNumId="129" w15:restartNumberingAfterBreak="0">
    <w:nsid w:val="4B652D00"/>
    <w:multiLevelType w:val="hybridMultilevel"/>
    <w:tmpl w:val="A9F6BEB4"/>
    <w:lvl w:ilvl="0" w:tplc="0409000F">
      <w:start w:val="1"/>
      <w:numFmt w:val="decimal"/>
      <w:lvlText w:val="%1."/>
      <w:lvlJc w:val="left"/>
      <w:pPr>
        <w:ind w:left="720" w:hanging="360"/>
      </w:pPr>
      <w:rPr>
        <w:rFonts w:hint="default"/>
      </w:rPr>
    </w:lvl>
    <w:lvl w:ilvl="1" w:tplc="794006AE">
      <w:start w:val="1"/>
      <w:numFmt w:val="hebrew1"/>
      <w:lvlText w:val="%2."/>
      <w:lvlJc w:val="center"/>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C675D48"/>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1"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2" w15:restartNumberingAfterBreak="0">
    <w:nsid w:val="4D7951DB"/>
    <w:multiLevelType w:val="multilevel"/>
    <w:tmpl w:val="F9F4B4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6.%3."/>
      <w:lvlJc w:val="left"/>
      <w:pPr>
        <w:tabs>
          <w:tab w:val="num" w:pos="1440"/>
        </w:tabs>
        <w:ind w:left="1224" w:hanging="504"/>
      </w:pPr>
      <w:rPr>
        <w:rFonts w:hint="default"/>
        <w:b w:val="0"/>
        <w:bCs w:val="0"/>
      </w:rPr>
    </w:lvl>
    <w:lvl w:ilvl="3">
      <w:start w:val="1"/>
      <w:numFmt w:val="decimal"/>
      <w:lvlText w:val="%1.6.%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3" w15:restartNumberingAfterBreak="0">
    <w:nsid w:val="4E875316"/>
    <w:multiLevelType w:val="multilevel"/>
    <w:tmpl w:val="F9F4B4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6.%3."/>
      <w:lvlJc w:val="left"/>
      <w:pPr>
        <w:tabs>
          <w:tab w:val="num" w:pos="1440"/>
        </w:tabs>
        <w:ind w:left="1224" w:hanging="504"/>
      </w:pPr>
      <w:rPr>
        <w:rFonts w:hint="default"/>
        <w:b w:val="0"/>
        <w:bCs w:val="0"/>
      </w:rPr>
    </w:lvl>
    <w:lvl w:ilvl="3">
      <w:start w:val="1"/>
      <w:numFmt w:val="decimal"/>
      <w:lvlText w:val="%1.6.%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E990452"/>
    <w:multiLevelType w:val="hybridMultilevel"/>
    <w:tmpl w:val="0DB63EA4"/>
    <w:lvl w:ilvl="0" w:tplc="F56A94E6">
      <w:start w:val="1"/>
      <w:numFmt w:val="decimal"/>
      <w:lvlText w:val="%1."/>
      <w:lvlJc w:val="left"/>
      <w:pPr>
        <w:ind w:left="720" w:hanging="360"/>
      </w:pPr>
      <w:rPr>
        <w:rFonts w:hint="default"/>
        <w:b/>
        <w:bCs/>
        <w:u w:val="none"/>
      </w:rPr>
    </w:lvl>
    <w:lvl w:ilvl="1" w:tplc="6B0ADD60">
      <w:start w:val="1"/>
      <w:numFmt w:val="decimal"/>
      <w:lvlText w:val="%2)"/>
      <w:lvlJc w:val="left"/>
      <w:pPr>
        <w:ind w:left="1440" w:hanging="360"/>
      </w:pPr>
      <w:rPr>
        <w:rFonts w:ascii="David" w:eastAsiaTheme="minorHAnsi" w:hAnsi="David" w:cs="David" w:hint="default"/>
      </w:rPr>
    </w:lvl>
    <w:lvl w:ilvl="2" w:tplc="0409001B">
      <w:start w:val="1"/>
      <w:numFmt w:val="lowerRoman"/>
      <w:lvlText w:val="%3."/>
      <w:lvlJc w:val="right"/>
      <w:pPr>
        <w:ind w:left="2160" w:hanging="180"/>
      </w:pPr>
    </w:lvl>
    <w:lvl w:ilvl="3" w:tplc="86EEDB2E">
      <w:start w:val="1"/>
      <w:numFmt w:val="hebrew1"/>
      <w:lvlText w:val="%4."/>
      <w:lvlJc w:val="left"/>
      <w:pPr>
        <w:ind w:left="2880" w:hanging="360"/>
      </w:pPr>
      <w:rPr>
        <w:rFonts w:asciiTheme="minorHAnsi" w:eastAsiaTheme="minorHAnsi" w:hAnsiTheme="minorHAnsi" w:cs="David"/>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EBA6F6F"/>
    <w:multiLevelType w:val="hybridMultilevel"/>
    <w:tmpl w:val="95EC2402"/>
    <w:lvl w:ilvl="0" w:tplc="F12AA222">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137" w15:restartNumberingAfterBreak="0">
    <w:nsid w:val="4F930E5D"/>
    <w:multiLevelType w:val="hybridMultilevel"/>
    <w:tmpl w:val="2A6252D4"/>
    <w:lvl w:ilvl="0" w:tplc="1E9CB1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9"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14E55D5"/>
    <w:multiLevelType w:val="multilevel"/>
    <w:tmpl w:val="5A46AF02"/>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2631" w:hanging="504"/>
      </w:pPr>
      <w:rPr>
        <w:rFonts w:ascii="David" w:hAnsi="David" w:cs="David" w:hint="default"/>
        <w:b w:val="0"/>
        <w:bCs w:val="0"/>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1"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52F83785"/>
    <w:multiLevelType w:val="hybridMultilevel"/>
    <w:tmpl w:val="C9262E84"/>
    <w:lvl w:ilvl="0" w:tplc="0409000F">
      <w:start w:val="1"/>
      <w:numFmt w:val="decimal"/>
      <w:lvlText w:val="%1."/>
      <w:lvlJc w:val="left"/>
      <w:pPr>
        <w:ind w:left="993" w:hanging="360"/>
      </w:pPr>
      <w:rPr>
        <w:rFonts w:hint="default"/>
      </w:rPr>
    </w:lvl>
    <w:lvl w:ilvl="1" w:tplc="F63A8F3E">
      <w:start w:val="1"/>
      <w:numFmt w:val="bullet"/>
      <w:lvlText w:val="-"/>
      <w:lvlJc w:val="left"/>
      <w:pPr>
        <w:ind w:left="1713" w:hanging="360"/>
      </w:pPr>
      <w:rPr>
        <w:rFonts w:ascii="David" w:eastAsiaTheme="minorHAnsi" w:hAnsi="David" w:cs="David" w:hint="default"/>
      </w:r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43" w15:restartNumberingAfterBreak="0">
    <w:nsid w:val="531226D8"/>
    <w:multiLevelType w:val="multilevel"/>
    <w:tmpl w:val="C6EAB7E2"/>
    <w:lvl w:ilvl="0">
      <w:start w:val="5"/>
      <w:numFmt w:val="decimal"/>
      <w:lvlText w:val="%1"/>
      <w:lvlJc w:val="left"/>
      <w:pPr>
        <w:ind w:left="360" w:hanging="360"/>
      </w:pPr>
      <w:rPr>
        <w:rFonts w:hint="default"/>
        <w:b w:val="0"/>
        <w:u w:val="none"/>
      </w:rPr>
    </w:lvl>
    <w:lvl w:ilvl="1">
      <w:start w:val="1"/>
      <w:numFmt w:val="decimal"/>
      <w:lvlText w:val="%1.%2"/>
      <w:lvlJc w:val="left"/>
      <w:pPr>
        <w:ind w:left="-123" w:hanging="360"/>
      </w:pPr>
      <w:rPr>
        <w:rFonts w:hint="default"/>
        <w:b/>
        <w:bCs w:val="0"/>
        <w:u w:val="none"/>
      </w:rPr>
    </w:lvl>
    <w:lvl w:ilvl="2">
      <w:start w:val="1"/>
      <w:numFmt w:val="decimal"/>
      <w:lvlText w:val="%1.%2.%3"/>
      <w:lvlJc w:val="left"/>
      <w:pPr>
        <w:ind w:left="-246" w:hanging="720"/>
      </w:pPr>
      <w:rPr>
        <w:rFonts w:hint="default"/>
        <w:b w:val="0"/>
        <w:u w:val="none"/>
      </w:rPr>
    </w:lvl>
    <w:lvl w:ilvl="3">
      <w:start w:val="1"/>
      <w:numFmt w:val="decimal"/>
      <w:lvlText w:val="%1.%2.%3.%4"/>
      <w:lvlJc w:val="left"/>
      <w:pPr>
        <w:ind w:left="-729" w:hanging="720"/>
      </w:pPr>
      <w:rPr>
        <w:rFonts w:hint="default"/>
        <w:b w:val="0"/>
        <w:u w:val="none"/>
      </w:rPr>
    </w:lvl>
    <w:lvl w:ilvl="4">
      <w:start w:val="1"/>
      <w:numFmt w:val="decimal"/>
      <w:lvlText w:val="%1.%2.%3.%4.%5"/>
      <w:lvlJc w:val="left"/>
      <w:pPr>
        <w:ind w:left="-852" w:hanging="1080"/>
      </w:pPr>
      <w:rPr>
        <w:rFonts w:hint="default"/>
        <w:b w:val="0"/>
        <w:u w:val="none"/>
      </w:rPr>
    </w:lvl>
    <w:lvl w:ilvl="5">
      <w:start w:val="1"/>
      <w:numFmt w:val="decimal"/>
      <w:lvlText w:val="%1.%2.%3.%4.%5.%6"/>
      <w:lvlJc w:val="left"/>
      <w:pPr>
        <w:ind w:left="-1335" w:hanging="1080"/>
      </w:pPr>
      <w:rPr>
        <w:rFonts w:hint="default"/>
        <w:b w:val="0"/>
        <w:u w:val="none"/>
      </w:rPr>
    </w:lvl>
    <w:lvl w:ilvl="6">
      <w:start w:val="1"/>
      <w:numFmt w:val="decimal"/>
      <w:lvlText w:val="%1.%2.%3.%4.%5.%6.%7"/>
      <w:lvlJc w:val="left"/>
      <w:pPr>
        <w:ind w:left="-1458" w:hanging="1440"/>
      </w:pPr>
      <w:rPr>
        <w:rFonts w:hint="default"/>
        <w:b w:val="0"/>
        <w:u w:val="none"/>
      </w:rPr>
    </w:lvl>
    <w:lvl w:ilvl="7">
      <w:start w:val="1"/>
      <w:numFmt w:val="decimal"/>
      <w:lvlText w:val="%1.%2.%3.%4.%5.%6.%7.%8"/>
      <w:lvlJc w:val="left"/>
      <w:pPr>
        <w:ind w:left="-1941" w:hanging="1440"/>
      </w:pPr>
      <w:rPr>
        <w:rFonts w:hint="default"/>
        <w:b w:val="0"/>
        <w:u w:val="none"/>
      </w:rPr>
    </w:lvl>
    <w:lvl w:ilvl="8">
      <w:start w:val="1"/>
      <w:numFmt w:val="decimal"/>
      <w:lvlText w:val="%1.%2.%3.%4.%5.%6.%7.%8.%9"/>
      <w:lvlJc w:val="left"/>
      <w:pPr>
        <w:ind w:left="-2064" w:hanging="1800"/>
      </w:pPr>
      <w:rPr>
        <w:rFonts w:hint="default"/>
        <w:b w:val="0"/>
        <w:u w:val="none"/>
      </w:rPr>
    </w:lvl>
  </w:abstractNum>
  <w:abstractNum w:abstractNumId="144" w15:restartNumberingAfterBreak="0">
    <w:nsid w:val="536626C5"/>
    <w:multiLevelType w:val="hybridMultilevel"/>
    <w:tmpl w:val="DC622DF2"/>
    <w:lvl w:ilvl="0" w:tplc="04090013">
      <w:start w:val="1"/>
      <w:numFmt w:val="hebrew1"/>
      <w:lvlText w:val="%1."/>
      <w:lvlJc w:val="center"/>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5"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6" w15:restartNumberingAfterBreak="0">
    <w:nsid w:val="53ED6A64"/>
    <w:multiLevelType w:val="hybridMultilevel"/>
    <w:tmpl w:val="4B04316A"/>
    <w:lvl w:ilvl="0" w:tplc="0409000F">
      <w:start w:val="1"/>
      <w:numFmt w:val="decimal"/>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47"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48" w15:restartNumberingAfterBreak="0">
    <w:nsid w:val="558F19DF"/>
    <w:multiLevelType w:val="hybridMultilevel"/>
    <w:tmpl w:val="8E2248FC"/>
    <w:lvl w:ilvl="0" w:tplc="6F0A57C0">
      <w:start w:val="1"/>
      <w:numFmt w:val="hebrew1"/>
      <w:lvlText w:val="%1."/>
      <w:lvlJc w:val="left"/>
      <w:pPr>
        <w:ind w:left="720" w:hanging="360"/>
      </w:pPr>
      <w:rPr>
        <w:rFonts w:hint="default"/>
      </w:rPr>
    </w:lvl>
    <w:lvl w:ilvl="1" w:tplc="6F0A57C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50"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51"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52" w15:restartNumberingAfterBreak="0">
    <w:nsid w:val="57325E18"/>
    <w:multiLevelType w:val="multilevel"/>
    <w:tmpl w:val="9E78D61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53" w15:restartNumberingAfterBreak="0">
    <w:nsid w:val="57913057"/>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54"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55" w15:restartNumberingAfterBreak="0">
    <w:nsid w:val="57C27C4D"/>
    <w:multiLevelType w:val="multilevel"/>
    <w:tmpl w:val="D8C0B762"/>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1224" w:hanging="504"/>
      </w:pPr>
      <w:rPr>
        <w:rFonts w:ascii="David" w:hAnsi="David" w:cs="David" w:hint="default"/>
        <w:b w:val="0"/>
        <w:bCs w:val="0"/>
        <w:sz w:val="24"/>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59AB3205"/>
    <w:multiLevelType w:val="multilevel"/>
    <w:tmpl w:val="EA5A06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57" w15:restartNumberingAfterBreak="0">
    <w:nsid w:val="5AD44647"/>
    <w:multiLevelType w:val="multilevel"/>
    <w:tmpl w:val="4B4CF776"/>
    <w:lvl w:ilvl="0">
      <w:start w:val="1"/>
      <w:numFmt w:val="decimal"/>
      <w:lvlText w:val="%1."/>
      <w:lvlJc w:val="left"/>
      <w:pPr>
        <w:ind w:left="360" w:hanging="360"/>
      </w:pPr>
    </w:lvl>
    <w:lvl w:ilvl="1">
      <w:start w:val="1"/>
      <w:numFmt w:val="decimal"/>
      <w:lvlText w:val="%1.%2."/>
      <w:lvlJc w:val="left"/>
      <w:pPr>
        <w:ind w:left="792" w:hanging="432"/>
      </w:pPr>
      <w:rPr>
        <w:rFonts w:asciiTheme="minorBidi" w:hAnsiTheme="minorBidi" w:cstheme="minorBidi" w:hint="default"/>
        <w:sz w:val="22"/>
        <w:szCs w:val="22"/>
      </w:rPr>
    </w:lvl>
    <w:lvl w:ilvl="2">
      <w:start w:val="1"/>
      <w:numFmt w:val="decimal"/>
      <w:lvlText w:val="%1.%2.%3."/>
      <w:lvlJc w:val="left"/>
      <w:pPr>
        <w:ind w:left="1224" w:hanging="504"/>
      </w:pPr>
      <w:rPr>
        <w:rFonts w:asciiTheme="minorBidi" w:hAnsiTheme="minorBidi" w:cstheme="minorBidi"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8"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59"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5B907B6F"/>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1" w15:restartNumberingAfterBreak="0">
    <w:nsid w:val="5BCC5AEE"/>
    <w:multiLevelType w:val="hybridMultilevel"/>
    <w:tmpl w:val="ACFCBB62"/>
    <w:lvl w:ilvl="0" w:tplc="04090011">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64" w15:restartNumberingAfterBreak="0">
    <w:nsid w:val="5CEF080D"/>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65" w15:restartNumberingAfterBreak="0">
    <w:nsid w:val="5D0A157D"/>
    <w:multiLevelType w:val="hybridMultilevel"/>
    <w:tmpl w:val="C9262E84"/>
    <w:lvl w:ilvl="0" w:tplc="0409000F">
      <w:start w:val="1"/>
      <w:numFmt w:val="decimal"/>
      <w:lvlText w:val="%1."/>
      <w:lvlJc w:val="left"/>
      <w:pPr>
        <w:ind w:left="993" w:hanging="360"/>
      </w:pPr>
      <w:rPr>
        <w:rFonts w:hint="default"/>
      </w:rPr>
    </w:lvl>
    <w:lvl w:ilvl="1" w:tplc="F63A8F3E">
      <w:start w:val="1"/>
      <w:numFmt w:val="bullet"/>
      <w:lvlText w:val="-"/>
      <w:lvlJc w:val="left"/>
      <w:pPr>
        <w:ind w:left="1713" w:hanging="360"/>
      </w:pPr>
      <w:rPr>
        <w:rFonts w:ascii="David" w:eastAsiaTheme="minorHAnsi" w:hAnsi="David" w:cs="David" w:hint="default"/>
      </w:r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66" w15:restartNumberingAfterBreak="0">
    <w:nsid w:val="5D393022"/>
    <w:multiLevelType w:val="multilevel"/>
    <w:tmpl w:val="6EC4E17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7.%3."/>
      <w:lvlJc w:val="left"/>
      <w:pPr>
        <w:tabs>
          <w:tab w:val="num" w:pos="1440"/>
        </w:tabs>
        <w:ind w:left="1224" w:hanging="504"/>
      </w:pPr>
      <w:rPr>
        <w:rFonts w:hint="default"/>
        <w:b w:val="0"/>
        <w:bCs w:val="0"/>
      </w:rPr>
    </w:lvl>
    <w:lvl w:ilvl="3">
      <w:start w:val="1"/>
      <w:numFmt w:val="decimal"/>
      <w:lvlText w:val="%1.6.%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7" w15:restartNumberingAfterBreak="0">
    <w:nsid w:val="5D7F1AF0"/>
    <w:multiLevelType w:val="multilevel"/>
    <w:tmpl w:val="EF0E8D8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68"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9" w15:restartNumberingAfterBreak="0">
    <w:nsid w:val="60491C94"/>
    <w:multiLevelType w:val="multilevel"/>
    <w:tmpl w:val="88BC2918"/>
    <w:numStyleLink w:val="10"/>
  </w:abstractNum>
  <w:abstractNum w:abstractNumId="170" w15:restartNumberingAfterBreak="0">
    <w:nsid w:val="61C047A5"/>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71" w15:restartNumberingAfterBreak="0">
    <w:nsid w:val="62051C5E"/>
    <w:multiLevelType w:val="hybridMultilevel"/>
    <w:tmpl w:val="5BA8B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173" w15:restartNumberingAfterBreak="0">
    <w:nsid w:val="622B648D"/>
    <w:multiLevelType w:val="multilevel"/>
    <w:tmpl w:val="D03AEFF8"/>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4" w15:restartNumberingAfterBreak="0">
    <w:nsid w:val="6230098F"/>
    <w:multiLevelType w:val="hybridMultilevel"/>
    <w:tmpl w:val="DBCE1C1E"/>
    <w:lvl w:ilvl="0" w:tplc="04090001">
      <w:start w:val="1"/>
      <w:numFmt w:val="bullet"/>
      <w:lvlText w:val=""/>
      <w:lvlJc w:val="left"/>
      <w:pPr>
        <w:ind w:left="2610" w:hanging="360"/>
      </w:pPr>
      <w:rPr>
        <w:rFonts w:ascii="Symbol" w:hAnsi="Symbol" w:hint="default"/>
      </w:r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75"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76" w15:restartNumberingAfterBreak="0">
    <w:nsid w:val="64876668"/>
    <w:multiLevelType w:val="hybridMultilevel"/>
    <w:tmpl w:val="4B04316A"/>
    <w:lvl w:ilvl="0" w:tplc="0409000F">
      <w:start w:val="1"/>
      <w:numFmt w:val="decimal"/>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77"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8" w15:restartNumberingAfterBreak="0">
    <w:nsid w:val="65BA6C03"/>
    <w:multiLevelType w:val="hybridMultilevel"/>
    <w:tmpl w:val="4B04316A"/>
    <w:lvl w:ilvl="0" w:tplc="0409000F">
      <w:start w:val="1"/>
      <w:numFmt w:val="decimal"/>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79" w15:restartNumberingAfterBreak="0">
    <w:nsid w:val="66644612"/>
    <w:multiLevelType w:val="hybridMultilevel"/>
    <w:tmpl w:val="CC846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67E366B"/>
    <w:multiLevelType w:val="hybridMultilevel"/>
    <w:tmpl w:val="ACFCBB62"/>
    <w:lvl w:ilvl="0" w:tplc="04090011">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7126AF2"/>
    <w:multiLevelType w:val="multilevel"/>
    <w:tmpl w:val="BCCC587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David" w:hAnsi="David" w:cs="David"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2" w15:restartNumberingAfterBreak="0">
    <w:nsid w:val="67417ED9"/>
    <w:multiLevelType w:val="multilevel"/>
    <w:tmpl w:val="C61003F4"/>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84" w15:restartNumberingAfterBreak="0">
    <w:nsid w:val="68C94424"/>
    <w:multiLevelType w:val="multilevel"/>
    <w:tmpl w:val="3784487C"/>
    <w:lvl w:ilvl="0">
      <w:start w:val="1"/>
      <w:numFmt w:val="decimal"/>
      <w:lvlText w:val="%1)"/>
      <w:lvlJc w:val="lef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185" w15:restartNumberingAfterBreak="0">
    <w:nsid w:val="6A3013C0"/>
    <w:multiLevelType w:val="hybridMultilevel"/>
    <w:tmpl w:val="4B04316A"/>
    <w:lvl w:ilvl="0" w:tplc="0409000F">
      <w:start w:val="1"/>
      <w:numFmt w:val="decimal"/>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86"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7"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88"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89" w15:restartNumberingAfterBreak="0">
    <w:nsid w:val="6C067C19"/>
    <w:multiLevelType w:val="hybridMultilevel"/>
    <w:tmpl w:val="2B34C14A"/>
    <w:lvl w:ilvl="0" w:tplc="8702D0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1"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2" w15:restartNumberingAfterBreak="0">
    <w:nsid w:val="6CDA242D"/>
    <w:multiLevelType w:val="multilevel"/>
    <w:tmpl w:val="66DC8DD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3" w15:restartNumberingAfterBreak="0">
    <w:nsid w:val="6DFC37B3"/>
    <w:multiLevelType w:val="multilevel"/>
    <w:tmpl w:val="76E4A51A"/>
    <w:lvl w:ilvl="0">
      <w:start w:val="6"/>
      <w:numFmt w:val="decimal"/>
      <w:lvlText w:val="%1"/>
      <w:lvlJc w:val="left"/>
      <w:pPr>
        <w:ind w:left="360" w:hanging="360"/>
      </w:pPr>
      <w:rPr>
        <w:rFonts w:hint="default"/>
        <w:b w:val="0"/>
        <w:u w:val="none"/>
      </w:rPr>
    </w:lvl>
    <w:lvl w:ilvl="1">
      <w:start w:val="1"/>
      <w:numFmt w:val="decimal"/>
      <w:lvlText w:val="%1.%2"/>
      <w:lvlJc w:val="left"/>
      <w:pPr>
        <w:ind w:left="-123" w:hanging="360"/>
      </w:pPr>
      <w:rPr>
        <w:rFonts w:hint="default"/>
        <w:b/>
        <w:bCs w:val="0"/>
        <w:u w:val="none"/>
      </w:rPr>
    </w:lvl>
    <w:lvl w:ilvl="2">
      <w:start w:val="1"/>
      <w:numFmt w:val="decimal"/>
      <w:lvlText w:val="%1.%2.%3"/>
      <w:lvlJc w:val="left"/>
      <w:pPr>
        <w:ind w:left="-1134" w:firstLine="168"/>
      </w:pPr>
      <w:rPr>
        <w:rFonts w:hint="default"/>
        <w:b w:val="0"/>
        <w:u w:val="none"/>
      </w:rPr>
    </w:lvl>
    <w:lvl w:ilvl="3">
      <w:start w:val="1"/>
      <w:numFmt w:val="decimal"/>
      <w:lvlText w:val="%1.%2.%3.%4"/>
      <w:lvlJc w:val="left"/>
      <w:pPr>
        <w:ind w:left="-1304" w:hanging="145"/>
      </w:pPr>
      <w:rPr>
        <w:rFonts w:hint="default"/>
        <w:b w:val="0"/>
        <w:u w:val="none"/>
      </w:rPr>
    </w:lvl>
    <w:lvl w:ilvl="4">
      <w:start w:val="1"/>
      <w:numFmt w:val="decimal"/>
      <w:lvlText w:val="%1.%2.%3.%4.%5"/>
      <w:lvlJc w:val="left"/>
      <w:pPr>
        <w:ind w:left="-852" w:hanging="1080"/>
      </w:pPr>
      <w:rPr>
        <w:rFonts w:hint="default"/>
        <w:b w:val="0"/>
        <w:u w:val="none"/>
      </w:rPr>
    </w:lvl>
    <w:lvl w:ilvl="5">
      <w:start w:val="1"/>
      <w:numFmt w:val="decimal"/>
      <w:lvlText w:val="%1.%2.%3.%4.%5.%6"/>
      <w:lvlJc w:val="left"/>
      <w:pPr>
        <w:ind w:left="-1335" w:hanging="1080"/>
      </w:pPr>
      <w:rPr>
        <w:rFonts w:hint="default"/>
        <w:b w:val="0"/>
        <w:u w:val="none"/>
      </w:rPr>
    </w:lvl>
    <w:lvl w:ilvl="6">
      <w:start w:val="1"/>
      <w:numFmt w:val="decimal"/>
      <w:lvlText w:val="%1.%2.%3.%4.%5.%6.%7"/>
      <w:lvlJc w:val="left"/>
      <w:pPr>
        <w:ind w:left="-1458" w:hanging="1440"/>
      </w:pPr>
      <w:rPr>
        <w:rFonts w:hint="default"/>
        <w:b w:val="0"/>
        <w:u w:val="none"/>
      </w:rPr>
    </w:lvl>
    <w:lvl w:ilvl="7">
      <w:start w:val="1"/>
      <w:numFmt w:val="decimal"/>
      <w:lvlText w:val="%1.%2.%3.%4.%5.%6.%7.%8"/>
      <w:lvlJc w:val="left"/>
      <w:pPr>
        <w:ind w:left="-1941" w:hanging="1440"/>
      </w:pPr>
      <w:rPr>
        <w:rFonts w:hint="default"/>
        <w:b w:val="0"/>
        <w:u w:val="none"/>
      </w:rPr>
    </w:lvl>
    <w:lvl w:ilvl="8">
      <w:start w:val="1"/>
      <w:numFmt w:val="decimal"/>
      <w:lvlText w:val="%1.%2.%3.%4.%5.%6.%7.%8.%9"/>
      <w:lvlJc w:val="left"/>
      <w:pPr>
        <w:ind w:left="-2064" w:hanging="1800"/>
      </w:pPr>
      <w:rPr>
        <w:rFonts w:hint="default"/>
        <w:b w:val="0"/>
        <w:u w:val="none"/>
      </w:rPr>
    </w:lvl>
  </w:abstractNum>
  <w:abstractNum w:abstractNumId="194" w15:restartNumberingAfterBreak="0">
    <w:nsid w:val="6E546E43"/>
    <w:multiLevelType w:val="hybridMultilevel"/>
    <w:tmpl w:val="9808D826"/>
    <w:lvl w:ilvl="0" w:tplc="EF9CC386">
      <w:start w:val="1"/>
      <w:numFmt w:val="hebrew1"/>
      <w:lvlText w:val="%1."/>
      <w:lvlJc w:val="left"/>
      <w:pPr>
        <w:ind w:left="444" w:hanging="360"/>
      </w:pPr>
      <w:rPr>
        <w:rFonts w:hint="default"/>
      </w:r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95" w15:restartNumberingAfterBreak="0">
    <w:nsid w:val="6FB415F3"/>
    <w:multiLevelType w:val="multilevel"/>
    <w:tmpl w:val="68EC9772"/>
    <w:lvl w:ilvl="0">
      <w:start w:val="16"/>
      <w:numFmt w:val="decimal"/>
      <w:lvlText w:val="%1"/>
      <w:lvlJc w:val="left"/>
      <w:pPr>
        <w:ind w:left="360" w:hanging="360"/>
      </w:pPr>
      <w:rPr>
        <w:rFonts w:hint="default"/>
      </w:rPr>
    </w:lvl>
    <w:lvl w:ilvl="1">
      <w:start w:val="1"/>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196" w15:restartNumberingAfterBreak="0">
    <w:nsid w:val="70344E1A"/>
    <w:multiLevelType w:val="multilevel"/>
    <w:tmpl w:val="04090021"/>
    <w:lvl w:ilvl="0">
      <w:start w:val="1"/>
      <w:numFmt w:val="hebrew1"/>
      <w:lvlText w:val="%1."/>
      <w:lvlJc w:val="center"/>
      <w:pPr>
        <w:ind w:left="1353" w:hanging="360"/>
      </w:pPr>
      <w:rPr>
        <w:rFonts w:hint="default"/>
      </w:rPr>
    </w:lvl>
    <w:lvl w:ilvl="1">
      <w:start w:val="1"/>
      <w:numFmt w:val="decimal"/>
      <w:lvlText w:val="%1.%2."/>
      <w:lvlJc w:val="center"/>
      <w:pPr>
        <w:ind w:left="1713" w:hanging="360"/>
      </w:pPr>
      <w:rPr>
        <w:rFonts w:hint="default"/>
      </w:rPr>
    </w:lvl>
    <w:lvl w:ilvl="2">
      <w:start w:val="1"/>
      <w:numFmt w:val="hebrew1"/>
      <w:lvlText w:val="%1.%2.%3."/>
      <w:lvlJc w:val="center"/>
      <w:pPr>
        <w:ind w:left="2073" w:hanging="360"/>
      </w:pPr>
      <w:rPr>
        <w:rFonts w:hint="default"/>
      </w:rPr>
    </w:lvl>
    <w:lvl w:ilvl="3">
      <w:start w:val="1"/>
      <w:numFmt w:val="decimal"/>
      <w:lvlText w:val="%1.%2.%3.%4."/>
      <w:lvlJc w:val="center"/>
      <w:pPr>
        <w:ind w:left="2433" w:hanging="360"/>
      </w:pPr>
      <w:rPr>
        <w:rFonts w:hint="default"/>
      </w:rPr>
    </w:lvl>
    <w:lvl w:ilvl="4">
      <w:start w:val="1"/>
      <w:numFmt w:val="hebrew1"/>
      <w:lvlText w:val="%1.%2.%3.%4.%5."/>
      <w:lvlJc w:val="center"/>
      <w:pPr>
        <w:ind w:left="2793" w:hanging="360"/>
      </w:pPr>
      <w:rPr>
        <w:rFonts w:hint="default"/>
      </w:rPr>
    </w:lvl>
    <w:lvl w:ilvl="5">
      <w:start w:val="1"/>
      <w:numFmt w:val="decimal"/>
      <w:lvlText w:val="%1.%2.%3.%4.%5.%6."/>
      <w:lvlJc w:val="center"/>
      <w:pPr>
        <w:ind w:left="3153" w:hanging="360"/>
      </w:pPr>
      <w:rPr>
        <w:rFonts w:hint="default"/>
      </w:rPr>
    </w:lvl>
    <w:lvl w:ilvl="6">
      <w:start w:val="1"/>
      <w:numFmt w:val="hebrew1"/>
      <w:lvlText w:val="%1.%2.%3.%4.%5.%6.%7."/>
      <w:lvlJc w:val="center"/>
      <w:pPr>
        <w:ind w:left="3513" w:hanging="360"/>
      </w:pPr>
      <w:rPr>
        <w:rFonts w:hint="default"/>
      </w:rPr>
    </w:lvl>
    <w:lvl w:ilvl="7">
      <w:start w:val="1"/>
      <w:numFmt w:val="decimal"/>
      <w:lvlText w:val="%1.%2.%3.%4.%5.%6.%7.%8."/>
      <w:lvlJc w:val="center"/>
      <w:pPr>
        <w:ind w:left="3873" w:hanging="360"/>
      </w:pPr>
      <w:rPr>
        <w:rFonts w:hint="default"/>
      </w:rPr>
    </w:lvl>
    <w:lvl w:ilvl="8">
      <w:start w:val="1"/>
      <w:numFmt w:val="hebrew1"/>
      <w:lvlText w:val="%1.%2.%3.%4.%5.%6.%7.%8.%9."/>
      <w:lvlJc w:val="center"/>
      <w:pPr>
        <w:ind w:left="4233" w:hanging="360"/>
      </w:pPr>
      <w:rPr>
        <w:rFonts w:hint="default"/>
      </w:rPr>
    </w:lvl>
  </w:abstractNum>
  <w:abstractNum w:abstractNumId="19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98"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9" w15:restartNumberingAfterBreak="0">
    <w:nsid w:val="70B36244"/>
    <w:multiLevelType w:val="hybridMultilevel"/>
    <w:tmpl w:val="CE0E6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1" w15:restartNumberingAfterBreak="0">
    <w:nsid w:val="737474DF"/>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02" w15:restartNumberingAfterBreak="0">
    <w:nsid w:val="73E15CBE"/>
    <w:multiLevelType w:val="multilevel"/>
    <w:tmpl w:val="66DC8DD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3" w15:restartNumberingAfterBreak="0">
    <w:nsid w:val="7439080F"/>
    <w:multiLevelType w:val="multilevel"/>
    <w:tmpl w:val="51CA0B30"/>
    <w:lvl w:ilvl="0">
      <w:start w:val="1"/>
      <w:numFmt w:val="decimal"/>
      <w:lvlText w:val="%1"/>
      <w:lvlJc w:val="left"/>
      <w:pPr>
        <w:ind w:left="435" w:hanging="435"/>
      </w:pPr>
      <w:rPr>
        <w:rFonts w:hint="default"/>
        <w:sz w:val="24"/>
      </w:rPr>
    </w:lvl>
    <w:lvl w:ilvl="1">
      <w:start w:val="3"/>
      <w:numFmt w:val="decimal"/>
      <w:lvlText w:val="%1.%2"/>
      <w:lvlJc w:val="left"/>
      <w:pPr>
        <w:ind w:left="1168" w:hanging="435"/>
      </w:pPr>
      <w:rPr>
        <w:rFonts w:hint="default"/>
        <w:sz w:val="24"/>
      </w:rPr>
    </w:lvl>
    <w:lvl w:ilvl="2">
      <w:start w:val="1"/>
      <w:numFmt w:val="decimal"/>
      <w:lvlText w:val="%1.%2.%3"/>
      <w:lvlJc w:val="left"/>
      <w:pPr>
        <w:ind w:left="2186" w:hanging="720"/>
      </w:pPr>
      <w:rPr>
        <w:rFonts w:hint="default"/>
        <w:b w:val="0"/>
        <w:bCs w:val="0"/>
        <w:sz w:val="24"/>
      </w:rPr>
    </w:lvl>
    <w:lvl w:ilvl="3">
      <w:start w:val="1"/>
      <w:numFmt w:val="decimal"/>
      <w:lvlText w:val="%1.%2.%3.%4"/>
      <w:lvlJc w:val="left"/>
      <w:pPr>
        <w:ind w:left="2919" w:hanging="720"/>
      </w:pPr>
      <w:rPr>
        <w:rFonts w:hint="default"/>
        <w:sz w:val="24"/>
      </w:rPr>
    </w:lvl>
    <w:lvl w:ilvl="4">
      <w:start w:val="1"/>
      <w:numFmt w:val="decimal"/>
      <w:lvlText w:val="%1.%2.%3.%4.%5"/>
      <w:lvlJc w:val="left"/>
      <w:pPr>
        <w:ind w:left="3652" w:hanging="720"/>
      </w:pPr>
      <w:rPr>
        <w:rFonts w:hint="default"/>
        <w:sz w:val="24"/>
      </w:rPr>
    </w:lvl>
    <w:lvl w:ilvl="5">
      <w:start w:val="1"/>
      <w:numFmt w:val="decimal"/>
      <w:lvlText w:val="%1.%2.%3.%4.%5.%6"/>
      <w:lvlJc w:val="left"/>
      <w:pPr>
        <w:ind w:left="4745" w:hanging="1080"/>
      </w:pPr>
      <w:rPr>
        <w:rFonts w:hint="default"/>
        <w:sz w:val="24"/>
      </w:rPr>
    </w:lvl>
    <w:lvl w:ilvl="6">
      <w:start w:val="1"/>
      <w:numFmt w:val="decimal"/>
      <w:lvlText w:val="%1.%2.%3.%4.%5.%6.%7"/>
      <w:lvlJc w:val="left"/>
      <w:pPr>
        <w:ind w:left="5478" w:hanging="1080"/>
      </w:pPr>
      <w:rPr>
        <w:rFonts w:hint="default"/>
        <w:sz w:val="24"/>
      </w:rPr>
    </w:lvl>
    <w:lvl w:ilvl="7">
      <w:start w:val="1"/>
      <w:numFmt w:val="decimal"/>
      <w:lvlText w:val="%1.%2.%3.%4.%5.%6.%7.%8"/>
      <w:lvlJc w:val="left"/>
      <w:pPr>
        <w:ind w:left="6571" w:hanging="1440"/>
      </w:pPr>
      <w:rPr>
        <w:rFonts w:hint="default"/>
        <w:sz w:val="24"/>
      </w:rPr>
    </w:lvl>
    <w:lvl w:ilvl="8">
      <w:start w:val="1"/>
      <w:numFmt w:val="decimal"/>
      <w:lvlText w:val="%1.%2.%3.%4.%5.%6.%7.%8.%9"/>
      <w:lvlJc w:val="left"/>
      <w:pPr>
        <w:ind w:left="7304" w:hanging="1440"/>
      </w:pPr>
      <w:rPr>
        <w:rFonts w:hint="default"/>
        <w:sz w:val="24"/>
      </w:rPr>
    </w:lvl>
  </w:abstractNum>
  <w:abstractNum w:abstractNumId="204" w15:restartNumberingAfterBreak="0">
    <w:nsid w:val="74CA2FCB"/>
    <w:multiLevelType w:val="multilevel"/>
    <w:tmpl w:val="834C75F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05" w15:restartNumberingAfterBreak="0">
    <w:nsid w:val="75603814"/>
    <w:multiLevelType w:val="multilevel"/>
    <w:tmpl w:val="0D8622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hebrew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6" w15:restartNumberingAfterBreak="0">
    <w:nsid w:val="75656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7" w15:restartNumberingAfterBreak="0">
    <w:nsid w:val="767403ED"/>
    <w:multiLevelType w:val="multilevel"/>
    <w:tmpl w:val="7D129618"/>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747"/>
        </w:tabs>
        <w:ind w:left="747"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08"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9"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210"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212"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213" w15:restartNumberingAfterBreak="0">
    <w:nsid w:val="7A7C42DB"/>
    <w:multiLevelType w:val="hybridMultilevel"/>
    <w:tmpl w:val="FE246E18"/>
    <w:lvl w:ilvl="0" w:tplc="6F0A57C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7"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8" w15:restartNumberingAfterBreak="0">
    <w:nsid w:val="7F842DA3"/>
    <w:multiLevelType w:val="multilevel"/>
    <w:tmpl w:val="0C9AD5E4"/>
    <w:lvl w:ilvl="0">
      <w:start w:val="2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1"/>
  </w:num>
  <w:num w:numId="2">
    <w:abstractNumId w:val="214"/>
  </w:num>
  <w:num w:numId="3">
    <w:abstractNumId w:val="96"/>
  </w:num>
  <w:num w:numId="4">
    <w:abstractNumId w:val="67"/>
  </w:num>
  <w:num w:numId="5">
    <w:abstractNumId w:val="147"/>
  </w:num>
  <w:num w:numId="6">
    <w:abstractNumId w:val="190"/>
  </w:num>
  <w:num w:numId="7">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num>
  <w:num w:numId="9">
    <w:abstractNumId w:val="155"/>
  </w:num>
  <w:num w:numId="10">
    <w:abstractNumId w:val="209"/>
  </w:num>
  <w:num w:numId="11">
    <w:abstractNumId w:val="163"/>
  </w:num>
  <w:num w:numId="12">
    <w:abstractNumId w:val="138"/>
  </w:num>
  <w:num w:numId="13">
    <w:abstractNumId w:val="175"/>
  </w:num>
  <w:num w:numId="14">
    <w:abstractNumId w:val="158"/>
  </w:num>
  <w:num w:numId="15">
    <w:abstractNumId w:val="91"/>
  </w:num>
  <w:num w:numId="16">
    <w:abstractNumId w:val="136"/>
  </w:num>
  <w:num w:numId="17">
    <w:abstractNumId w:val="191"/>
  </w:num>
  <w:num w:numId="18">
    <w:abstractNumId w:val="40"/>
  </w:num>
  <w:num w:numId="19">
    <w:abstractNumId w:val="76"/>
  </w:num>
  <w:num w:numId="20">
    <w:abstractNumId w:val="123"/>
  </w:num>
  <w:num w:numId="21">
    <w:abstractNumId w:val="48"/>
  </w:num>
  <w:num w:numId="22">
    <w:abstractNumId w:val="145"/>
  </w:num>
  <w:num w:numId="23">
    <w:abstractNumId w:val="197"/>
  </w:num>
  <w:num w:numId="24">
    <w:abstractNumId w:val="141"/>
  </w:num>
  <w:num w:numId="25">
    <w:abstractNumId w:val="30"/>
  </w:num>
  <w:num w:numId="26">
    <w:abstractNumId w:val="187"/>
  </w:num>
  <w:num w:numId="27">
    <w:abstractNumId w:val="56"/>
  </w:num>
  <w:num w:numId="28">
    <w:abstractNumId w:val="94"/>
  </w:num>
  <w:num w:numId="29">
    <w:abstractNumId w:val="151"/>
  </w:num>
  <w:num w:numId="30">
    <w:abstractNumId w:val="26"/>
  </w:num>
  <w:num w:numId="31">
    <w:abstractNumId w:val="10"/>
  </w:num>
  <w:num w:numId="32">
    <w:abstractNumId w:val="83"/>
  </w:num>
  <w:num w:numId="33">
    <w:abstractNumId w:val="211"/>
  </w:num>
  <w:num w:numId="34">
    <w:abstractNumId w:val="97"/>
  </w:num>
  <w:num w:numId="35">
    <w:abstractNumId w:val="215"/>
  </w:num>
  <w:num w:numId="36">
    <w:abstractNumId w:val="168"/>
  </w:num>
  <w:num w:numId="37">
    <w:abstractNumId w:val="120"/>
  </w:num>
  <w:num w:numId="38">
    <w:abstractNumId w:val="47"/>
  </w:num>
  <w:num w:numId="39">
    <w:abstractNumId w:val="93"/>
  </w:num>
  <w:num w:numId="40">
    <w:abstractNumId w:val="87"/>
  </w:num>
  <w:num w:numId="41">
    <w:abstractNumId w:val="32"/>
  </w:num>
  <w:num w:numId="42">
    <w:abstractNumId w:val="73"/>
  </w:num>
  <w:num w:numId="43">
    <w:abstractNumId w:val="127"/>
  </w:num>
  <w:num w:numId="44">
    <w:abstractNumId w:val="45"/>
  </w:num>
  <w:num w:numId="45">
    <w:abstractNumId w:val="38"/>
  </w:num>
  <w:num w:numId="46">
    <w:abstractNumId w:val="183"/>
  </w:num>
  <w:num w:numId="47">
    <w:abstractNumId w:val="154"/>
  </w:num>
  <w:num w:numId="48">
    <w:abstractNumId w:val="110"/>
  </w:num>
  <w:num w:numId="49">
    <w:abstractNumId w:val="23"/>
  </w:num>
  <w:num w:numId="50">
    <w:abstractNumId w:val="13"/>
  </w:num>
  <w:num w:numId="51">
    <w:abstractNumId w:val="57"/>
  </w:num>
  <w:num w:numId="52">
    <w:abstractNumId w:val="114"/>
  </w:num>
  <w:num w:numId="53">
    <w:abstractNumId w:val="100"/>
  </w:num>
  <w:num w:numId="54">
    <w:abstractNumId w:val="125"/>
  </w:num>
  <w:num w:numId="55">
    <w:abstractNumId w:val="149"/>
  </w:num>
  <w:num w:numId="56">
    <w:abstractNumId w:val="188"/>
  </w:num>
  <w:num w:numId="57">
    <w:abstractNumId w:val="58"/>
  </w:num>
  <w:num w:numId="58">
    <w:abstractNumId w:val="216"/>
  </w:num>
  <w:num w:numId="59">
    <w:abstractNumId w:val="103"/>
  </w:num>
  <w:num w:numId="60">
    <w:abstractNumId w:val="66"/>
  </w:num>
  <w:num w:numId="61">
    <w:abstractNumId w:val="7"/>
  </w:num>
  <w:num w:numId="62">
    <w:abstractNumId w:val="3"/>
  </w:num>
  <w:num w:numId="63">
    <w:abstractNumId w:val="2"/>
  </w:num>
  <w:num w:numId="64">
    <w:abstractNumId w:val="1"/>
  </w:num>
  <w:num w:numId="65">
    <w:abstractNumId w:val="0"/>
  </w:num>
  <w:num w:numId="66">
    <w:abstractNumId w:val="8"/>
  </w:num>
  <w:num w:numId="67">
    <w:abstractNumId w:val="6"/>
  </w:num>
  <w:num w:numId="68">
    <w:abstractNumId w:val="5"/>
  </w:num>
  <w:num w:numId="69">
    <w:abstractNumId w:val="4"/>
  </w:num>
  <w:num w:numId="70">
    <w:abstractNumId w:val="177"/>
  </w:num>
  <w:num w:numId="71">
    <w:abstractNumId w:val="186"/>
  </w:num>
  <w:num w:numId="72">
    <w:abstractNumId w:val="200"/>
  </w:num>
  <w:num w:numId="73">
    <w:abstractNumId w:val="126"/>
  </w:num>
  <w:num w:numId="74">
    <w:abstractNumId w:val="162"/>
    <w:lvlOverride w:ilvl="0">
      <w:startOverride w:val="1"/>
    </w:lvlOverride>
  </w:num>
  <w:num w:numId="75">
    <w:abstractNumId w:val="159"/>
  </w:num>
  <w:num w:numId="76">
    <w:abstractNumId w:val="22"/>
  </w:num>
  <w:num w:numId="77">
    <w:abstractNumId w:val="150"/>
  </w:num>
  <w:num w:numId="78">
    <w:abstractNumId w:val="104"/>
  </w:num>
  <w:num w:numId="79">
    <w:abstractNumId w:val="189"/>
  </w:num>
  <w:num w:numId="80">
    <w:abstractNumId w:val="112"/>
  </w:num>
  <w:num w:numId="81">
    <w:abstractNumId w:val="204"/>
  </w:num>
  <w:num w:numId="82">
    <w:abstractNumId w:val="164"/>
  </w:num>
  <w:num w:numId="83">
    <w:abstractNumId w:val="80"/>
  </w:num>
  <w:num w:numId="84">
    <w:abstractNumId w:val="95"/>
  </w:num>
  <w:num w:numId="85">
    <w:abstractNumId w:val="81"/>
  </w:num>
  <w:num w:numId="86">
    <w:abstractNumId w:val="65"/>
  </w:num>
  <w:num w:numId="87">
    <w:abstractNumId w:val="167"/>
  </w:num>
  <w:num w:numId="88">
    <w:abstractNumId w:val="116"/>
  </w:num>
  <w:num w:numId="89">
    <w:abstractNumId w:val="152"/>
  </w:num>
  <w:num w:numId="90">
    <w:abstractNumId w:val="62"/>
  </w:num>
  <w:num w:numId="91">
    <w:abstractNumId w:val="107"/>
  </w:num>
  <w:num w:numId="92">
    <w:abstractNumId w:val="37"/>
  </w:num>
  <w:num w:numId="93">
    <w:abstractNumId w:val="24"/>
  </w:num>
  <w:num w:numId="94">
    <w:abstractNumId w:val="55"/>
  </w:num>
  <w:num w:numId="95">
    <w:abstractNumId w:val="28"/>
  </w:num>
  <w:num w:numId="96">
    <w:abstractNumId w:val="171"/>
  </w:num>
  <w:num w:numId="97">
    <w:abstractNumId w:val="78"/>
  </w:num>
  <w:num w:numId="98">
    <w:abstractNumId w:val="210"/>
  </w:num>
  <w:num w:numId="99">
    <w:abstractNumId w:val="51"/>
  </w:num>
  <w:num w:numId="100">
    <w:abstractNumId w:val="156"/>
  </w:num>
  <w:num w:numId="101">
    <w:abstractNumId w:val="17"/>
  </w:num>
  <w:num w:numId="102">
    <w:abstractNumId w:val="184"/>
  </w:num>
  <w:num w:numId="103">
    <w:abstractNumId w:val="68"/>
  </w:num>
  <w:num w:numId="104">
    <w:abstractNumId w:val="124"/>
  </w:num>
  <w:num w:numId="105">
    <w:abstractNumId w:val="15"/>
  </w:num>
  <w:num w:numId="106">
    <w:abstractNumId w:val="92"/>
  </w:num>
  <w:num w:numId="107">
    <w:abstractNumId w:val="27"/>
  </w:num>
  <w:num w:numId="108">
    <w:abstractNumId w:val="35"/>
  </w:num>
  <w:num w:numId="109">
    <w:abstractNumId w:val="64"/>
  </w:num>
  <w:num w:numId="110">
    <w:abstractNumId w:val="170"/>
  </w:num>
  <w:num w:numId="111">
    <w:abstractNumId w:val="169"/>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tabs>
            <w:tab w:val="num" w:pos="720"/>
          </w:tabs>
          <w:ind w:left="720" w:hanging="720"/>
        </w:pPr>
        <w:rPr>
          <w:rFonts w:hint="default"/>
          <w:b w:val="0"/>
          <w:bCs w:val="0"/>
        </w:rPr>
      </w:lvl>
    </w:lvlOverride>
    <w:lvlOverride w:ilvl="2">
      <w:lvl w:ilvl="2">
        <w:start w:val="1"/>
        <w:numFmt w:val="none"/>
        <w:lvlText w:val="1.1.1"/>
        <w:lvlJc w:val="left"/>
        <w:pPr>
          <w:tabs>
            <w:tab w:val="num" w:pos="363"/>
          </w:tabs>
          <w:ind w:left="363" w:hanging="363"/>
        </w:pPr>
        <w:rPr>
          <w:rFonts w:hint="default"/>
        </w:rPr>
      </w:lvl>
    </w:lvlOverride>
    <w:lvlOverride w:ilvl="3">
      <w:lvl w:ilvl="3">
        <w:start w:val="1"/>
        <w:numFmt w:val="decimal"/>
        <w:lvlText w:val="3.12.%4"/>
        <w:lvlJc w:val="left"/>
        <w:pPr>
          <w:tabs>
            <w:tab w:val="num" w:pos="1768"/>
          </w:tabs>
          <w:ind w:left="1768" w:hanging="648"/>
        </w:pPr>
        <w:rPr>
          <w:rFonts w:hint="default"/>
          <w:b w:val="0"/>
          <w:bCs w:val="0"/>
        </w:rPr>
      </w:lvl>
    </w:lvlOverride>
    <w:lvlOverride w:ilvl="4">
      <w:lvl w:ilvl="4">
        <w:start w:val="1"/>
        <w:numFmt w:val="decimal"/>
        <w:lvlText w:val="%1.%2.%3.%4.%5."/>
        <w:lvlJc w:val="left"/>
        <w:pPr>
          <w:tabs>
            <w:tab w:val="num" w:pos="2560"/>
          </w:tabs>
          <w:ind w:left="2272" w:hanging="792"/>
        </w:pPr>
        <w:rPr>
          <w:rFonts w:hint="default"/>
        </w:rPr>
      </w:lvl>
    </w:lvlOverride>
    <w:lvlOverride w:ilvl="5">
      <w:lvl w:ilvl="5">
        <w:start w:val="1"/>
        <w:numFmt w:val="decimal"/>
        <w:lvlText w:val="%1.%2.%3.%4.%5.%6."/>
        <w:lvlJc w:val="left"/>
        <w:pPr>
          <w:tabs>
            <w:tab w:val="num" w:pos="2920"/>
          </w:tabs>
          <w:ind w:left="2776" w:hanging="936"/>
        </w:pPr>
        <w:rPr>
          <w:rFonts w:hint="default"/>
        </w:rPr>
      </w:lvl>
    </w:lvlOverride>
    <w:lvlOverride w:ilvl="6">
      <w:lvl w:ilvl="6">
        <w:start w:val="1"/>
        <w:numFmt w:val="decimal"/>
        <w:lvlText w:val="%1.%2.%3.%4.%5.%6.%7."/>
        <w:lvlJc w:val="left"/>
        <w:pPr>
          <w:tabs>
            <w:tab w:val="num" w:pos="3640"/>
          </w:tabs>
          <w:ind w:left="3280" w:hanging="1080"/>
        </w:pPr>
        <w:rPr>
          <w:rFonts w:hint="default"/>
        </w:rPr>
      </w:lvl>
    </w:lvlOverride>
    <w:lvlOverride w:ilvl="7">
      <w:lvl w:ilvl="7">
        <w:start w:val="1"/>
        <w:numFmt w:val="decimal"/>
        <w:lvlText w:val="%1.%2.%3.%4.%5.%6.%7.%8."/>
        <w:lvlJc w:val="left"/>
        <w:pPr>
          <w:tabs>
            <w:tab w:val="num" w:pos="4000"/>
          </w:tabs>
          <w:ind w:left="3784" w:hanging="1224"/>
        </w:pPr>
        <w:rPr>
          <w:rFonts w:hint="default"/>
        </w:rPr>
      </w:lvl>
    </w:lvlOverride>
    <w:lvlOverride w:ilvl="8">
      <w:lvl w:ilvl="8">
        <w:start w:val="1"/>
        <w:numFmt w:val="decimal"/>
        <w:lvlText w:val="%1.%2.%3.%4.%5.%6.%7.%8.%9."/>
        <w:lvlJc w:val="left"/>
        <w:pPr>
          <w:tabs>
            <w:tab w:val="num" w:pos="4360"/>
          </w:tabs>
          <w:ind w:left="4360" w:hanging="1440"/>
        </w:pPr>
        <w:rPr>
          <w:rFonts w:hint="default"/>
        </w:rPr>
      </w:lvl>
    </w:lvlOverride>
  </w:num>
  <w:num w:numId="112">
    <w:abstractNumId w:val="33"/>
  </w:num>
  <w:num w:numId="113">
    <w:abstractNumId w:val="43"/>
  </w:num>
  <w:num w:numId="114">
    <w:abstractNumId w:val="31"/>
  </w:num>
  <w:num w:numId="115">
    <w:abstractNumId w:val="199"/>
  </w:num>
  <w:num w:numId="116">
    <w:abstractNumId w:val="144"/>
  </w:num>
  <w:num w:numId="117">
    <w:abstractNumId w:val="99"/>
  </w:num>
  <w:num w:numId="118">
    <w:abstractNumId w:val="29"/>
  </w:num>
  <w:num w:numId="119">
    <w:abstractNumId w:val="160"/>
  </w:num>
  <w:num w:numId="120">
    <w:abstractNumId w:val="185"/>
  </w:num>
  <w:num w:numId="121">
    <w:abstractNumId w:val="176"/>
  </w:num>
  <w:num w:numId="122">
    <w:abstractNumId w:val="106"/>
  </w:num>
  <w:num w:numId="123">
    <w:abstractNumId w:val="165"/>
  </w:num>
  <w:num w:numId="124">
    <w:abstractNumId w:val="121"/>
  </w:num>
  <w:num w:numId="125">
    <w:abstractNumId w:val="16"/>
  </w:num>
  <w:num w:numId="126">
    <w:abstractNumId w:val="102"/>
  </w:num>
  <w:num w:numId="127">
    <w:abstractNumId w:val="72"/>
  </w:num>
  <w:num w:numId="128">
    <w:abstractNumId w:val="9"/>
  </w:num>
  <w:num w:numId="129">
    <w:abstractNumId w:val="46"/>
  </w:num>
  <w:num w:numId="130">
    <w:abstractNumId w:val="74"/>
  </w:num>
  <w:num w:numId="131">
    <w:abstractNumId w:val="143"/>
  </w:num>
  <w:num w:numId="132">
    <w:abstractNumId w:val="193"/>
  </w:num>
  <w:num w:numId="133">
    <w:abstractNumId w:val="192"/>
  </w:num>
  <w:num w:numId="134">
    <w:abstractNumId w:val="202"/>
  </w:num>
  <w:num w:numId="135">
    <w:abstractNumId w:val="119"/>
  </w:num>
  <w:num w:numId="136">
    <w:abstractNumId w:val="18"/>
  </w:num>
  <w:num w:numId="137">
    <w:abstractNumId w:val="61"/>
  </w:num>
  <w:num w:numId="138">
    <w:abstractNumId w:val="89"/>
  </w:num>
  <w:num w:numId="139">
    <w:abstractNumId w:val="181"/>
  </w:num>
  <w:num w:numId="140">
    <w:abstractNumId w:val="90"/>
  </w:num>
  <w:num w:numId="141">
    <w:abstractNumId w:val="39"/>
  </w:num>
  <w:num w:numId="142">
    <w:abstractNumId w:val="77"/>
  </w:num>
  <w:num w:numId="143">
    <w:abstractNumId w:val="195"/>
  </w:num>
  <w:num w:numId="144">
    <w:abstractNumId w:val="53"/>
  </w:num>
  <w:num w:numId="145">
    <w:abstractNumId w:val="218"/>
  </w:num>
  <w:num w:numId="146">
    <w:abstractNumId w:val="172"/>
  </w:num>
  <w:num w:numId="147">
    <w:abstractNumId w:val="129"/>
  </w:num>
  <w:num w:numId="148">
    <w:abstractNumId w:val="153"/>
  </w:num>
  <w:num w:numId="149">
    <w:abstractNumId w:val="118"/>
  </w:num>
  <w:num w:numId="150">
    <w:abstractNumId w:val="173"/>
  </w:num>
  <w:num w:numId="151">
    <w:abstractNumId w:val="137"/>
  </w:num>
  <w:num w:numId="152">
    <w:abstractNumId w:val="12"/>
  </w:num>
  <w:num w:numId="153">
    <w:abstractNumId w:val="135"/>
  </w:num>
  <w:num w:numId="154">
    <w:abstractNumId w:val="63"/>
  </w:num>
  <w:num w:numId="155">
    <w:abstractNumId w:val="44"/>
  </w:num>
  <w:num w:numId="156">
    <w:abstractNumId w:val="105"/>
  </w:num>
  <w:num w:numId="157">
    <w:abstractNumId w:val="21"/>
  </w:num>
  <w:num w:numId="158">
    <w:abstractNumId w:val="117"/>
  </w:num>
  <w:num w:numId="159">
    <w:abstractNumId w:val="132"/>
  </w:num>
  <w:num w:numId="160">
    <w:abstractNumId w:val="166"/>
  </w:num>
  <w:num w:numId="161">
    <w:abstractNumId w:val="50"/>
  </w:num>
  <w:num w:numId="162">
    <w:abstractNumId w:val="133"/>
  </w:num>
  <w:num w:numId="163">
    <w:abstractNumId w:val="128"/>
  </w:num>
  <w:num w:numId="164">
    <w:abstractNumId w:val="19"/>
  </w:num>
  <w:num w:numId="165">
    <w:abstractNumId w:val="134"/>
  </w:num>
  <w:num w:numId="166">
    <w:abstractNumId w:val="161"/>
  </w:num>
  <w:num w:numId="167">
    <w:abstractNumId w:val="207"/>
  </w:num>
  <w:num w:numId="168">
    <w:abstractNumId w:val="180"/>
  </w:num>
  <w:num w:numId="169">
    <w:abstractNumId w:val="54"/>
  </w:num>
  <w:num w:numId="170">
    <w:abstractNumId w:val="75"/>
  </w:num>
  <w:num w:numId="171">
    <w:abstractNumId w:val="70"/>
  </w:num>
  <w:num w:numId="172">
    <w:abstractNumId w:val="203"/>
  </w:num>
  <w:num w:numId="173">
    <w:abstractNumId w:val="20"/>
  </w:num>
  <w:num w:numId="174">
    <w:abstractNumId w:val="4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854"/>
          </w:tabs>
          <w:ind w:left="1638" w:hanging="504"/>
        </w:pPr>
      </w:lvl>
    </w:lvlOverride>
    <w:lvlOverride w:ilvl="3">
      <w:lvl w:ilvl="3">
        <w:start w:val="1"/>
        <w:numFmt w:val="decimal"/>
        <w:lvlText w:val="%1.%2.%3.%4."/>
        <w:lvlJc w:val="left"/>
        <w:pPr>
          <w:tabs>
            <w:tab w:val="num" w:pos="2250"/>
          </w:tabs>
          <w:ind w:left="217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75">
    <w:abstractNumId w:val="34"/>
  </w:num>
  <w:num w:numId="176">
    <w:abstractNumId w:val="140"/>
  </w:num>
  <w:num w:numId="177">
    <w:abstractNumId w:val="59"/>
  </w:num>
  <w:num w:numId="178">
    <w:abstractNumId w:val="69"/>
  </w:num>
  <w:num w:numId="179">
    <w:abstractNumId w:val="25"/>
  </w:num>
  <w:num w:numId="180">
    <w:abstractNumId w:val="198"/>
  </w:num>
  <w:num w:numId="181">
    <w:abstractNumId w:val="98"/>
  </w:num>
  <w:num w:numId="182">
    <w:abstractNumId w:val="131"/>
  </w:num>
  <w:num w:numId="183">
    <w:abstractNumId w:val="49"/>
  </w:num>
  <w:num w:numId="184">
    <w:abstractNumId w:val="146"/>
  </w:num>
  <w:num w:numId="185">
    <w:abstractNumId w:val="71"/>
  </w:num>
  <w:num w:numId="186">
    <w:abstractNumId w:val="178"/>
  </w:num>
  <w:num w:numId="187">
    <w:abstractNumId w:val="84"/>
  </w:num>
  <w:num w:numId="188">
    <w:abstractNumId w:val="196"/>
  </w:num>
  <w:num w:numId="189">
    <w:abstractNumId w:val="142"/>
  </w:num>
  <w:num w:numId="190">
    <w:abstractNumId w:val="60"/>
  </w:num>
  <w:num w:numId="191">
    <w:abstractNumId w:val="130"/>
  </w:num>
  <w:num w:numId="19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82"/>
  </w:num>
  <w:num w:numId="195">
    <w:abstractNumId w:val="182"/>
  </w:num>
  <w:num w:numId="196">
    <w:abstractNumId w:val="179"/>
  </w:num>
  <w:num w:numId="197">
    <w:abstractNumId w:val="52"/>
  </w:num>
  <w:num w:numId="198">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17"/>
  </w:num>
  <w:num w:numId="200">
    <w:abstractNumId w:val="111"/>
  </w:num>
  <w:num w:numId="201">
    <w:abstractNumId w:val="109"/>
  </w:num>
  <w:num w:numId="202">
    <w:abstractNumId w:val="85"/>
  </w:num>
  <w:num w:numId="203">
    <w:abstractNumId w:val="88"/>
  </w:num>
  <w:num w:numId="204">
    <w:abstractNumId w:val="174"/>
  </w:num>
  <w:num w:numId="205">
    <w:abstractNumId w:val="206"/>
  </w:num>
  <w:num w:numId="206">
    <w:abstractNumId w:val="14"/>
  </w:num>
  <w:num w:numId="207">
    <w:abstractNumId w:val="36"/>
  </w:num>
  <w:num w:numId="208">
    <w:abstractNumId w:val="122"/>
  </w:num>
  <w:num w:numId="209">
    <w:abstractNumId w:val="155"/>
    <w:lvlOverride w:ilvl="1">
      <w:lvl w:ilvl="1">
        <w:start w:val="1"/>
        <w:numFmt w:val="decimal"/>
        <w:lvlText w:val="%1.%2"/>
        <w:lvlJc w:val="left"/>
        <w:pPr>
          <w:ind w:left="576" w:hanging="576"/>
        </w:pPr>
        <w:rPr>
          <w:rFonts w:hint="default"/>
          <w:b w:val="0"/>
          <w:bCs w:val="0"/>
        </w:rPr>
      </w:lvl>
    </w:lvlOverride>
  </w:num>
  <w:num w:numId="210">
    <w:abstractNumId w:val="111"/>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86"/>
          </w:tabs>
          <w:ind w:left="710" w:hanging="284"/>
        </w:pPr>
        <w:rPr>
          <w:rFonts w:ascii="David" w:hAnsi="David" w:cs="David"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211">
    <w:abstractNumId w:val="11"/>
  </w:num>
  <w:num w:numId="212">
    <w:abstractNumId w:val="113"/>
  </w:num>
  <w:num w:numId="213">
    <w:abstractNumId w:val="79"/>
  </w:num>
  <w:num w:numId="214">
    <w:abstractNumId w:val="86"/>
  </w:num>
  <w:num w:numId="215">
    <w:abstractNumId w:val="111"/>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16">
    <w:abstractNumId w:val="111"/>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17">
    <w:abstractNumId w:val="81"/>
    <w:lvlOverride w:ilvl="0">
      <w:lvl w:ilvl="0" w:tplc="21702194">
        <w:start w:val="1"/>
        <w:numFmt w:val="hebrew1"/>
        <w:lvlText w:val="%1."/>
        <w:lvlJc w:val="left"/>
        <w:pPr>
          <w:ind w:left="720" w:hanging="360"/>
        </w:pPr>
        <w:rPr>
          <w:rFonts w:hint="default"/>
        </w:rPr>
      </w:lvl>
    </w:lvlOverride>
    <w:lvlOverride w:ilvl="1">
      <w:lvl w:ilvl="1" w:tplc="942004AA">
        <w:start w:val="1"/>
        <w:numFmt w:val="lowerLetter"/>
        <w:lvlText w:val="%2."/>
        <w:lvlJc w:val="left"/>
        <w:pPr>
          <w:ind w:left="1440" w:hanging="360"/>
        </w:pPr>
      </w:lvl>
    </w:lvlOverride>
    <w:lvlOverride w:ilvl="2">
      <w:lvl w:ilvl="2" w:tplc="4F560726">
        <w:start w:val="1"/>
        <w:numFmt w:val="lowerRoman"/>
        <w:lvlText w:val="%3."/>
        <w:lvlJc w:val="right"/>
        <w:pPr>
          <w:ind w:left="2160" w:hanging="180"/>
        </w:pPr>
      </w:lvl>
    </w:lvlOverride>
    <w:lvlOverride w:ilvl="3">
      <w:lvl w:ilvl="3" w:tplc="9958363C" w:tentative="1">
        <w:start w:val="1"/>
        <w:numFmt w:val="decimal"/>
        <w:lvlText w:val="%4."/>
        <w:lvlJc w:val="left"/>
        <w:pPr>
          <w:ind w:left="2880" w:hanging="360"/>
        </w:pPr>
      </w:lvl>
    </w:lvlOverride>
    <w:lvlOverride w:ilvl="4">
      <w:lvl w:ilvl="4" w:tplc="28F6ED4C" w:tentative="1">
        <w:start w:val="1"/>
        <w:numFmt w:val="lowerLetter"/>
        <w:lvlText w:val="%5."/>
        <w:lvlJc w:val="left"/>
        <w:pPr>
          <w:ind w:left="3600" w:hanging="360"/>
        </w:pPr>
      </w:lvl>
    </w:lvlOverride>
    <w:lvlOverride w:ilvl="5">
      <w:lvl w:ilvl="5" w:tplc="3B489C92" w:tentative="1">
        <w:start w:val="1"/>
        <w:numFmt w:val="lowerRoman"/>
        <w:lvlText w:val="%6."/>
        <w:lvlJc w:val="right"/>
        <w:pPr>
          <w:ind w:left="4320" w:hanging="180"/>
        </w:pPr>
      </w:lvl>
    </w:lvlOverride>
    <w:lvlOverride w:ilvl="6">
      <w:lvl w:ilvl="6" w:tplc="FA589F7E" w:tentative="1">
        <w:start w:val="1"/>
        <w:numFmt w:val="decimal"/>
        <w:lvlText w:val="%7."/>
        <w:lvlJc w:val="left"/>
        <w:pPr>
          <w:ind w:left="5040" w:hanging="360"/>
        </w:pPr>
      </w:lvl>
    </w:lvlOverride>
    <w:lvlOverride w:ilvl="7">
      <w:lvl w:ilvl="7" w:tplc="1696FEAC" w:tentative="1">
        <w:start w:val="1"/>
        <w:numFmt w:val="lowerLetter"/>
        <w:lvlText w:val="%8."/>
        <w:lvlJc w:val="left"/>
        <w:pPr>
          <w:ind w:left="5760" w:hanging="360"/>
        </w:pPr>
      </w:lvl>
    </w:lvlOverride>
    <w:lvlOverride w:ilvl="8">
      <w:lvl w:ilvl="8" w:tplc="918ADEB0" w:tentative="1">
        <w:start w:val="1"/>
        <w:numFmt w:val="lowerRoman"/>
        <w:lvlText w:val="%9."/>
        <w:lvlJc w:val="right"/>
        <w:pPr>
          <w:ind w:left="6480" w:hanging="180"/>
        </w:pPr>
      </w:lvl>
    </w:lvlOverride>
  </w:num>
  <w:num w:numId="218">
    <w:abstractNumId w:val="139"/>
  </w:num>
  <w:num w:numId="219">
    <w:abstractNumId w:val="108"/>
  </w:num>
  <w:num w:numId="220">
    <w:abstractNumId w:val="11"/>
    <w:lvlOverride w:ilvl="0">
      <w:lvl w:ilvl="0">
        <w:start w:val="1"/>
        <w:numFmt w:val="decimal"/>
        <w:lvlText w:val="%1."/>
        <w:lvlJc w:val="left"/>
        <w:pPr>
          <w:ind w:left="502" w:hanging="360"/>
        </w:pPr>
        <w:rPr>
          <w:rFonts w:ascii="David" w:hAnsi="David" w:cs="David" w:hint="default"/>
          <w:b w:val="0"/>
          <w:bCs w:val="0"/>
          <w:sz w:val="28"/>
          <w:szCs w:val="28"/>
          <w:u w:val="none"/>
        </w:rPr>
      </w:lvl>
    </w:lvlOverride>
    <w:lvlOverride w:ilvl="1">
      <w:lvl w:ilvl="1">
        <w:start w:val="1"/>
        <w:numFmt w:val="decimal"/>
        <w:lvlText w:val="%1.%2."/>
        <w:lvlJc w:val="left"/>
        <w:pPr>
          <w:ind w:left="792" w:hanging="432"/>
        </w:pPr>
        <w:rPr>
          <w:rFonts w:hint="default"/>
          <w:b w:val="0"/>
          <w:bCs w:val="0"/>
          <w:sz w:val="22"/>
          <w:szCs w:val="24"/>
        </w:rPr>
      </w:lvl>
    </w:lvlOverride>
    <w:lvlOverride w:ilvl="2">
      <w:lvl w:ilvl="2">
        <w:start w:val="1"/>
        <w:numFmt w:val="decimal"/>
        <w:lvlText w:val="%1.%2.%3."/>
        <w:lvlJc w:val="left"/>
        <w:pPr>
          <w:ind w:left="1497" w:hanging="504"/>
        </w:pPr>
        <w:rPr>
          <w:rFonts w:hint="default"/>
          <w:b w:val="0"/>
          <w:bCs w:val="0"/>
          <w:sz w:val="24"/>
          <w:szCs w:val="24"/>
        </w:rPr>
      </w:lvl>
    </w:lvlOverride>
    <w:lvlOverride w:ilvl="3">
      <w:lvl w:ilvl="3">
        <w:start w:val="1"/>
        <w:numFmt w:val="decimal"/>
        <w:lvlText w:val="%1.%2.%3.%4."/>
        <w:lvlJc w:val="left"/>
        <w:pPr>
          <w:ind w:left="2065" w:hanging="648"/>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1">
    <w:abstractNumId w:val="101"/>
  </w:num>
  <w:num w:numId="222">
    <w:abstractNumId w:val="194"/>
  </w:num>
  <w:num w:numId="223">
    <w:abstractNumId w:val="115"/>
  </w:num>
  <w:num w:numId="224">
    <w:abstractNumId w:val="212"/>
  </w:num>
  <w:num w:numId="225">
    <w:abstractNumId w:val="109"/>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250"/>
          </w:tabs>
          <w:ind w:left="217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26">
    <w:abstractNumId w:val="205"/>
  </w:num>
  <w:num w:numId="227">
    <w:abstractNumId w:val="213"/>
  </w:num>
  <w:num w:numId="228">
    <w:abstractNumId w:val="148"/>
  </w:num>
  <w:num w:numId="229">
    <w:abstractNumId w:val="22"/>
  </w:num>
  <w:num w:numId="230">
    <w:abstractNumId w:val="201"/>
  </w:num>
  <w:num w:numId="231">
    <w:abstractNumId w:val="22"/>
  </w:num>
  <w:num w:numId="232">
    <w:abstractNumId w:val="22"/>
  </w:num>
  <w:num w:numId="233">
    <w:abstractNumId w:val="22"/>
  </w:num>
  <w:num w:numId="234">
    <w:abstractNumId w:val="22"/>
  </w:num>
  <w:num w:numId="235">
    <w:abstractNumId w:val="22"/>
  </w:num>
  <w:num w:numId="236">
    <w:abstractNumId w:val="22"/>
  </w:num>
  <w:num w:numId="237">
    <w:abstractNumId w:val="22"/>
  </w:num>
  <w:num w:numId="238">
    <w:abstractNumId w:val="157"/>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trackRevisions/>
  <w:defaultTabStop w:val="720"/>
  <w:characterSpacingControl w:val="doNotCompress"/>
  <w:hdrShapeDefaults>
    <o:shapedefaults v:ext="edit" spidmax="409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684"/>
    <w:rsid w:val="00002BF2"/>
    <w:rsid w:val="0000419E"/>
    <w:rsid w:val="00005399"/>
    <w:rsid w:val="000067D7"/>
    <w:rsid w:val="00006B55"/>
    <w:rsid w:val="00007643"/>
    <w:rsid w:val="0001023F"/>
    <w:rsid w:val="00011FB9"/>
    <w:rsid w:val="00016CA1"/>
    <w:rsid w:val="00017CDE"/>
    <w:rsid w:val="000209BB"/>
    <w:rsid w:val="00021DEE"/>
    <w:rsid w:val="000242C3"/>
    <w:rsid w:val="0002447B"/>
    <w:rsid w:val="00031681"/>
    <w:rsid w:val="00032611"/>
    <w:rsid w:val="000333E3"/>
    <w:rsid w:val="000408CF"/>
    <w:rsid w:val="00042217"/>
    <w:rsid w:val="000431AF"/>
    <w:rsid w:val="00043EAE"/>
    <w:rsid w:val="00050763"/>
    <w:rsid w:val="00052712"/>
    <w:rsid w:val="00052EA0"/>
    <w:rsid w:val="00053E58"/>
    <w:rsid w:val="00053F74"/>
    <w:rsid w:val="00053F80"/>
    <w:rsid w:val="00057C8D"/>
    <w:rsid w:val="00060288"/>
    <w:rsid w:val="000626A9"/>
    <w:rsid w:val="0007068C"/>
    <w:rsid w:val="00072BEE"/>
    <w:rsid w:val="00072D17"/>
    <w:rsid w:val="0007624B"/>
    <w:rsid w:val="00077003"/>
    <w:rsid w:val="0007785E"/>
    <w:rsid w:val="00081967"/>
    <w:rsid w:val="0008410F"/>
    <w:rsid w:val="00085221"/>
    <w:rsid w:val="000918D3"/>
    <w:rsid w:val="00095A09"/>
    <w:rsid w:val="00095B04"/>
    <w:rsid w:val="00097093"/>
    <w:rsid w:val="000A4A1B"/>
    <w:rsid w:val="000A4D48"/>
    <w:rsid w:val="000A5483"/>
    <w:rsid w:val="000A571B"/>
    <w:rsid w:val="000A72C5"/>
    <w:rsid w:val="000B146C"/>
    <w:rsid w:val="000B4B12"/>
    <w:rsid w:val="000B61B3"/>
    <w:rsid w:val="000C1020"/>
    <w:rsid w:val="000C19B2"/>
    <w:rsid w:val="000C23CE"/>
    <w:rsid w:val="000C38F4"/>
    <w:rsid w:val="000C3A5E"/>
    <w:rsid w:val="000C5F1C"/>
    <w:rsid w:val="000C685C"/>
    <w:rsid w:val="000D7739"/>
    <w:rsid w:val="000E2234"/>
    <w:rsid w:val="000F0CD1"/>
    <w:rsid w:val="000F3B10"/>
    <w:rsid w:val="000F3F4C"/>
    <w:rsid w:val="000F4E85"/>
    <w:rsid w:val="000F6AB6"/>
    <w:rsid w:val="00101386"/>
    <w:rsid w:val="001014AC"/>
    <w:rsid w:val="00101EB7"/>
    <w:rsid w:val="00101EDF"/>
    <w:rsid w:val="00101EF1"/>
    <w:rsid w:val="001056D0"/>
    <w:rsid w:val="001060A9"/>
    <w:rsid w:val="00107B6E"/>
    <w:rsid w:val="00113947"/>
    <w:rsid w:val="00116069"/>
    <w:rsid w:val="00121F85"/>
    <w:rsid w:val="001227E6"/>
    <w:rsid w:val="001314AA"/>
    <w:rsid w:val="00131765"/>
    <w:rsid w:val="00132998"/>
    <w:rsid w:val="00132AA3"/>
    <w:rsid w:val="00135BAA"/>
    <w:rsid w:val="001402F5"/>
    <w:rsid w:val="00141D54"/>
    <w:rsid w:val="00150B0D"/>
    <w:rsid w:val="001529D2"/>
    <w:rsid w:val="00153D0A"/>
    <w:rsid w:val="00156080"/>
    <w:rsid w:val="001573C3"/>
    <w:rsid w:val="00160B37"/>
    <w:rsid w:val="001628C5"/>
    <w:rsid w:val="001641A4"/>
    <w:rsid w:val="001643AB"/>
    <w:rsid w:val="00172281"/>
    <w:rsid w:val="00173DE0"/>
    <w:rsid w:val="001751BD"/>
    <w:rsid w:val="00181226"/>
    <w:rsid w:val="00181EFE"/>
    <w:rsid w:val="0018229D"/>
    <w:rsid w:val="00185666"/>
    <w:rsid w:val="00187226"/>
    <w:rsid w:val="00190326"/>
    <w:rsid w:val="00190799"/>
    <w:rsid w:val="00195F24"/>
    <w:rsid w:val="00196481"/>
    <w:rsid w:val="00196D79"/>
    <w:rsid w:val="00197FDA"/>
    <w:rsid w:val="001A1AFA"/>
    <w:rsid w:val="001A2E3F"/>
    <w:rsid w:val="001A314E"/>
    <w:rsid w:val="001A3345"/>
    <w:rsid w:val="001A3C20"/>
    <w:rsid w:val="001A3EA7"/>
    <w:rsid w:val="001A774C"/>
    <w:rsid w:val="001B1921"/>
    <w:rsid w:val="001B2624"/>
    <w:rsid w:val="001B7E34"/>
    <w:rsid w:val="001C0227"/>
    <w:rsid w:val="001C11EA"/>
    <w:rsid w:val="001C2D79"/>
    <w:rsid w:val="001C3B7C"/>
    <w:rsid w:val="001C601C"/>
    <w:rsid w:val="001D07BB"/>
    <w:rsid w:val="001D23BA"/>
    <w:rsid w:val="001D3331"/>
    <w:rsid w:val="001E170E"/>
    <w:rsid w:val="001E267F"/>
    <w:rsid w:val="001E40FF"/>
    <w:rsid w:val="001F1E02"/>
    <w:rsid w:val="001F6A45"/>
    <w:rsid w:val="002051C3"/>
    <w:rsid w:val="0020734F"/>
    <w:rsid w:val="002107D1"/>
    <w:rsid w:val="00215B50"/>
    <w:rsid w:val="002172DF"/>
    <w:rsid w:val="00217439"/>
    <w:rsid w:val="0022038B"/>
    <w:rsid w:val="00225115"/>
    <w:rsid w:val="002303E1"/>
    <w:rsid w:val="002346F3"/>
    <w:rsid w:val="002352E7"/>
    <w:rsid w:val="00237975"/>
    <w:rsid w:val="00241874"/>
    <w:rsid w:val="002419D8"/>
    <w:rsid w:val="00243CC6"/>
    <w:rsid w:val="00250969"/>
    <w:rsid w:val="002522AE"/>
    <w:rsid w:val="002531EF"/>
    <w:rsid w:val="002540B9"/>
    <w:rsid w:val="002545B2"/>
    <w:rsid w:val="002556EB"/>
    <w:rsid w:val="0025587A"/>
    <w:rsid w:val="00256498"/>
    <w:rsid w:val="002565C7"/>
    <w:rsid w:val="00260422"/>
    <w:rsid w:val="00260FC7"/>
    <w:rsid w:val="00262CA6"/>
    <w:rsid w:val="002658C5"/>
    <w:rsid w:val="002667F9"/>
    <w:rsid w:val="002711CE"/>
    <w:rsid w:val="00272B79"/>
    <w:rsid w:val="00274BEC"/>
    <w:rsid w:val="00276EDC"/>
    <w:rsid w:val="002800F0"/>
    <w:rsid w:val="00280BEA"/>
    <w:rsid w:val="00282D4D"/>
    <w:rsid w:val="0029056C"/>
    <w:rsid w:val="00291BB7"/>
    <w:rsid w:val="00296389"/>
    <w:rsid w:val="002A1D88"/>
    <w:rsid w:val="002A220B"/>
    <w:rsid w:val="002A46B3"/>
    <w:rsid w:val="002A574C"/>
    <w:rsid w:val="002A7170"/>
    <w:rsid w:val="002B4356"/>
    <w:rsid w:val="002B529C"/>
    <w:rsid w:val="002C28DE"/>
    <w:rsid w:val="002C46D4"/>
    <w:rsid w:val="002E040C"/>
    <w:rsid w:val="002E091F"/>
    <w:rsid w:val="002E0D74"/>
    <w:rsid w:val="002E1218"/>
    <w:rsid w:val="002E14B1"/>
    <w:rsid w:val="002E3169"/>
    <w:rsid w:val="002E3CC1"/>
    <w:rsid w:val="002E5A32"/>
    <w:rsid w:val="002E7AC4"/>
    <w:rsid w:val="002F0F24"/>
    <w:rsid w:val="002F10C3"/>
    <w:rsid w:val="002F1774"/>
    <w:rsid w:val="002F2C87"/>
    <w:rsid w:val="002F53CF"/>
    <w:rsid w:val="002F693A"/>
    <w:rsid w:val="003001CE"/>
    <w:rsid w:val="00300815"/>
    <w:rsid w:val="0030319E"/>
    <w:rsid w:val="003064B6"/>
    <w:rsid w:val="00310F70"/>
    <w:rsid w:val="00311423"/>
    <w:rsid w:val="00313662"/>
    <w:rsid w:val="003139BD"/>
    <w:rsid w:val="00322E17"/>
    <w:rsid w:val="003233A4"/>
    <w:rsid w:val="00325BAB"/>
    <w:rsid w:val="00327830"/>
    <w:rsid w:val="00327871"/>
    <w:rsid w:val="00330A97"/>
    <w:rsid w:val="00333831"/>
    <w:rsid w:val="00335587"/>
    <w:rsid w:val="00335C9B"/>
    <w:rsid w:val="00336B7D"/>
    <w:rsid w:val="00337A1D"/>
    <w:rsid w:val="00343498"/>
    <w:rsid w:val="00343C33"/>
    <w:rsid w:val="00343ECA"/>
    <w:rsid w:val="00350B4B"/>
    <w:rsid w:val="00354903"/>
    <w:rsid w:val="003602F9"/>
    <w:rsid w:val="003607E0"/>
    <w:rsid w:val="00361686"/>
    <w:rsid w:val="00361D93"/>
    <w:rsid w:val="00362D50"/>
    <w:rsid w:val="00366048"/>
    <w:rsid w:val="00366BF1"/>
    <w:rsid w:val="00371093"/>
    <w:rsid w:val="00372053"/>
    <w:rsid w:val="00373C76"/>
    <w:rsid w:val="0038148C"/>
    <w:rsid w:val="00383AC4"/>
    <w:rsid w:val="00383B78"/>
    <w:rsid w:val="00384BA0"/>
    <w:rsid w:val="00385BBE"/>
    <w:rsid w:val="003907BE"/>
    <w:rsid w:val="00390D2B"/>
    <w:rsid w:val="003916E6"/>
    <w:rsid w:val="00391E5E"/>
    <w:rsid w:val="003946D2"/>
    <w:rsid w:val="00394F7E"/>
    <w:rsid w:val="00397CEE"/>
    <w:rsid w:val="003A04E6"/>
    <w:rsid w:val="003A0B33"/>
    <w:rsid w:val="003A123C"/>
    <w:rsid w:val="003A1FEC"/>
    <w:rsid w:val="003A573C"/>
    <w:rsid w:val="003A714F"/>
    <w:rsid w:val="003B0FDB"/>
    <w:rsid w:val="003B1EB9"/>
    <w:rsid w:val="003C1AE6"/>
    <w:rsid w:val="003C3F6E"/>
    <w:rsid w:val="003C5BAB"/>
    <w:rsid w:val="003C7B66"/>
    <w:rsid w:val="003D1BB3"/>
    <w:rsid w:val="003D4094"/>
    <w:rsid w:val="003D7D26"/>
    <w:rsid w:val="003E0272"/>
    <w:rsid w:val="003E0BD3"/>
    <w:rsid w:val="003E0F8F"/>
    <w:rsid w:val="003E1797"/>
    <w:rsid w:val="004000DD"/>
    <w:rsid w:val="00400C13"/>
    <w:rsid w:val="00403B6F"/>
    <w:rsid w:val="00421D0F"/>
    <w:rsid w:val="00423D63"/>
    <w:rsid w:val="00430213"/>
    <w:rsid w:val="00430C24"/>
    <w:rsid w:val="00430DB0"/>
    <w:rsid w:val="00431B76"/>
    <w:rsid w:val="00432FB1"/>
    <w:rsid w:val="0043334E"/>
    <w:rsid w:val="00436DD4"/>
    <w:rsid w:val="004370EE"/>
    <w:rsid w:val="004440FC"/>
    <w:rsid w:val="00444270"/>
    <w:rsid w:val="00452659"/>
    <w:rsid w:val="0046359A"/>
    <w:rsid w:val="00463CC0"/>
    <w:rsid w:val="00463DEE"/>
    <w:rsid w:val="004774B0"/>
    <w:rsid w:val="00482B51"/>
    <w:rsid w:val="00484CE2"/>
    <w:rsid w:val="00497336"/>
    <w:rsid w:val="004A1534"/>
    <w:rsid w:val="004A22C0"/>
    <w:rsid w:val="004A349B"/>
    <w:rsid w:val="004A47EC"/>
    <w:rsid w:val="004A5153"/>
    <w:rsid w:val="004A5E2B"/>
    <w:rsid w:val="004A6E53"/>
    <w:rsid w:val="004B3AE8"/>
    <w:rsid w:val="004C128D"/>
    <w:rsid w:val="004C5266"/>
    <w:rsid w:val="004C7CBB"/>
    <w:rsid w:val="004D01F9"/>
    <w:rsid w:val="004D0427"/>
    <w:rsid w:val="004D15F6"/>
    <w:rsid w:val="004D185D"/>
    <w:rsid w:val="004D1C24"/>
    <w:rsid w:val="004D25C1"/>
    <w:rsid w:val="004D495B"/>
    <w:rsid w:val="004D7EBC"/>
    <w:rsid w:val="004E03C7"/>
    <w:rsid w:val="004E5914"/>
    <w:rsid w:val="004F15C1"/>
    <w:rsid w:val="004F1C23"/>
    <w:rsid w:val="004F29A4"/>
    <w:rsid w:val="004F4F72"/>
    <w:rsid w:val="004F750A"/>
    <w:rsid w:val="004F79E8"/>
    <w:rsid w:val="00500065"/>
    <w:rsid w:val="00504143"/>
    <w:rsid w:val="00505BD1"/>
    <w:rsid w:val="005106DF"/>
    <w:rsid w:val="00512441"/>
    <w:rsid w:val="00513AB2"/>
    <w:rsid w:val="0051440F"/>
    <w:rsid w:val="005151EC"/>
    <w:rsid w:val="00520826"/>
    <w:rsid w:val="005210EF"/>
    <w:rsid w:val="005321FD"/>
    <w:rsid w:val="005361AC"/>
    <w:rsid w:val="005426B2"/>
    <w:rsid w:val="005429DD"/>
    <w:rsid w:val="005469BD"/>
    <w:rsid w:val="0055603A"/>
    <w:rsid w:val="00556CDC"/>
    <w:rsid w:val="0056019C"/>
    <w:rsid w:val="0056202D"/>
    <w:rsid w:val="005620D9"/>
    <w:rsid w:val="00566D6B"/>
    <w:rsid w:val="0056765E"/>
    <w:rsid w:val="00567D52"/>
    <w:rsid w:val="00572370"/>
    <w:rsid w:val="0057278C"/>
    <w:rsid w:val="00574A72"/>
    <w:rsid w:val="00574C62"/>
    <w:rsid w:val="00576A2A"/>
    <w:rsid w:val="00576EAD"/>
    <w:rsid w:val="00577AB6"/>
    <w:rsid w:val="005813F4"/>
    <w:rsid w:val="00581E3C"/>
    <w:rsid w:val="00582298"/>
    <w:rsid w:val="00583128"/>
    <w:rsid w:val="005861C8"/>
    <w:rsid w:val="00587F3F"/>
    <w:rsid w:val="005901EF"/>
    <w:rsid w:val="00590782"/>
    <w:rsid w:val="0059485E"/>
    <w:rsid w:val="00595D57"/>
    <w:rsid w:val="005963DC"/>
    <w:rsid w:val="00596C5F"/>
    <w:rsid w:val="00597517"/>
    <w:rsid w:val="00597EFF"/>
    <w:rsid w:val="005A731E"/>
    <w:rsid w:val="005B07DA"/>
    <w:rsid w:val="005B14A9"/>
    <w:rsid w:val="005B5F39"/>
    <w:rsid w:val="005B64E3"/>
    <w:rsid w:val="005B760E"/>
    <w:rsid w:val="005B7DF6"/>
    <w:rsid w:val="005C159B"/>
    <w:rsid w:val="005C7A8F"/>
    <w:rsid w:val="005C7AF8"/>
    <w:rsid w:val="005D1F9D"/>
    <w:rsid w:val="005D291B"/>
    <w:rsid w:val="005D48C1"/>
    <w:rsid w:val="005D48D9"/>
    <w:rsid w:val="005D4B43"/>
    <w:rsid w:val="005D4C84"/>
    <w:rsid w:val="005E0DFB"/>
    <w:rsid w:val="005E11F2"/>
    <w:rsid w:val="005E1B5A"/>
    <w:rsid w:val="005E3FF3"/>
    <w:rsid w:val="005F39D9"/>
    <w:rsid w:val="005F4037"/>
    <w:rsid w:val="005F452F"/>
    <w:rsid w:val="005F5B24"/>
    <w:rsid w:val="0060099E"/>
    <w:rsid w:val="00602393"/>
    <w:rsid w:val="00605573"/>
    <w:rsid w:val="00605B4D"/>
    <w:rsid w:val="00607003"/>
    <w:rsid w:val="006106C3"/>
    <w:rsid w:val="0061395E"/>
    <w:rsid w:val="006148D4"/>
    <w:rsid w:val="00616D3D"/>
    <w:rsid w:val="00617F18"/>
    <w:rsid w:val="00623D26"/>
    <w:rsid w:val="00624324"/>
    <w:rsid w:val="00624650"/>
    <w:rsid w:val="006255FB"/>
    <w:rsid w:val="00627F51"/>
    <w:rsid w:val="0063258A"/>
    <w:rsid w:val="00632CB2"/>
    <w:rsid w:val="00635140"/>
    <w:rsid w:val="00635BDD"/>
    <w:rsid w:val="00636F00"/>
    <w:rsid w:val="00640F42"/>
    <w:rsid w:val="00645382"/>
    <w:rsid w:val="00650C05"/>
    <w:rsid w:val="006556E6"/>
    <w:rsid w:val="0066094B"/>
    <w:rsid w:val="00660A7B"/>
    <w:rsid w:val="0066755E"/>
    <w:rsid w:val="006708BA"/>
    <w:rsid w:val="0067090B"/>
    <w:rsid w:val="00670B71"/>
    <w:rsid w:val="00670D89"/>
    <w:rsid w:val="00670F5C"/>
    <w:rsid w:val="00672A04"/>
    <w:rsid w:val="006754C8"/>
    <w:rsid w:val="0067794F"/>
    <w:rsid w:val="00677A9D"/>
    <w:rsid w:val="00681A1A"/>
    <w:rsid w:val="006839DD"/>
    <w:rsid w:val="0068469A"/>
    <w:rsid w:val="00684BE5"/>
    <w:rsid w:val="00685EBF"/>
    <w:rsid w:val="0069333D"/>
    <w:rsid w:val="0069403C"/>
    <w:rsid w:val="006974B8"/>
    <w:rsid w:val="006A004A"/>
    <w:rsid w:val="006A01C5"/>
    <w:rsid w:val="006A13DD"/>
    <w:rsid w:val="006A6088"/>
    <w:rsid w:val="006A7165"/>
    <w:rsid w:val="006B490F"/>
    <w:rsid w:val="006B6ED0"/>
    <w:rsid w:val="006C0D4C"/>
    <w:rsid w:val="006C2068"/>
    <w:rsid w:val="006C3384"/>
    <w:rsid w:val="006C5A1B"/>
    <w:rsid w:val="006C649F"/>
    <w:rsid w:val="006C65A2"/>
    <w:rsid w:val="006C75EC"/>
    <w:rsid w:val="006C76E2"/>
    <w:rsid w:val="006D76B3"/>
    <w:rsid w:val="006E1FF2"/>
    <w:rsid w:val="006E4D64"/>
    <w:rsid w:val="006F357F"/>
    <w:rsid w:val="006F4A50"/>
    <w:rsid w:val="006F7A2E"/>
    <w:rsid w:val="00701C3C"/>
    <w:rsid w:val="00705268"/>
    <w:rsid w:val="00705722"/>
    <w:rsid w:val="00707959"/>
    <w:rsid w:val="00714406"/>
    <w:rsid w:val="00714688"/>
    <w:rsid w:val="007231E3"/>
    <w:rsid w:val="007272A5"/>
    <w:rsid w:val="007303A7"/>
    <w:rsid w:val="00731BE8"/>
    <w:rsid w:val="0073231F"/>
    <w:rsid w:val="00732F99"/>
    <w:rsid w:val="007379EF"/>
    <w:rsid w:val="00745A6E"/>
    <w:rsid w:val="00752098"/>
    <w:rsid w:val="00753727"/>
    <w:rsid w:val="00754350"/>
    <w:rsid w:val="0076087A"/>
    <w:rsid w:val="0076140E"/>
    <w:rsid w:val="0076453A"/>
    <w:rsid w:val="00765C58"/>
    <w:rsid w:val="00775035"/>
    <w:rsid w:val="0077613E"/>
    <w:rsid w:val="007771DD"/>
    <w:rsid w:val="007777F5"/>
    <w:rsid w:val="00781371"/>
    <w:rsid w:val="00782B17"/>
    <w:rsid w:val="00782E44"/>
    <w:rsid w:val="00783D97"/>
    <w:rsid w:val="00785753"/>
    <w:rsid w:val="00792C9B"/>
    <w:rsid w:val="00797180"/>
    <w:rsid w:val="007A13D3"/>
    <w:rsid w:val="007A1833"/>
    <w:rsid w:val="007B137E"/>
    <w:rsid w:val="007B3183"/>
    <w:rsid w:val="007B498C"/>
    <w:rsid w:val="007B7769"/>
    <w:rsid w:val="007C4C43"/>
    <w:rsid w:val="007C6098"/>
    <w:rsid w:val="007C66AC"/>
    <w:rsid w:val="007D26A1"/>
    <w:rsid w:val="007D5776"/>
    <w:rsid w:val="007E4484"/>
    <w:rsid w:val="007E6240"/>
    <w:rsid w:val="007F124F"/>
    <w:rsid w:val="007F4698"/>
    <w:rsid w:val="007F5138"/>
    <w:rsid w:val="007F6538"/>
    <w:rsid w:val="007F7BB9"/>
    <w:rsid w:val="008019FE"/>
    <w:rsid w:val="00801B5F"/>
    <w:rsid w:val="008043F3"/>
    <w:rsid w:val="008051F8"/>
    <w:rsid w:val="008134C4"/>
    <w:rsid w:val="00814B28"/>
    <w:rsid w:val="008164A0"/>
    <w:rsid w:val="00816A24"/>
    <w:rsid w:val="008203C9"/>
    <w:rsid w:val="00823219"/>
    <w:rsid w:val="008333C2"/>
    <w:rsid w:val="00833C40"/>
    <w:rsid w:val="00834CC2"/>
    <w:rsid w:val="008357E2"/>
    <w:rsid w:val="00840807"/>
    <w:rsid w:val="0084123C"/>
    <w:rsid w:val="00841CA4"/>
    <w:rsid w:val="00844FC0"/>
    <w:rsid w:val="00845205"/>
    <w:rsid w:val="00845BEB"/>
    <w:rsid w:val="0084727D"/>
    <w:rsid w:val="00850D30"/>
    <w:rsid w:val="008529CD"/>
    <w:rsid w:val="00855330"/>
    <w:rsid w:val="008574A7"/>
    <w:rsid w:val="008626EC"/>
    <w:rsid w:val="00864439"/>
    <w:rsid w:val="00864CC8"/>
    <w:rsid w:val="008745AE"/>
    <w:rsid w:val="00874632"/>
    <w:rsid w:val="008758EC"/>
    <w:rsid w:val="00877E5F"/>
    <w:rsid w:val="008806CA"/>
    <w:rsid w:val="00881507"/>
    <w:rsid w:val="00881805"/>
    <w:rsid w:val="00881972"/>
    <w:rsid w:val="00882586"/>
    <w:rsid w:val="00884095"/>
    <w:rsid w:val="00887A6B"/>
    <w:rsid w:val="00894960"/>
    <w:rsid w:val="00894B10"/>
    <w:rsid w:val="00896539"/>
    <w:rsid w:val="008A0076"/>
    <w:rsid w:val="008A1491"/>
    <w:rsid w:val="008A3B04"/>
    <w:rsid w:val="008A3F8B"/>
    <w:rsid w:val="008A3FE7"/>
    <w:rsid w:val="008A4A7D"/>
    <w:rsid w:val="008A6B83"/>
    <w:rsid w:val="008B02F0"/>
    <w:rsid w:val="008B36E1"/>
    <w:rsid w:val="008B65F5"/>
    <w:rsid w:val="008C1017"/>
    <w:rsid w:val="008C5029"/>
    <w:rsid w:val="008C502A"/>
    <w:rsid w:val="008C562A"/>
    <w:rsid w:val="008C68B6"/>
    <w:rsid w:val="008C6F99"/>
    <w:rsid w:val="008D154A"/>
    <w:rsid w:val="008D1DBC"/>
    <w:rsid w:val="008D36F4"/>
    <w:rsid w:val="008D6367"/>
    <w:rsid w:val="008D66C6"/>
    <w:rsid w:val="008E053C"/>
    <w:rsid w:val="008E2E13"/>
    <w:rsid w:val="008E4026"/>
    <w:rsid w:val="008E4845"/>
    <w:rsid w:val="008E58F9"/>
    <w:rsid w:val="008E5A47"/>
    <w:rsid w:val="008E7BEB"/>
    <w:rsid w:val="008F4CD4"/>
    <w:rsid w:val="008F5457"/>
    <w:rsid w:val="0090023E"/>
    <w:rsid w:val="009015FF"/>
    <w:rsid w:val="00902F7D"/>
    <w:rsid w:val="009107FC"/>
    <w:rsid w:val="009123FC"/>
    <w:rsid w:val="0091312F"/>
    <w:rsid w:val="00914941"/>
    <w:rsid w:val="009168AA"/>
    <w:rsid w:val="00916F22"/>
    <w:rsid w:val="009222F1"/>
    <w:rsid w:val="009245FE"/>
    <w:rsid w:val="0092460D"/>
    <w:rsid w:val="00927723"/>
    <w:rsid w:val="00930573"/>
    <w:rsid w:val="00930DC1"/>
    <w:rsid w:val="0093273C"/>
    <w:rsid w:val="00933646"/>
    <w:rsid w:val="009405BD"/>
    <w:rsid w:val="00944698"/>
    <w:rsid w:val="00946B8E"/>
    <w:rsid w:val="0095072F"/>
    <w:rsid w:val="00950973"/>
    <w:rsid w:val="009514B2"/>
    <w:rsid w:val="0095265C"/>
    <w:rsid w:val="009533FE"/>
    <w:rsid w:val="00957C9B"/>
    <w:rsid w:val="00960114"/>
    <w:rsid w:val="00962981"/>
    <w:rsid w:val="00967F8E"/>
    <w:rsid w:val="009726A2"/>
    <w:rsid w:val="0097275D"/>
    <w:rsid w:val="00973B03"/>
    <w:rsid w:val="00974502"/>
    <w:rsid w:val="00980CDF"/>
    <w:rsid w:val="00983027"/>
    <w:rsid w:val="00984276"/>
    <w:rsid w:val="00986A21"/>
    <w:rsid w:val="00987639"/>
    <w:rsid w:val="00987EEC"/>
    <w:rsid w:val="00987EFD"/>
    <w:rsid w:val="00990ABC"/>
    <w:rsid w:val="00996C12"/>
    <w:rsid w:val="00996FDD"/>
    <w:rsid w:val="009A2649"/>
    <w:rsid w:val="009A7519"/>
    <w:rsid w:val="009B07F2"/>
    <w:rsid w:val="009B3E8B"/>
    <w:rsid w:val="009B41A0"/>
    <w:rsid w:val="009B4202"/>
    <w:rsid w:val="009B51FE"/>
    <w:rsid w:val="009B696D"/>
    <w:rsid w:val="009B7275"/>
    <w:rsid w:val="009C391E"/>
    <w:rsid w:val="009C5708"/>
    <w:rsid w:val="009C5C82"/>
    <w:rsid w:val="009C6B7A"/>
    <w:rsid w:val="009C778F"/>
    <w:rsid w:val="009D0D54"/>
    <w:rsid w:val="009D38D2"/>
    <w:rsid w:val="009D50C3"/>
    <w:rsid w:val="009D76E0"/>
    <w:rsid w:val="009D7738"/>
    <w:rsid w:val="009E1F00"/>
    <w:rsid w:val="009F1689"/>
    <w:rsid w:val="009F2AB6"/>
    <w:rsid w:val="009F4F63"/>
    <w:rsid w:val="009F5222"/>
    <w:rsid w:val="009F5C9F"/>
    <w:rsid w:val="009F6390"/>
    <w:rsid w:val="009F695E"/>
    <w:rsid w:val="009F7A69"/>
    <w:rsid w:val="00A01EAE"/>
    <w:rsid w:val="00A02612"/>
    <w:rsid w:val="00A03F10"/>
    <w:rsid w:val="00A17953"/>
    <w:rsid w:val="00A20063"/>
    <w:rsid w:val="00A24D9F"/>
    <w:rsid w:val="00A2583D"/>
    <w:rsid w:val="00A2620B"/>
    <w:rsid w:val="00A32247"/>
    <w:rsid w:val="00A3251F"/>
    <w:rsid w:val="00A332A6"/>
    <w:rsid w:val="00A337E3"/>
    <w:rsid w:val="00A33E0F"/>
    <w:rsid w:val="00A4160C"/>
    <w:rsid w:val="00A47CFE"/>
    <w:rsid w:val="00A52D4F"/>
    <w:rsid w:val="00A53A1C"/>
    <w:rsid w:val="00A53C8F"/>
    <w:rsid w:val="00A5570E"/>
    <w:rsid w:val="00A60A73"/>
    <w:rsid w:val="00A63CB7"/>
    <w:rsid w:val="00A63F42"/>
    <w:rsid w:val="00A661BD"/>
    <w:rsid w:val="00A66E8A"/>
    <w:rsid w:val="00A71153"/>
    <w:rsid w:val="00A727AC"/>
    <w:rsid w:val="00A812AA"/>
    <w:rsid w:val="00A83CDB"/>
    <w:rsid w:val="00A977D2"/>
    <w:rsid w:val="00AA3029"/>
    <w:rsid w:val="00AA60A0"/>
    <w:rsid w:val="00AA6B4E"/>
    <w:rsid w:val="00AA7AD7"/>
    <w:rsid w:val="00AA7F21"/>
    <w:rsid w:val="00AB1BC5"/>
    <w:rsid w:val="00AB2BFD"/>
    <w:rsid w:val="00AB3684"/>
    <w:rsid w:val="00AB41D1"/>
    <w:rsid w:val="00AB5A25"/>
    <w:rsid w:val="00AC610A"/>
    <w:rsid w:val="00AC7FE4"/>
    <w:rsid w:val="00AD5B1F"/>
    <w:rsid w:val="00AD6846"/>
    <w:rsid w:val="00AE1B7C"/>
    <w:rsid w:val="00AE3650"/>
    <w:rsid w:val="00AE3B0C"/>
    <w:rsid w:val="00AE7427"/>
    <w:rsid w:val="00AF2158"/>
    <w:rsid w:val="00AF216B"/>
    <w:rsid w:val="00AF58A8"/>
    <w:rsid w:val="00B027AD"/>
    <w:rsid w:val="00B06B2E"/>
    <w:rsid w:val="00B20938"/>
    <w:rsid w:val="00B2788F"/>
    <w:rsid w:val="00B30099"/>
    <w:rsid w:val="00B30E8B"/>
    <w:rsid w:val="00B32669"/>
    <w:rsid w:val="00B32EB0"/>
    <w:rsid w:val="00B34825"/>
    <w:rsid w:val="00B363D9"/>
    <w:rsid w:val="00B36622"/>
    <w:rsid w:val="00B377AE"/>
    <w:rsid w:val="00B40224"/>
    <w:rsid w:val="00B42D0B"/>
    <w:rsid w:val="00B4376E"/>
    <w:rsid w:val="00B45408"/>
    <w:rsid w:val="00B462FD"/>
    <w:rsid w:val="00B46507"/>
    <w:rsid w:val="00B47866"/>
    <w:rsid w:val="00B518B9"/>
    <w:rsid w:val="00B52094"/>
    <w:rsid w:val="00B54AB6"/>
    <w:rsid w:val="00B54DC8"/>
    <w:rsid w:val="00B61F43"/>
    <w:rsid w:val="00B621D8"/>
    <w:rsid w:val="00B631B2"/>
    <w:rsid w:val="00B64CBD"/>
    <w:rsid w:val="00B66F72"/>
    <w:rsid w:val="00B674C0"/>
    <w:rsid w:val="00B71BB1"/>
    <w:rsid w:val="00B71D15"/>
    <w:rsid w:val="00B72A5A"/>
    <w:rsid w:val="00B73A0A"/>
    <w:rsid w:val="00B73CBE"/>
    <w:rsid w:val="00B762E3"/>
    <w:rsid w:val="00B77483"/>
    <w:rsid w:val="00B82F1E"/>
    <w:rsid w:val="00B82F3B"/>
    <w:rsid w:val="00B833DB"/>
    <w:rsid w:val="00B85C72"/>
    <w:rsid w:val="00B911F6"/>
    <w:rsid w:val="00B94A9A"/>
    <w:rsid w:val="00B96B60"/>
    <w:rsid w:val="00B97168"/>
    <w:rsid w:val="00BA1411"/>
    <w:rsid w:val="00BA4C53"/>
    <w:rsid w:val="00BA4FCB"/>
    <w:rsid w:val="00BA77CA"/>
    <w:rsid w:val="00BA77D3"/>
    <w:rsid w:val="00BB3186"/>
    <w:rsid w:val="00BB4F85"/>
    <w:rsid w:val="00BC0635"/>
    <w:rsid w:val="00BC40E0"/>
    <w:rsid w:val="00BD01F0"/>
    <w:rsid w:val="00BD5FE5"/>
    <w:rsid w:val="00BD6601"/>
    <w:rsid w:val="00BE1278"/>
    <w:rsid w:val="00BF2811"/>
    <w:rsid w:val="00BF2F44"/>
    <w:rsid w:val="00BF3A69"/>
    <w:rsid w:val="00BF4510"/>
    <w:rsid w:val="00BF757D"/>
    <w:rsid w:val="00BF7E9C"/>
    <w:rsid w:val="00C00AA2"/>
    <w:rsid w:val="00C02F35"/>
    <w:rsid w:val="00C06037"/>
    <w:rsid w:val="00C0755B"/>
    <w:rsid w:val="00C10A88"/>
    <w:rsid w:val="00C128FF"/>
    <w:rsid w:val="00C21F74"/>
    <w:rsid w:val="00C239E9"/>
    <w:rsid w:val="00C26D15"/>
    <w:rsid w:val="00C328C0"/>
    <w:rsid w:val="00C32BCE"/>
    <w:rsid w:val="00C35A61"/>
    <w:rsid w:val="00C379BB"/>
    <w:rsid w:val="00C469FA"/>
    <w:rsid w:val="00C509CA"/>
    <w:rsid w:val="00C51CCD"/>
    <w:rsid w:val="00C51D12"/>
    <w:rsid w:val="00C525A9"/>
    <w:rsid w:val="00C55557"/>
    <w:rsid w:val="00C55D55"/>
    <w:rsid w:val="00C61CDF"/>
    <w:rsid w:val="00C65E78"/>
    <w:rsid w:val="00C71422"/>
    <w:rsid w:val="00C71C8D"/>
    <w:rsid w:val="00C7342E"/>
    <w:rsid w:val="00C75011"/>
    <w:rsid w:val="00C800D7"/>
    <w:rsid w:val="00C80B9B"/>
    <w:rsid w:val="00C8414F"/>
    <w:rsid w:val="00C853A7"/>
    <w:rsid w:val="00C85F66"/>
    <w:rsid w:val="00C86FB9"/>
    <w:rsid w:val="00C921D4"/>
    <w:rsid w:val="00C92765"/>
    <w:rsid w:val="00C93BF9"/>
    <w:rsid w:val="00C9503E"/>
    <w:rsid w:val="00CA2B83"/>
    <w:rsid w:val="00CA4886"/>
    <w:rsid w:val="00CA494C"/>
    <w:rsid w:val="00CA5C6B"/>
    <w:rsid w:val="00CA686D"/>
    <w:rsid w:val="00CB1B9A"/>
    <w:rsid w:val="00CB2583"/>
    <w:rsid w:val="00CB2840"/>
    <w:rsid w:val="00CC4265"/>
    <w:rsid w:val="00CC54F9"/>
    <w:rsid w:val="00CC7312"/>
    <w:rsid w:val="00CD2DF1"/>
    <w:rsid w:val="00CD7DD4"/>
    <w:rsid w:val="00CE0704"/>
    <w:rsid w:val="00CE31AF"/>
    <w:rsid w:val="00CF001E"/>
    <w:rsid w:val="00CF0A7A"/>
    <w:rsid w:val="00CF7F31"/>
    <w:rsid w:val="00D033EF"/>
    <w:rsid w:val="00D0612E"/>
    <w:rsid w:val="00D15FC3"/>
    <w:rsid w:val="00D2285A"/>
    <w:rsid w:val="00D22C69"/>
    <w:rsid w:val="00D30A11"/>
    <w:rsid w:val="00D32524"/>
    <w:rsid w:val="00D34759"/>
    <w:rsid w:val="00D347CF"/>
    <w:rsid w:val="00D3487F"/>
    <w:rsid w:val="00D3560F"/>
    <w:rsid w:val="00D418CB"/>
    <w:rsid w:val="00D42990"/>
    <w:rsid w:val="00D43165"/>
    <w:rsid w:val="00D47AB4"/>
    <w:rsid w:val="00D47F28"/>
    <w:rsid w:val="00D50C1A"/>
    <w:rsid w:val="00D51F25"/>
    <w:rsid w:val="00D6058E"/>
    <w:rsid w:val="00D62607"/>
    <w:rsid w:val="00D633CC"/>
    <w:rsid w:val="00D6594C"/>
    <w:rsid w:val="00D66FB7"/>
    <w:rsid w:val="00D67633"/>
    <w:rsid w:val="00D704ED"/>
    <w:rsid w:val="00D737DA"/>
    <w:rsid w:val="00D76E6E"/>
    <w:rsid w:val="00D85154"/>
    <w:rsid w:val="00D95F68"/>
    <w:rsid w:val="00DA4479"/>
    <w:rsid w:val="00DA50AD"/>
    <w:rsid w:val="00DA558B"/>
    <w:rsid w:val="00DA5FE8"/>
    <w:rsid w:val="00DB37B5"/>
    <w:rsid w:val="00DB7BCD"/>
    <w:rsid w:val="00DB7E6F"/>
    <w:rsid w:val="00DC1972"/>
    <w:rsid w:val="00DC419F"/>
    <w:rsid w:val="00DC6528"/>
    <w:rsid w:val="00DC6AD1"/>
    <w:rsid w:val="00DD3F16"/>
    <w:rsid w:val="00DD5078"/>
    <w:rsid w:val="00DD6127"/>
    <w:rsid w:val="00DE06C4"/>
    <w:rsid w:val="00DE0FA1"/>
    <w:rsid w:val="00DE15BB"/>
    <w:rsid w:val="00DE1FC6"/>
    <w:rsid w:val="00DE746C"/>
    <w:rsid w:val="00DE7E94"/>
    <w:rsid w:val="00DF137B"/>
    <w:rsid w:val="00DF46CE"/>
    <w:rsid w:val="00DF75A0"/>
    <w:rsid w:val="00E01B79"/>
    <w:rsid w:val="00E020D3"/>
    <w:rsid w:val="00E05905"/>
    <w:rsid w:val="00E217D5"/>
    <w:rsid w:val="00E243B0"/>
    <w:rsid w:val="00E25B50"/>
    <w:rsid w:val="00E26D27"/>
    <w:rsid w:val="00E37C2D"/>
    <w:rsid w:val="00E420CF"/>
    <w:rsid w:val="00E4260C"/>
    <w:rsid w:val="00E45DB6"/>
    <w:rsid w:val="00E46C75"/>
    <w:rsid w:val="00E47A9D"/>
    <w:rsid w:val="00E52627"/>
    <w:rsid w:val="00E55C3D"/>
    <w:rsid w:val="00E56BE3"/>
    <w:rsid w:val="00E603F6"/>
    <w:rsid w:val="00E63325"/>
    <w:rsid w:val="00E63C2E"/>
    <w:rsid w:val="00E71AC6"/>
    <w:rsid w:val="00E71D58"/>
    <w:rsid w:val="00E7378B"/>
    <w:rsid w:val="00E74F5D"/>
    <w:rsid w:val="00E772B3"/>
    <w:rsid w:val="00E80BCD"/>
    <w:rsid w:val="00E83C42"/>
    <w:rsid w:val="00E9078C"/>
    <w:rsid w:val="00E913A6"/>
    <w:rsid w:val="00E91725"/>
    <w:rsid w:val="00E93F16"/>
    <w:rsid w:val="00E96A45"/>
    <w:rsid w:val="00EA06D7"/>
    <w:rsid w:val="00EA7509"/>
    <w:rsid w:val="00EB696A"/>
    <w:rsid w:val="00EB7682"/>
    <w:rsid w:val="00EC3E59"/>
    <w:rsid w:val="00EC47C0"/>
    <w:rsid w:val="00EC48A2"/>
    <w:rsid w:val="00EC4F4C"/>
    <w:rsid w:val="00ED0626"/>
    <w:rsid w:val="00ED2837"/>
    <w:rsid w:val="00ED321A"/>
    <w:rsid w:val="00ED56D0"/>
    <w:rsid w:val="00ED63F1"/>
    <w:rsid w:val="00ED7209"/>
    <w:rsid w:val="00EE26C7"/>
    <w:rsid w:val="00EE62C4"/>
    <w:rsid w:val="00EE69C2"/>
    <w:rsid w:val="00EE7911"/>
    <w:rsid w:val="00EF0FCF"/>
    <w:rsid w:val="00EF48DE"/>
    <w:rsid w:val="00EF4969"/>
    <w:rsid w:val="00EF7E7F"/>
    <w:rsid w:val="00F006C8"/>
    <w:rsid w:val="00F04944"/>
    <w:rsid w:val="00F05800"/>
    <w:rsid w:val="00F147BB"/>
    <w:rsid w:val="00F165BC"/>
    <w:rsid w:val="00F17F06"/>
    <w:rsid w:val="00F2378B"/>
    <w:rsid w:val="00F25712"/>
    <w:rsid w:val="00F35A32"/>
    <w:rsid w:val="00F36343"/>
    <w:rsid w:val="00F37351"/>
    <w:rsid w:val="00F42606"/>
    <w:rsid w:val="00F44738"/>
    <w:rsid w:val="00F44855"/>
    <w:rsid w:val="00F463DB"/>
    <w:rsid w:val="00F51A95"/>
    <w:rsid w:val="00F5279A"/>
    <w:rsid w:val="00F53DED"/>
    <w:rsid w:val="00F54D90"/>
    <w:rsid w:val="00F55026"/>
    <w:rsid w:val="00F5581D"/>
    <w:rsid w:val="00F56FB6"/>
    <w:rsid w:val="00F57C30"/>
    <w:rsid w:val="00F61005"/>
    <w:rsid w:val="00F6125C"/>
    <w:rsid w:val="00F614EF"/>
    <w:rsid w:val="00F63638"/>
    <w:rsid w:val="00F7227A"/>
    <w:rsid w:val="00F722DB"/>
    <w:rsid w:val="00F739AD"/>
    <w:rsid w:val="00F83320"/>
    <w:rsid w:val="00F835F4"/>
    <w:rsid w:val="00F84262"/>
    <w:rsid w:val="00F86DFC"/>
    <w:rsid w:val="00F9024D"/>
    <w:rsid w:val="00F90773"/>
    <w:rsid w:val="00F91983"/>
    <w:rsid w:val="00F92140"/>
    <w:rsid w:val="00F93B8B"/>
    <w:rsid w:val="00F95B83"/>
    <w:rsid w:val="00FA0CE8"/>
    <w:rsid w:val="00FA15DD"/>
    <w:rsid w:val="00FA4EAE"/>
    <w:rsid w:val="00FA4EDB"/>
    <w:rsid w:val="00FA54A2"/>
    <w:rsid w:val="00FA6F67"/>
    <w:rsid w:val="00FA74EE"/>
    <w:rsid w:val="00FA77E8"/>
    <w:rsid w:val="00FB1749"/>
    <w:rsid w:val="00FC23C4"/>
    <w:rsid w:val="00FC4343"/>
    <w:rsid w:val="00FC59E9"/>
    <w:rsid w:val="00FD0A7A"/>
    <w:rsid w:val="00FD2E04"/>
    <w:rsid w:val="00FD4721"/>
    <w:rsid w:val="00FD49A2"/>
    <w:rsid w:val="00FD59DC"/>
    <w:rsid w:val="00FD64C0"/>
    <w:rsid w:val="00FE016A"/>
    <w:rsid w:val="00FE0914"/>
    <w:rsid w:val="00FE0F2B"/>
    <w:rsid w:val="00FE26CA"/>
    <w:rsid w:val="00FF1C26"/>
    <w:rsid w:val="00FF5B05"/>
    <w:rsid w:val="00FF5B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AB3684"/>
    <w:pPr>
      <w:bidi/>
    </w:pPr>
  </w:style>
  <w:style w:type="paragraph" w:styleId="14">
    <w:name w:val="heading 1"/>
    <w:aliases w:val="H2,Header 1,II+,I,ראש פרק,Hn1,H1,h1"/>
    <w:basedOn w:val="a9"/>
    <w:next w:val="a9"/>
    <w:link w:val="15"/>
    <w:qFormat/>
    <w:rsid w:val="00AB3684"/>
    <w:pPr>
      <w:keepNext/>
      <w:spacing w:after="0" w:line="240" w:lineRule="auto"/>
      <w:jc w:val="right"/>
      <w:outlineLvl w:val="0"/>
    </w:pPr>
    <w:rPr>
      <w:rFonts w:ascii="Times New Roman" w:eastAsia="Times New Roman" w:hAnsi="Times New Roman" w:cs="David"/>
      <w:b/>
      <w:bCs/>
      <w:sz w:val="24"/>
      <w:szCs w:val="26"/>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5"/>
    <w:qFormat/>
    <w:rsid w:val="00AB3684"/>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AB3684"/>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AB3684"/>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nhideWhenUsed/>
    <w:qFormat/>
    <w:rsid w:val="00AB3684"/>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1"/>
    <w:unhideWhenUsed/>
    <w:qFormat/>
    <w:rsid w:val="00AB3684"/>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
    <w:name w:val="heading 7"/>
    <w:basedOn w:val="a9"/>
    <w:next w:val="a9"/>
    <w:link w:val="70"/>
    <w:unhideWhenUsed/>
    <w:qFormat/>
    <w:rsid w:val="00AB3684"/>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nhideWhenUsed/>
    <w:qFormat/>
    <w:rsid w:val="00AB3684"/>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AB3684"/>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
    <w:basedOn w:val="aa"/>
    <w:link w:val="14"/>
    <w:uiPriority w:val="9"/>
    <w:rsid w:val="00AB3684"/>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4"/>
    <w:rsid w:val="00AB3684"/>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AB3684"/>
    <w:rPr>
      <w:rFonts w:asciiTheme="majorHAnsi" w:eastAsiaTheme="majorEastAsia" w:hAnsiTheme="majorHAnsi" w:cstheme="majorBidi"/>
      <w:b/>
      <w:bCs/>
      <w:color w:val="5B9BD5" w:themeColor="accent1"/>
      <w:sz w:val="24"/>
      <w:szCs w:val="2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AB3684"/>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n5 תו,H5 תו"/>
    <w:basedOn w:val="aa"/>
    <w:link w:val="51"/>
    <w:rsid w:val="00AB3684"/>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a"/>
    <w:link w:val="60"/>
    <w:rsid w:val="00AB3684"/>
    <w:rPr>
      <w:rFonts w:asciiTheme="majorHAnsi" w:eastAsiaTheme="majorEastAsia" w:hAnsiTheme="majorHAnsi" w:cstheme="majorBidi"/>
      <w:i/>
      <w:iCs/>
      <w:color w:val="1F4D78" w:themeColor="accent1" w:themeShade="7F"/>
      <w:sz w:val="24"/>
      <w:szCs w:val="26"/>
    </w:rPr>
  </w:style>
  <w:style w:type="character" w:customStyle="1" w:styleId="70">
    <w:name w:val="כותרת 7 תו"/>
    <w:basedOn w:val="aa"/>
    <w:link w:val="7"/>
    <w:rsid w:val="00AB3684"/>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AB3684"/>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rsid w:val="00AB3684"/>
    <w:rPr>
      <w:rFonts w:ascii="Times New Roman" w:eastAsia="Times New Roman" w:hAnsi="Times New Roman" w:cs="David"/>
      <w:sz w:val="24"/>
      <w:szCs w:val="26"/>
      <w:u w:val="single"/>
      <w:lang w:eastAsia="he-IL"/>
    </w:rPr>
  </w:style>
  <w:style w:type="character" w:customStyle="1" w:styleId="Heading4Char">
    <w:name w:val="Heading 4 Char"/>
    <w:basedOn w:val="aa"/>
    <w:rsid w:val="00AB3684"/>
    <w:rPr>
      <w:rFonts w:asciiTheme="majorHAnsi" w:eastAsiaTheme="majorEastAsia" w:hAnsiTheme="majorHAnsi" w:cstheme="majorBidi"/>
      <w:i/>
      <w:iCs/>
      <w:color w:val="2E74B5" w:themeColor="accent1" w:themeShade="BF"/>
    </w:rPr>
  </w:style>
  <w:style w:type="paragraph" w:styleId="ad">
    <w:name w:val="header"/>
    <w:aliases w:val="1 תו,Header תו תו תו תו תו,Header תו תו תו,Header תו תו"/>
    <w:basedOn w:val="a9"/>
    <w:link w:val="ae"/>
    <w:qFormat/>
    <w:rsid w:val="00AB3684"/>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rsid w:val="00AB3684"/>
    <w:rPr>
      <w:rFonts w:ascii="Times New Roman" w:eastAsia="Times New Roman" w:hAnsi="Times New Roman" w:cs="David"/>
      <w:sz w:val="24"/>
      <w:szCs w:val="24"/>
    </w:rPr>
  </w:style>
  <w:style w:type="paragraph" w:styleId="af">
    <w:name w:val="footer"/>
    <w:basedOn w:val="a9"/>
    <w:link w:val="af0"/>
    <w:rsid w:val="00AB3684"/>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f0">
    <w:name w:val="כותרת תחתונה תו"/>
    <w:basedOn w:val="aa"/>
    <w:link w:val="af"/>
    <w:rsid w:val="00AB3684"/>
    <w:rPr>
      <w:rFonts w:ascii="Times New Roman" w:eastAsia="Times New Roman" w:hAnsi="Times New Roman" w:cs="David"/>
      <w:sz w:val="24"/>
      <w:szCs w:val="24"/>
    </w:rPr>
  </w:style>
  <w:style w:type="character" w:customStyle="1" w:styleId="FooterChar">
    <w:name w:val="Footer Char"/>
    <w:basedOn w:val="aa"/>
    <w:rsid w:val="00AB3684"/>
  </w:style>
  <w:style w:type="character" w:styleId="af1">
    <w:name w:val="page number"/>
    <w:basedOn w:val="aa"/>
    <w:rsid w:val="00AB3684"/>
  </w:style>
  <w:style w:type="paragraph" w:customStyle="1" w:styleId="53">
    <w:name w:val="5"/>
    <w:basedOn w:val="a9"/>
    <w:next w:val="af"/>
    <w:qFormat/>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uiPriority w:val="99"/>
    <w:rsid w:val="00AB3684"/>
    <w:rPr>
      <w:color w:val="0000FF"/>
      <w:u w:val="single"/>
    </w:rPr>
  </w:style>
  <w:style w:type="character" w:styleId="af2">
    <w:name w:val="Placeholder Text"/>
    <w:basedOn w:val="aa"/>
    <w:uiPriority w:val="99"/>
    <w:rsid w:val="00AB3684"/>
    <w:rPr>
      <w:color w:val="808080"/>
    </w:rPr>
  </w:style>
  <w:style w:type="paragraph" w:styleId="af3">
    <w:name w:val="Balloon Text"/>
    <w:basedOn w:val="a9"/>
    <w:link w:val="af4"/>
    <w:rsid w:val="00AB3684"/>
    <w:pPr>
      <w:spacing w:after="0" w:line="240" w:lineRule="auto"/>
    </w:pPr>
    <w:rPr>
      <w:rFonts w:ascii="Tahoma" w:eastAsia="Times New Roman" w:hAnsi="Tahoma" w:cs="Tahoma"/>
      <w:sz w:val="16"/>
      <w:szCs w:val="16"/>
    </w:rPr>
  </w:style>
  <w:style w:type="character" w:customStyle="1" w:styleId="af4">
    <w:name w:val="טקסט בלונים תו"/>
    <w:basedOn w:val="aa"/>
    <w:link w:val="af3"/>
    <w:rsid w:val="00AB3684"/>
    <w:rPr>
      <w:rFonts w:ascii="Tahoma" w:eastAsia="Times New Roman" w:hAnsi="Tahoma" w:cs="Tahoma"/>
      <w:sz w:val="16"/>
      <w:szCs w:val="16"/>
    </w:rPr>
  </w:style>
  <w:style w:type="character" w:customStyle="1" w:styleId="BalloonTextChar">
    <w:name w:val="Balloon Text Char"/>
    <w:basedOn w:val="aa"/>
    <w:semiHidden/>
    <w:rsid w:val="00AB3684"/>
    <w:rPr>
      <w:rFonts w:ascii="Segoe UI" w:hAnsi="Segoe UI" w:cs="Segoe UI"/>
      <w:sz w:val="18"/>
      <w:szCs w:val="18"/>
    </w:rPr>
  </w:style>
  <w:style w:type="paragraph" w:styleId="af5">
    <w:name w:val="List Paragraph"/>
    <w:aliases w:val="LP1,פיסקת bullets,פיסקת רשימה11"/>
    <w:basedOn w:val="a9"/>
    <w:link w:val="af6"/>
    <w:uiPriority w:val="34"/>
    <w:qFormat/>
    <w:rsid w:val="00AB3684"/>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AB3684"/>
    <w:pPr>
      <w:spacing w:after="0" w:line="240" w:lineRule="auto"/>
      <w:jc w:val="center"/>
    </w:pPr>
    <w:rPr>
      <w:rFonts w:ascii="Times New Roman" w:eastAsia="Times New Roman" w:hAnsi="Times New Roman" w:cs="David"/>
      <w:sz w:val="16"/>
      <w:szCs w:val="26"/>
      <w:lang w:eastAsia="he-IL"/>
    </w:rPr>
  </w:style>
  <w:style w:type="character" w:customStyle="1" w:styleId="af8">
    <w:name w:val="גוף טקסט תו"/>
    <w:basedOn w:val="aa"/>
    <w:link w:val="af7"/>
    <w:rsid w:val="00AB3684"/>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AB3684"/>
  </w:style>
  <w:style w:type="paragraph" w:styleId="af9">
    <w:name w:val="Body Text Indent"/>
    <w:basedOn w:val="a9"/>
    <w:link w:val="afa"/>
    <w:rsid w:val="00AB3684"/>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AB3684"/>
    <w:rPr>
      <w:rFonts w:ascii="Times New Roman" w:eastAsia="Times New Roman" w:hAnsi="Times New Roman" w:cs="David"/>
      <w:sz w:val="24"/>
      <w:szCs w:val="26"/>
    </w:rPr>
  </w:style>
  <w:style w:type="paragraph" w:customStyle="1" w:styleId="210">
    <w:name w:val="כותרת 21"/>
    <w:basedOn w:val="a9"/>
    <w:next w:val="a9"/>
    <w:rsid w:val="00AB3684"/>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uiPriority w:val="59"/>
    <w:rsid w:val="00AB368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AB3684"/>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AB3684"/>
    <w:rPr>
      <w:sz w:val="16"/>
      <w:szCs w:val="16"/>
    </w:rPr>
  </w:style>
  <w:style w:type="paragraph" w:styleId="afe">
    <w:name w:val="annotation text"/>
    <w:basedOn w:val="a9"/>
    <w:link w:val="aff"/>
    <w:uiPriority w:val="99"/>
    <w:rsid w:val="00AB3684"/>
    <w:pPr>
      <w:spacing w:after="0" w:line="240" w:lineRule="auto"/>
    </w:pPr>
    <w:rPr>
      <w:rFonts w:ascii="Times New Roman" w:eastAsia="Times New Roman" w:hAnsi="Times New Roman" w:cs="Times New Roman"/>
      <w:sz w:val="20"/>
      <w:szCs w:val="20"/>
      <w:lang w:eastAsia="he-IL"/>
    </w:rPr>
  </w:style>
  <w:style w:type="character" w:customStyle="1" w:styleId="aff">
    <w:name w:val="טקסט הערה תו"/>
    <w:basedOn w:val="aa"/>
    <w:link w:val="afe"/>
    <w:uiPriority w:val="99"/>
    <w:rsid w:val="00AB3684"/>
    <w:rPr>
      <w:rFonts w:ascii="Times New Roman" w:eastAsia="Times New Roman" w:hAnsi="Times New Roman" w:cs="Times New Roman"/>
      <w:sz w:val="20"/>
      <w:szCs w:val="20"/>
      <w:lang w:eastAsia="he-IL"/>
    </w:rPr>
  </w:style>
  <w:style w:type="character" w:customStyle="1" w:styleId="CommentTextChar">
    <w:name w:val="Comment Text Char"/>
    <w:basedOn w:val="aa"/>
    <w:rsid w:val="00AB3684"/>
    <w:rPr>
      <w:sz w:val="20"/>
      <w:szCs w:val="20"/>
    </w:rPr>
  </w:style>
  <w:style w:type="paragraph" w:styleId="aff0">
    <w:name w:val="annotation subject"/>
    <w:basedOn w:val="afe"/>
    <w:next w:val="afe"/>
    <w:link w:val="aff1"/>
    <w:rsid w:val="00AB3684"/>
    <w:rPr>
      <w:b/>
      <w:bCs/>
    </w:rPr>
  </w:style>
  <w:style w:type="character" w:customStyle="1" w:styleId="aff1">
    <w:name w:val="נושא הערה תו"/>
    <w:basedOn w:val="aff"/>
    <w:link w:val="aff0"/>
    <w:rsid w:val="00AB3684"/>
    <w:rPr>
      <w:rFonts w:ascii="Times New Roman" w:eastAsia="Times New Roman" w:hAnsi="Times New Roman" w:cs="Times New Roman"/>
      <w:b/>
      <w:bCs/>
      <w:sz w:val="20"/>
      <w:szCs w:val="20"/>
      <w:lang w:eastAsia="he-IL"/>
    </w:rPr>
  </w:style>
  <w:style w:type="character" w:customStyle="1" w:styleId="CommentSubjectChar">
    <w:name w:val="Comment Subject Char"/>
    <w:basedOn w:val="CommentTextChar"/>
    <w:rsid w:val="00AB3684"/>
    <w:rPr>
      <w:b/>
      <w:bCs/>
      <w:sz w:val="20"/>
      <w:szCs w:val="20"/>
    </w:rPr>
  </w:style>
  <w:style w:type="paragraph" w:customStyle="1" w:styleId="16">
    <w:name w:val="פיסקת רשימה1"/>
    <w:basedOn w:val="a9"/>
    <w:qFormat/>
    <w:rsid w:val="00AB3684"/>
    <w:pPr>
      <w:spacing w:after="0" w:line="240" w:lineRule="auto"/>
      <w:ind w:left="720"/>
    </w:pPr>
    <w:rPr>
      <w:rFonts w:ascii="Times New Roman" w:eastAsia="Times New Roman" w:hAnsi="Times New Roman" w:cs="Times New Roman"/>
      <w:sz w:val="24"/>
      <w:szCs w:val="24"/>
      <w:lang w:val="ru-RU" w:eastAsia="ru-RU" w:bidi="ar-SA"/>
    </w:rPr>
  </w:style>
  <w:style w:type="paragraph" w:customStyle="1" w:styleId="Style">
    <w:name w:val="Style"/>
    <w:basedOn w:val="a9"/>
    <w:next w:val="af"/>
    <w:uiPriority w:val="99"/>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AB3684"/>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AB3684"/>
    <w:rPr>
      <w:rFonts w:ascii="Times New Roman" w:eastAsia="Times New Roman" w:hAnsi="Times New Roman" w:cs="David"/>
      <w:sz w:val="16"/>
      <w:szCs w:val="16"/>
      <w:lang w:eastAsia="he-IL"/>
    </w:rPr>
  </w:style>
  <w:style w:type="paragraph" w:styleId="26">
    <w:name w:val="Body Text 2"/>
    <w:basedOn w:val="a9"/>
    <w:link w:val="27"/>
    <w:rsid w:val="00AB3684"/>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7">
    <w:name w:val="גוף טקסט 2 תו"/>
    <w:basedOn w:val="aa"/>
    <w:link w:val="26"/>
    <w:rsid w:val="00AB3684"/>
    <w:rPr>
      <w:rFonts w:ascii="Times New Roman" w:eastAsia="Times New Roman" w:hAnsi="Times New Roman" w:cs="David"/>
      <w:sz w:val="24"/>
      <w:szCs w:val="24"/>
      <w:lang w:eastAsia="he-IL"/>
    </w:rPr>
  </w:style>
  <w:style w:type="paragraph" w:styleId="28">
    <w:name w:val="Body Text Indent 2"/>
    <w:basedOn w:val="a9"/>
    <w:link w:val="29"/>
    <w:rsid w:val="00AB3684"/>
    <w:pPr>
      <w:spacing w:after="0" w:line="360" w:lineRule="auto"/>
      <w:ind w:left="397"/>
      <w:jc w:val="both"/>
    </w:pPr>
    <w:rPr>
      <w:rFonts w:ascii="Times New Roman" w:eastAsia="Times New Roman" w:hAnsi="Times New Roman" w:cs="David"/>
      <w:sz w:val="24"/>
      <w:szCs w:val="26"/>
      <w:lang w:eastAsia="he-IL"/>
    </w:rPr>
  </w:style>
  <w:style w:type="character" w:customStyle="1" w:styleId="29">
    <w:name w:val="כניסה בגוף טקסט 2 תו"/>
    <w:basedOn w:val="aa"/>
    <w:link w:val="28"/>
    <w:rsid w:val="00AB3684"/>
    <w:rPr>
      <w:rFonts w:ascii="Times New Roman" w:eastAsia="Times New Roman" w:hAnsi="Times New Roman" w:cs="David"/>
      <w:sz w:val="24"/>
      <w:szCs w:val="26"/>
      <w:lang w:eastAsia="he-IL"/>
    </w:rPr>
  </w:style>
  <w:style w:type="paragraph" w:styleId="aff2">
    <w:name w:val="caption"/>
    <w:basedOn w:val="a9"/>
    <w:next w:val="a9"/>
    <w:link w:val="aff3"/>
    <w:uiPriority w:val="35"/>
    <w:qFormat/>
    <w:rsid w:val="00AB3684"/>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AB3684"/>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AB3684"/>
    <w:rPr>
      <w:rFonts w:ascii="Times New Roman" w:eastAsia="Times New Roman" w:hAnsi="Times New Roman" w:cs="David"/>
      <w:sz w:val="24"/>
      <w:szCs w:val="26"/>
      <w:lang w:eastAsia="he-IL"/>
    </w:rPr>
  </w:style>
  <w:style w:type="paragraph" w:customStyle="1" w:styleId="Ref">
    <w:name w:val="Ref"/>
    <w:basedOn w:val="a9"/>
    <w:rsid w:val="00AB3684"/>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AB3684"/>
    <w:pPr>
      <w:ind w:left="2160" w:right="2160" w:hanging="2160"/>
    </w:pPr>
  </w:style>
  <w:style w:type="paragraph" w:customStyle="1" w:styleId="Style1">
    <w:name w:val="Style1"/>
    <w:basedOn w:val="aff4"/>
    <w:link w:val="Style1Char"/>
    <w:qFormat/>
    <w:rsid w:val="00AB3684"/>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AB3684"/>
    <w:pPr>
      <w:ind w:left="1440" w:right="1440"/>
    </w:pPr>
    <w:rPr>
      <w:noProof w:val="0"/>
    </w:rPr>
  </w:style>
  <w:style w:type="paragraph" w:customStyle="1" w:styleId="Style3">
    <w:name w:val="Style3"/>
    <w:basedOn w:val="Style2"/>
    <w:rsid w:val="00AB3684"/>
    <w:pPr>
      <w:ind w:left="2160" w:right="2160"/>
    </w:pPr>
  </w:style>
  <w:style w:type="paragraph" w:styleId="aff4">
    <w:name w:val="Normal Indent"/>
    <w:basedOn w:val="a9"/>
    <w:uiPriority w:val="99"/>
    <w:rsid w:val="00AB3684"/>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AB3684"/>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AB3684"/>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AB3684"/>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AB3684"/>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AB3684"/>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AB3684"/>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AB3684"/>
  </w:style>
  <w:style w:type="numbering" w:styleId="111111">
    <w:name w:val="Outline List 2"/>
    <w:basedOn w:val="ac"/>
    <w:rsid w:val="00AB3684"/>
    <w:pPr>
      <w:numPr>
        <w:numId w:val="2"/>
      </w:numPr>
    </w:pPr>
  </w:style>
  <w:style w:type="table" w:styleId="17">
    <w:name w:val="Table Web 1"/>
    <w:basedOn w:val="ab"/>
    <w:rsid w:val="00AB3684"/>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AB3684"/>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rsid w:val="00AB36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link w:val="aff7"/>
    <w:qFormat/>
    <w:rsid w:val="00AB3684"/>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AB3684"/>
    <w:pPr>
      <w:spacing w:after="0" w:line="240" w:lineRule="auto"/>
      <w:ind w:firstLine="720"/>
      <w:jc w:val="both"/>
    </w:pPr>
    <w:rPr>
      <w:rFonts w:ascii="Times New Roman" w:eastAsia="Times New Roman" w:hAnsi="Times New Roman" w:cs="David"/>
      <w:sz w:val="24"/>
      <w:szCs w:val="26"/>
      <w:lang w:eastAsia="he-IL"/>
    </w:rPr>
  </w:style>
  <w:style w:type="character" w:styleId="aff8">
    <w:name w:val="Intense Reference"/>
    <w:basedOn w:val="aa"/>
    <w:uiPriority w:val="32"/>
    <w:qFormat/>
    <w:rsid w:val="00AB3684"/>
    <w:rPr>
      <w:b/>
      <w:bCs/>
      <w:smallCaps/>
      <w:color w:val="C0504D"/>
      <w:spacing w:val="5"/>
      <w:u w:val="single"/>
    </w:rPr>
  </w:style>
  <w:style w:type="paragraph" w:styleId="aff9">
    <w:name w:val="Revision"/>
    <w:hidden/>
    <w:uiPriority w:val="99"/>
    <w:semiHidden/>
    <w:rsid w:val="00AB3684"/>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AB3684"/>
    <w:rPr>
      <w:b/>
      <w:bCs/>
    </w:rPr>
  </w:style>
  <w:style w:type="paragraph" w:styleId="affb">
    <w:name w:val="endnote text"/>
    <w:basedOn w:val="a9"/>
    <w:link w:val="affc"/>
    <w:uiPriority w:val="99"/>
    <w:unhideWhenUsed/>
    <w:rsid w:val="00AB3684"/>
    <w:pPr>
      <w:spacing w:after="0" w:line="240" w:lineRule="auto"/>
    </w:pPr>
    <w:rPr>
      <w:rFonts w:ascii="Times New Roman" w:eastAsia="Times New Roman" w:hAnsi="Times New Roman" w:cs="David"/>
      <w:sz w:val="20"/>
      <w:szCs w:val="20"/>
      <w:lang w:eastAsia="he-IL"/>
    </w:rPr>
  </w:style>
  <w:style w:type="character" w:customStyle="1" w:styleId="affc">
    <w:name w:val="טקסט הערת סיום תו"/>
    <w:basedOn w:val="aa"/>
    <w:link w:val="affb"/>
    <w:uiPriority w:val="99"/>
    <w:rsid w:val="00AB3684"/>
    <w:rPr>
      <w:rFonts w:ascii="Times New Roman" w:eastAsia="Times New Roman" w:hAnsi="Times New Roman" w:cs="David"/>
      <w:sz w:val="20"/>
      <w:szCs w:val="20"/>
      <w:lang w:eastAsia="he-IL"/>
    </w:rPr>
  </w:style>
  <w:style w:type="character" w:styleId="affd">
    <w:name w:val="endnote reference"/>
    <w:basedOn w:val="aa"/>
    <w:uiPriority w:val="99"/>
    <w:unhideWhenUsed/>
    <w:rsid w:val="00AB3684"/>
    <w:rPr>
      <w:vertAlign w:val="superscript"/>
    </w:rPr>
  </w:style>
  <w:style w:type="paragraph" w:customStyle="1" w:styleId="2a">
    <w:name w:val="פיסקה2"/>
    <w:basedOn w:val="a9"/>
    <w:rsid w:val="00AB3684"/>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AB3684"/>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AB3684"/>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AB3684"/>
    <w:pPr>
      <w:spacing w:after="0" w:line="240" w:lineRule="auto"/>
    </w:pPr>
    <w:rPr>
      <w:rFonts w:ascii="Times New Roman" w:eastAsia="Times New Roman" w:hAnsi="Times New Roman" w:cs="David"/>
      <w:snapToGrid w:val="0"/>
      <w:sz w:val="20"/>
      <w:szCs w:val="20"/>
      <w:lang w:eastAsia="he-IL"/>
    </w:rPr>
  </w:style>
  <w:style w:type="character" w:customStyle="1" w:styleId="afff">
    <w:name w:val="טקסט הערת שוליים תו"/>
    <w:basedOn w:val="aa"/>
    <w:link w:val="affe"/>
    <w:rsid w:val="00AB3684"/>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AB3684"/>
    <w:rPr>
      <w:color w:val="800080"/>
      <w:u w:val="single"/>
    </w:rPr>
  </w:style>
  <w:style w:type="paragraph" w:styleId="afff0">
    <w:name w:val="Plain Text"/>
    <w:basedOn w:val="a9"/>
    <w:link w:val="afff1"/>
    <w:uiPriority w:val="99"/>
    <w:unhideWhenUsed/>
    <w:rsid w:val="00AB3684"/>
    <w:pPr>
      <w:spacing w:after="0" w:line="240" w:lineRule="auto"/>
    </w:pPr>
    <w:rPr>
      <w:rFonts w:ascii="Consolas" w:eastAsia="Calibri" w:hAnsi="Consolas" w:cs="Arial"/>
      <w:sz w:val="21"/>
      <w:szCs w:val="21"/>
    </w:rPr>
  </w:style>
  <w:style w:type="character" w:customStyle="1" w:styleId="afff1">
    <w:name w:val="טקסט רגיל תו"/>
    <w:basedOn w:val="aa"/>
    <w:link w:val="afff0"/>
    <w:uiPriority w:val="99"/>
    <w:rsid w:val="00AB3684"/>
    <w:rPr>
      <w:rFonts w:ascii="Consolas" w:eastAsia="Calibri" w:hAnsi="Consolas" w:cs="Arial"/>
      <w:sz w:val="21"/>
      <w:szCs w:val="21"/>
    </w:rPr>
  </w:style>
  <w:style w:type="paragraph" w:customStyle="1" w:styleId="1a">
    <w:name w:val="פיסקה1"/>
    <w:basedOn w:val="a9"/>
    <w:uiPriority w:val="99"/>
    <w:rsid w:val="00AB3684"/>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uiPriority w:val="99"/>
    <w:rsid w:val="00AB3684"/>
    <w:pPr>
      <w:spacing w:after="0" w:line="240" w:lineRule="auto"/>
      <w:ind w:left="2041"/>
    </w:pPr>
    <w:rPr>
      <w:rFonts w:ascii="Times New Roman" w:eastAsia="Times New Roman" w:hAnsi="Times New Roman" w:cs="David"/>
      <w:spacing w:val="10"/>
      <w:sz w:val="20"/>
      <w:szCs w:val="24"/>
      <w:lang w:eastAsia="he-IL"/>
    </w:rPr>
  </w:style>
  <w:style w:type="character" w:styleId="afff2">
    <w:name w:val="footnote reference"/>
    <w:basedOn w:val="aa"/>
    <w:unhideWhenUsed/>
    <w:rsid w:val="00AB3684"/>
    <w:rPr>
      <w:vertAlign w:val="superscript"/>
    </w:rPr>
  </w:style>
  <w:style w:type="paragraph" w:customStyle="1" w:styleId="2b">
    <w:name w:val="2"/>
    <w:basedOn w:val="a9"/>
    <w:next w:val="af"/>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3">
    <w:name w:val="Subtitle"/>
    <w:basedOn w:val="a9"/>
    <w:link w:val="afff4"/>
    <w:qFormat/>
    <w:rsid w:val="00AB3684"/>
    <w:pPr>
      <w:spacing w:after="0" w:line="240" w:lineRule="auto"/>
      <w:jc w:val="center"/>
    </w:pPr>
    <w:rPr>
      <w:rFonts w:ascii="Times New Roman" w:eastAsia="Times New Roman" w:hAnsi="Times New Roman" w:cs="Times New Roman"/>
      <w:b/>
      <w:bCs/>
      <w:sz w:val="24"/>
      <w:szCs w:val="24"/>
      <w:u w:val="single"/>
    </w:rPr>
  </w:style>
  <w:style w:type="character" w:customStyle="1" w:styleId="afff4">
    <w:name w:val="כותרת משנה תו"/>
    <w:basedOn w:val="aa"/>
    <w:link w:val="afff3"/>
    <w:rsid w:val="00AB3684"/>
    <w:rPr>
      <w:rFonts w:ascii="Times New Roman" w:eastAsia="Times New Roman" w:hAnsi="Times New Roman" w:cs="Times New Roman"/>
      <w:b/>
      <w:bCs/>
      <w:sz w:val="24"/>
      <w:szCs w:val="24"/>
      <w:u w:val="single"/>
    </w:rPr>
  </w:style>
  <w:style w:type="paragraph" w:styleId="afff5">
    <w:name w:val="Title"/>
    <w:basedOn w:val="a9"/>
    <w:link w:val="1b"/>
    <w:qFormat/>
    <w:rsid w:val="00AB3684"/>
    <w:pPr>
      <w:spacing w:after="0" w:line="240" w:lineRule="auto"/>
      <w:jc w:val="center"/>
    </w:pPr>
    <w:rPr>
      <w:rFonts w:ascii="Tahoma" w:eastAsia="Times New Roman" w:hAnsi="Tahoma" w:cs="Times New Roman"/>
      <w:b/>
      <w:bCs/>
      <w:sz w:val="40"/>
      <w:szCs w:val="40"/>
    </w:rPr>
  </w:style>
  <w:style w:type="character" w:customStyle="1" w:styleId="afff6">
    <w:name w:val="כותרת טקסט תו"/>
    <w:basedOn w:val="aa"/>
    <w:rsid w:val="00AB3684"/>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AB3684"/>
    <w:rPr>
      <w:rFonts w:ascii="Tahoma" w:eastAsia="Times New Roman" w:hAnsi="Tahoma" w:cs="Times New Roman"/>
      <w:b/>
      <w:bCs/>
      <w:sz w:val="40"/>
      <w:szCs w:val="40"/>
    </w:rPr>
  </w:style>
  <w:style w:type="paragraph" w:customStyle="1" w:styleId="111">
    <w:name w:val="111"/>
    <w:basedOn w:val="a9"/>
    <w:rsid w:val="00AB3684"/>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AB3684"/>
    <w:pPr>
      <w:spacing w:after="0" w:line="240" w:lineRule="auto"/>
      <w:ind w:left="240"/>
    </w:pPr>
    <w:rPr>
      <w:rFonts w:ascii="Times New Roman" w:eastAsia="Times New Roman" w:hAnsi="Times New Roman" w:cs="David"/>
      <w:sz w:val="24"/>
      <w:szCs w:val="24"/>
      <w:lang w:eastAsia="he-IL"/>
    </w:rPr>
  </w:style>
  <w:style w:type="paragraph" w:customStyle="1" w:styleId="22">
    <w:name w:val="מיספור2"/>
    <w:basedOn w:val="a9"/>
    <w:next w:val="a9"/>
    <w:rsid w:val="00AB3684"/>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AB3684"/>
    <w:pPr>
      <w:numPr>
        <w:numId w:val="3"/>
      </w:numPr>
      <w:tabs>
        <w:tab w:val="left" w:pos="34"/>
        <w:tab w:val="left" w:pos="8640"/>
      </w:tabs>
      <w:spacing w:before="120" w:after="60" w:line="240" w:lineRule="auto"/>
      <w:ind w:right="0"/>
      <w:jc w:val="both"/>
    </w:pPr>
    <w:rPr>
      <w:rFonts w:ascii="Times New Roman" w:eastAsia="Times New Roman" w:hAnsi="Times New Roman" w:cs="Times New Roman"/>
      <w:color w:val="000000"/>
      <w:sz w:val="20"/>
      <w:szCs w:val="24"/>
    </w:rPr>
  </w:style>
  <w:style w:type="character" w:customStyle="1" w:styleId="1c">
    <w:name w:val="מספור1 תו"/>
    <w:link w:val="1"/>
    <w:rsid w:val="00AB3684"/>
    <w:rPr>
      <w:rFonts w:ascii="Times New Roman" w:eastAsia="Times New Roman" w:hAnsi="Times New Roman" w:cs="Times New Roman"/>
      <w:color w:val="000000"/>
      <w:sz w:val="20"/>
      <w:szCs w:val="24"/>
    </w:rPr>
  </w:style>
  <w:style w:type="paragraph" w:customStyle="1" w:styleId="32">
    <w:name w:val="מספור3"/>
    <w:basedOn w:val="a9"/>
    <w:next w:val="a9"/>
    <w:rsid w:val="00AB3684"/>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4">
    <w:name w:val="כותרת סעיף"/>
    <w:basedOn w:val="a9"/>
    <w:rsid w:val="00AB3684"/>
    <w:pPr>
      <w:numPr>
        <w:numId w:val="6"/>
      </w:numPr>
      <w:spacing w:before="240" w:after="0" w:line="360" w:lineRule="auto"/>
      <w:jc w:val="both"/>
    </w:pPr>
    <w:rPr>
      <w:rFonts w:ascii="Arial" w:eastAsia="Times New Roman" w:hAnsi="Arial" w:cs="Arial"/>
      <w:b/>
      <w:bCs/>
      <w:color w:val="1B3461"/>
    </w:rPr>
  </w:style>
  <w:style w:type="paragraph" w:customStyle="1" w:styleId="a5">
    <w:name w:val="טקסט סעיף"/>
    <w:basedOn w:val="a9"/>
    <w:link w:val="Char"/>
    <w:rsid w:val="00AB3684"/>
    <w:pPr>
      <w:numPr>
        <w:ilvl w:val="1"/>
        <w:numId w:val="6"/>
      </w:numPr>
      <w:spacing w:after="0" w:line="360" w:lineRule="auto"/>
      <w:jc w:val="both"/>
    </w:pPr>
    <w:rPr>
      <w:rFonts w:ascii="Arial" w:eastAsia="Times New Roman" w:hAnsi="Arial" w:cs="Arial"/>
    </w:rPr>
  </w:style>
  <w:style w:type="paragraph" w:customStyle="1" w:styleId="a6">
    <w:name w:val="תת סעיף"/>
    <w:basedOn w:val="a9"/>
    <w:link w:val="Char0"/>
    <w:rsid w:val="00AB3684"/>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6"/>
    <w:rsid w:val="00AB3684"/>
    <w:pPr>
      <w:numPr>
        <w:ilvl w:val="3"/>
      </w:numPr>
    </w:pPr>
  </w:style>
  <w:style w:type="paragraph" w:customStyle="1" w:styleId="211111">
    <w:name w:val="תת סעיף2 1.1.1.1.1"/>
    <w:basedOn w:val="13"/>
    <w:rsid w:val="00AB3684"/>
    <w:pPr>
      <w:numPr>
        <w:ilvl w:val="4"/>
      </w:numPr>
    </w:pPr>
  </w:style>
  <w:style w:type="paragraph" w:customStyle="1" w:styleId="afff7">
    <w:name w:val="כותרת"/>
    <w:basedOn w:val="a9"/>
    <w:rsid w:val="00AB3684"/>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8">
    <w:name w:val="תו תו תו תו תו תו תו תו תו תו"/>
    <w:basedOn w:val="a9"/>
    <w:rsid w:val="00AB3684"/>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AB3684"/>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c">
    <w:name w:val="סגנון2"/>
    <w:basedOn w:val="a9"/>
    <w:rsid w:val="00AB3684"/>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AB3684"/>
    <w:pPr>
      <w:widowControl w:val="0"/>
      <w:spacing w:line="340" w:lineRule="atLeast"/>
      <w:ind w:left="720" w:hanging="935"/>
      <w:jc w:val="left"/>
    </w:pPr>
    <w:rPr>
      <w:sz w:val="22"/>
      <w:lang w:eastAsia="en-US"/>
    </w:rPr>
  </w:style>
  <w:style w:type="paragraph" w:customStyle="1" w:styleId="3b">
    <w:name w:val="3"/>
    <w:basedOn w:val="2b"/>
    <w:rsid w:val="00AB3684"/>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AB3684"/>
  </w:style>
  <w:style w:type="paragraph" w:customStyle="1" w:styleId="1f">
    <w:name w:val="לילי1"/>
    <w:basedOn w:val="afff9"/>
    <w:rsid w:val="00AB3684"/>
    <w:pPr>
      <w:ind w:left="851"/>
    </w:pPr>
  </w:style>
  <w:style w:type="paragraph" w:customStyle="1" w:styleId="afffa">
    <w:name w:val="חביב"/>
    <w:basedOn w:val="afff9"/>
    <w:rsid w:val="00AB3684"/>
    <w:rPr>
      <w:b/>
      <w:bCs/>
      <w:u w:val="single"/>
    </w:rPr>
  </w:style>
  <w:style w:type="paragraph" w:customStyle="1" w:styleId="afffb">
    <w:name w:val="א."/>
    <w:basedOn w:val="3b"/>
    <w:rsid w:val="00AB3684"/>
    <w:pPr>
      <w:ind w:left="1287" w:hanging="567"/>
      <w:jc w:val="both"/>
    </w:pPr>
  </w:style>
  <w:style w:type="paragraph" w:customStyle="1" w:styleId="3c">
    <w:name w:val="סגנון3"/>
    <w:basedOn w:val="18"/>
    <w:rsid w:val="00AB3684"/>
    <w:pPr>
      <w:widowControl w:val="0"/>
      <w:spacing w:line="320" w:lineRule="auto"/>
      <w:ind w:left="1106" w:hanging="1021"/>
    </w:pPr>
    <w:rPr>
      <w:sz w:val="22"/>
      <w:lang w:eastAsia="en-US"/>
    </w:rPr>
  </w:style>
  <w:style w:type="paragraph" w:customStyle="1" w:styleId="-1">
    <w:name w:val="גוף-1"/>
    <w:basedOn w:val="a9"/>
    <w:rsid w:val="00AB3684"/>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AB3684"/>
    <w:pPr>
      <w:ind w:left="1985" w:hanging="567"/>
    </w:pPr>
  </w:style>
  <w:style w:type="paragraph" w:customStyle="1" w:styleId="-10">
    <w:name w:val="גוף-1)"/>
    <w:basedOn w:val="-0"/>
    <w:rsid w:val="00AB3684"/>
    <w:pPr>
      <w:ind w:left="2552"/>
    </w:pPr>
    <w:rPr>
      <w:szCs w:val="24"/>
    </w:rPr>
  </w:style>
  <w:style w:type="paragraph" w:customStyle="1" w:styleId="-11">
    <w:name w:val="כניסה-11א"/>
    <w:basedOn w:val="-110"/>
    <w:rsid w:val="00AB3684"/>
    <w:pPr>
      <w:ind w:left="2552"/>
    </w:pPr>
  </w:style>
  <w:style w:type="paragraph" w:customStyle="1" w:styleId="-110">
    <w:name w:val="גוף-11"/>
    <w:basedOn w:val="-1"/>
    <w:rsid w:val="00AB3684"/>
    <w:pPr>
      <w:widowControl w:val="0"/>
      <w:spacing w:line="360" w:lineRule="auto"/>
      <w:ind w:left="1985" w:hanging="567"/>
      <w:jc w:val="left"/>
    </w:pPr>
    <w:rPr>
      <w:sz w:val="22"/>
    </w:rPr>
  </w:style>
  <w:style w:type="paragraph" w:customStyle="1" w:styleId="110">
    <w:name w:val="כניסה11אא"/>
    <w:basedOn w:val="-11"/>
    <w:rsid w:val="00AB3684"/>
    <w:pPr>
      <w:ind w:left="3119"/>
    </w:pPr>
  </w:style>
  <w:style w:type="paragraph" w:styleId="TOC1">
    <w:name w:val="toc 1"/>
    <w:basedOn w:val="a9"/>
    <w:next w:val="a9"/>
    <w:autoRedefine/>
    <w:uiPriority w:val="39"/>
    <w:qFormat/>
    <w:rsid w:val="000F4E85"/>
    <w:pPr>
      <w:widowControl w:val="0"/>
      <w:tabs>
        <w:tab w:val="left" w:pos="400"/>
        <w:tab w:val="left" w:pos="800"/>
        <w:tab w:val="right" w:leader="dot" w:pos="8495"/>
      </w:tabs>
      <w:spacing w:after="0" w:line="300" w:lineRule="atLeast"/>
    </w:pPr>
    <w:rPr>
      <w:rFonts w:ascii="Times New Roman" w:eastAsia="Times New Roman" w:hAnsi="Times New Roman" w:cs="David"/>
      <w:sz w:val="20"/>
      <w:szCs w:val="26"/>
    </w:rPr>
  </w:style>
  <w:style w:type="paragraph" w:styleId="TOC3">
    <w:name w:val="toc 3"/>
    <w:basedOn w:val="a9"/>
    <w:next w:val="a9"/>
    <w:autoRedefine/>
    <w:uiPriority w:val="39"/>
    <w:qFormat/>
    <w:rsid w:val="00AB3684"/>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uiPriority w:val="39"/>
    <w:rsid w:val="00AB3684"/>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uiPriority w:val="39"/>
    <w:rsid w:val="00AB3684"/>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uiPriority w:val="39"/>
    <w:rsid w:val="00AB3684"/>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uiPriority w:val="39"/>
    <w:rsid w:val="00AB3684"/>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uiPriority w:val="39"/>
    <w:rsid w:val="00AB3684"/>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uiPriority w:val="39"/>
    <w:rsid w:val="00AB3684"/>
    <w:pPr>
      <w:widowControl w:val="0"/>
      <w:spacing w:after="0" w:line="240" w:lineRule="auto"/>
      <w:ind w:left="1600"/>
    </w:pPr>
    <w:rPr>
      <w:rFonts w:ascii="Times New Roman" w:eastAsia="Times New Roman" w:hAnsi="Times New Roman" w:cs="Miriam"/>
      <w:sz w:val="20"/>
      <w:szCs w:val="20"/>
    </w:rPr>
  </w:style>
  <w:style w:type="paragraph" w:customStyle="1" w:styleId="2d">
    <w:name w:val="כניסה 2"/>
    <w:basedOn w:val="a9"/>
    <w:rsid w:val="00AB3684"/>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AB3684"/>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AB3684"/>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AB3684"/>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AB3684"/>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AB3684"/>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AB3684"/>
    <w:pPr>
      <w:ind w:left="3119" w:right="3119"/>
    </w:pPr>
    <w:rPr>
      <w:snapToGrid w:val="0"/>
    </w:rPr>
  </w:style>
  <w:style w:type="paragraph" w:customStyle="1" w:styleId="3d">
    <w:name w:val="כניסה 3"/>
    <w:basedOn w:val="a9"/>
    <w:rsid w:val="00AB3684"/>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AB3684"/>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AB3684"/>
    <w:pPr>
      <w:tabs>
        <w:tab w:val="clear" w:pos="720"/>
        <w:tab w:val="clear" w:pos="1440"/>
        <w:tab w:val="clear" w:pos="2160"/>
        <w:tab w:val="clear" w:pos="2880"/>
      </w:tabs>
      <w:ind w:left="2574" w:right="0"/>
    </w:pPr>
  </w:style>
  <w:style w:type="paragraph" w:customStyle="1" w:styleId="-12">
    <w:name w:val="רגיל-1)"/>
    <w:basedOn w:val="-2"/>
    <w:rsid w:val="00AB3684"/>
    <w:pPr>
      <w:widowControl/>
      <w:spacing w:line="320" w:lineRule="atLeast"/>
      <w:ind w:left="1701" w:right="1701"/>
    </w:pPr>
    <w:rPr>
      <w:noProof/>
      <w:snapToGrid/>
    </w:rPr>
  </w:style>
  <w:style w:type="paragraph" w:customStyle="1" w:styleId="1--1">
    <w:name w:val="כניסה1-א-1"/>
    <w:basedOn w:val="a9"/>
    <w:rsid w:val="00AB3684"/>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4">
    <w:name w:val="4"/>
    <w:basedOn w:val="a9"/>
    <w:next w:val="afc"/>
    <w:rsid w:val="00AB3684"/>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5">
    <w:name w:val="סגנון4"/>
    <w:basedOn w:val="a9"/>
    <w:rsid w:val="00AB3684"/>
    <w:pPr>
      <w:spacing w:after="120" w:line="360" w:lineRule="auto"/>
      <w:ind w:left="1134"/>
      <w:jc w:val="both"/>
    </w:pPr>
    <w:rPr>
      <w:rFonts w:ascii="Times New Roman" w:eastAsia="Times New Roman" w:hAnsi="Times New Roman" w:cs="David"/>
      <w:b/>
      <w:bCs/>
      <w:szCs w:val="26"/>
    </w:rPr>
  </w:style>
  <w:style w:type="paragraph" w:customStyle="1" w:styleId="afffc">
    <w:name w:val="טבלה"/>
    <w:basedOn w:val="-1"/>
    <w:rsid w:val="00AB3684"/>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AB3684"/>
    <w:pPr>
      <w:ind w:hanging="567"/>
    </w:pPr>
  </w:style>
  <w:style w:type="paragraph" w:customStyle="1" w:styleId="112">
    <w:name w:val="1.1"/>
    <w:basedOn w:val="18"/>
    <w:rsid w:val="00AB3684"/>
    <w:pPr>
      <w:spacing w:line="360" w:lineRule="exact"/>
      <w:ind w:left="1701" w:right="1134" w:hanging="1134"/>
      <w:jc w:val="left"/>
    </w:pPr>
    <w:rPr>
      <w:snapToGrid w:val="0"/>
      <w:sz w:val="20"/>
      <w:szCs w:val="24"/>
    </w:rPr>
  </w:style>
  <w:style w:type="paragraph" w:customStyle="1" w:styleId="46">
    <w:name w:val="כניסה 4"/>
    <w:basedOn w:val="3d"/>
    <w:rsid w:val="00AB3684"/>
    <w:pPr>
      <w:spacing w:line="320" w:lineRule="atLeast"/>
      <w:ind w:left="2552" w:right="2552" w:hanging="567"/>
    </w:pPr>
    <w:rPr>
      <w:noProof/>
      <w:snapToGrid/>
    </w:rPr>
  </w:style>
  <w:style w:type="paragraph" w:customStyle="1" w:styleId="71">
    <w:name w:val="כניסה 7"/>
    <w:basedOn w:val="a9"/>
    <w:rsid w:val="00AB3684"/>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AB3684"/>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AB3684"/>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AB3684"/>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AB3684"/>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AB3684"/>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AB3684"/>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2">
    <w:name w:val="כניסה 6"/>
    <w:basedOn w:val="a9"/>
    <w:rsid w:val="00AB3684"/>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AB3684"/>
    <w:pPr>
      <w:widowControl w:val="0"/>
      <w:adjustRightInd w:val="0"/>
      <w:ind w:left="2608" w:hanging="340"/>
      <w:textAlignment w:val="baseline"/>
    </w:pPr>
    <w:rPr>
      <w:lang w:eastAsia="en-US"/>
    </w:rPr>
  </w:style>
  <w:style w:type="paragraph" w:customStyle="1" w:styleId="1f2">
    <w:name w:val="רגיל1"/>
    <w:basedOn w:val="a9"/>
    <w:rsid w:val="00AB3684"/>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AB3684"/>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AB3684"/>
    <w:pPr>
      <w:adjustRightInd w:val="0"/>
      <w:spacing w:after="120"/>
      <w:ind w:left="3686"/>
      <w:textAlignment w:val="baseline"/>
    </w:pPr>
    <w:rPr>
      <w:snapToGrid w:val="0"/>
    </w:rPr>
  </w:style>
  <w:style w:type="paragraph" w:customStyle="1" w:styleId="-">
    <w:name w:val="גוף-א.."/>
    <w:basedOn w:val="a9"/>
    <w:rsid w:val="00AB3684"/>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AB3684"/>
    <w:pPr>
      <w:adjustRightInd w:val="0"/>
      <w:ind w:firstLine="0"/>
      <w:textAlignment w:val="baseline"/>
    </w:pPr>
  </w:style>
  <w:style w:type="paragraph" w:customStyle="1" w:styleId="-4">
    <w:name w:val="גוף-א)"/>
    <w:basedOn w:val="-10"/>
    <w:rsid w:val="00AB3684"/>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B3684"/>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47">
    <w:name w:val="כותרת4"/>
    <w:basedOn w:val="a9"/>
    <w:rsid w:val="00AB3684"/>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aliases w:val="LP1 תו,פיסקת bullets תו,פיסקת רשימה11 תו"/>
    <w:basedOn w:val="aa"/>
    <w:link w:val="af5"/>
    <w:uiPriority w:val="34"/>
    <w:rsid w:val="00AB3684"/>
    <w:rPr>
      <w:rFonts w:ascii="Times New Roman" w:eastAsia="Times New Roman" w:hAnsi="Times New Roman" w:cs="David"/>
      <w:sz w:val="24"/>
      <w:szCs w:val="26"/>
      <w:lang w:eastAsia="he-IL"/>
    </w:rPr>
  </w:style>
  <w:style w:type="paragraph" w:customStyle="1" w:styleId="ListParagraph1">
    <w:name w:val="List Paragraph1"/>
    <w:basedOn w:val="a9"/>
    <w:qFormat/>
    <w:rsid w:val="00AB3684"/>
    <w:pPr>
      <w:spacing w:after="200" w:line="276" w:lineRule="auto"/>
      <w:ind w:left="720"/>
    </w:pPr>
    <w:rPr>
      <w:rFonts w:ascii="Calibri" w:eastAsia="Times New Roman" w:hAnsi="Calibri" w:cs="Arial"/>
    </w:rPr>
  </w:style>
  <w:style w:type="paragraph" w:customStyle="1" w:styleId="Hnormal">
    <w:name w:val="Hnormal"/>
    <w:rsid w:val="00AB3684"/>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AB3684"/>
    <w:pPr>
      <w:spacing w:after="0" w:line="240" w:lineRule="auto"/>
      <w:jc w:val="both"/>
    </w:pPr>
    <w:rPr>
      <w:rFonts w:ascii="Arial" w:eastAsia="Times New Roman" w:hAnsi="Arial" w:cs="Arial"/>
      <w:b/>
      <w:bCs/>
      <w:noProof/>
      <w:color w:val="FFFFFF"/>
      <w:sz w:val="28"/>
      <w:szCs w:val="28"/>
    </w:rPr>
  </w:style>
  <w:style w:type="paragraph" w:customStyle="1" w:styleId="affff">
    <w:name w:val="טקסט רץ טבלה עליונה"/>
    <w:basedOn w:val="a9"/>
    <w:rsid w:val="00AB3684"/>
    <w:pPr>
      <w:spacing w:after="0" w:line="240" w:lineRule="auto"/>
      <w:jc w:val="both"/>
    </w:pPr>
    <w:rPr>
      <w:rFonts w:ascii="Arial" w:eastAsia="Times New Roman" w:hAnsi="Arial" w:cs="Arial"/>
      <w:noProof/>
      <w:sz w:val="20"/>
      <w:szCs w:val="20"/>
    </w:rPr>
  </w:style>
  <w:style w:type="paragraph" w:customStyle="1" w:styleId="HNormal0">
    <w:name w:val="HNormal"/>
    <w:rsid w:val="00AB3684"/>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1">
    <w:name w:val="Document Map"/>
    <w:basedOn w:val="a9"/>
    <w:link w:val="affff2"/>
    <w:rsid w:val="00AB3684"/>
    <w:pPr>
      <w:shd w:val="clear" w:color="auto" w:fill="000080"/>
      <w:spacing w:after="0" w:line="240" w:lineRule="auto"/>
    </w:pPr>
    <w:rPr>
      <w:rFonts w:ascii="Tahoma" w:eastAsia="Times New Roman" w:hAnsi="Tahoma" w:cs="Tahoma"/>
      <w:sz w:val="20"/>
      <w:szCs w:val="20"/>
    </w:rPr>
  </w:style>
  <w:style w:type="character" w:customStyle="1" w:styleId="affff2">
    <w:name w:val="מפת מסמך תו"/>
    <w:basedOn w:val="aa"/>
    <w:link w:val="affff1"/>
    <w:rsid w:val="00AB3684"/>
    <w:rPr>
      <w:rFonts w:ascii="Tahoma" w:eastAsia="Times New Roman" w:hAnsi="Tahoma" w:cs="Tahoma"/>
      <w:sz w:val="20"/>
      <w:szCs w:val="20"/>
      <w:shd w:val="clear" w:color="auto" w:fill="000080"/>
    </w:rPr>
  </w:style>
  <w:style w:type="character" w:customStyle="1" w:styleId="shorttext1">
    <w:name w:val="short_text1"/>
    <w:basedOn w:val="aa"/>
    <w:uiPriority w:val="99"/>
    <w:rsid w:val="00AB3684"/>
    <w:rPr>
      <w:rFonts w:cs="Times New Roman"/>
      <w:sz w:val="29"/>
      <w:szCs w:val="29"/>
    </w:rPr>
  </w:style>
  <w:style w:type="paragraph" w:customStyle="1" w:styleId="EHeading2">
    <w:name w:val="EHeading2"/>
    <w:basedOn w:val="a9"/>
    <w:uiPriority w:val="99"/>
    <w:rsid w:val="00AB3684"/>
    <w:pPr>
      <w:numPr>
        <w:numId w:val="10"/>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AB3684"/>
    <w:pPr>
      <w:numPr>
        <w:ilvl w:val="2"/>
        <w:numId w:val="10"/>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AB3684"/>
    <w:pPr>
      <w:numPr>
        <w:ilvl w:val="3"/>
        <w:numId w:val="10"/>
      </w:numPr>
      <w:bidi w:val="0"/>
      <w:spacing w:after="0" w:line="240" w:lineRule="auto"/>
      <w:ind w:right="2448"/>
    </w:pPr>
    <w:rPr>
      <w:rFonts w:ascii="Times New Roman" w:eastAsia="Times New Roman" w:hAnsi="Times New Roman" w:cs="David"/>
    </w:rPr>
  </w:style>
  <w:style w:type="paragraph" w:customStyle="1" w:styleId="affff3">
    <w:name w:val="ראשונה"/>
    <w:basedOn w:val="a9"/>
    <w:rsid w:val="00AB3684"/>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AB3684"/>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AB3684"/>
    <w:pPr>
      <w:numPr>
        <w:numId w:val="11"/>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AB3684"/>
    <w:pPr>
      <w:numPr>
        <w:numId w:val="12"/>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AB3684"/>
    <w:pPr>
      <w:numPr>
        <w:numId w:val="13"/>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AB3684"/>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AB3684"/>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AB3684"/>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AB3684"/>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AB3684"/>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AB3684"/>
    <w:pPr>
      <w:suppressAutoHyphens/>
      <w:spacing w:before="120" w:after="0" w:line="360" w:lineRule="auto"/>
    </w:pPr>
    <w:rPr>
      <w:rFonts w:ascii="Tahoma" w:eastAsia="Times New Roman" w:hAnsi="Tahoma" w:cs="David"/>
      <w:sz w:val="20"/>
      <w:szCs w:val="24"/>
      <w:lang w:eastAsia="he-IL"/>
    </w:rPr>
  </w:style>
  <w:style w:type="paragraph" w:styleId="affff4">
    <w:name w:val="No Spacing"/>
    <w:link w:val="affff5"/>
    <w:uiPriority w:val="1"/>
    <w:qFormat/>
    <w:rsid w:val="00AB3684"/>
    <w:pPr>
      <w:spacing w:after="0" w:line="240" w:lineRule="auto"/>
    </w:pPr>
    <w:rPr>
      <w:rFonts w:ascii="Calibri" w:eastAsia="Calibri" w:hAnsi="Calibri" w:cs="Arial"/>
    </w:rPr>
  </w:style>
  <w:style w:type="paragraph" w:customStyle="1" w:styleId="affff6">
    <w:name w:val="טקסט סעיף תו תו תו תו"/>
    <w:basedOn w:val="a9"/>
    <w:link w:val="affff7"/>
    <w:rsid w:val="00AB3684"/>
    <w:pPr>
      <w:tabs>
        <w:tab w:val="num" w:pos="1107"/>
      </w:tabs>
      <w:spacing w:after="0" w:line="360" w:lineRule="auto"/>
      <w:ind w:left="1107" w:hanging="567"/>
      <w:jc w:val="both"/>
    </w:pPr>
    <w:rPr>
      <w:rFonts w:ascii="Arial" w:eastAsia="Times New Roman" w:hAnsi="Arial" w:cs="Arial"/>
    </w:rPr>
  </w:style>
  <w:style w:type="paragraph" w:customStyle="1" w:styleId="affff8">
    <w:name w:val="תו תו"/>
    <w:basedOn w:val="a9"/>
    <w:semiHidden/>
    <w:rsid w:val="00AB3684"/>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rsid w:val="00AB3684"/>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rsid w:val="00AB3684"/>
    <w:pPr>
      <w:numPr>
        <w:numId w:val="14"/>
      </w:numPr>
      <w:ind w:left="497"/>
    </w:pPr>
  </w:style>
  <w:style w:type="paragraph" w:customStyle="1" w:styleId="CharChar1">
    <w:name w:val="Char Char1 תו תו"/>
    <w:basedOn w:val="a9"/>
    <w:rsid w:val="00AB3684"/>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rsid w:val="00AB3684"/>
  </w:style>
  <w:style w:type="character" w:customStyle="1" w:styleId="apple-converted-space">
    <w:name w:val="apple-converted-space"/>
    <w:basedOn w:val="aa"/>
    <w:rsid w:val="00AB3684"/>
  </w:style>
  <w:style w:type="paragraph" w:customStyle="1" w:styleId="a2">
    <w:name w:val="טקסט סעיף תו תו תו תו תו תו"/>
    <w:basedOn w:val="a9"/>
    <w:rsid w:val="00AB3684"/>
    <w:pPr>
      <w:numPr>
        <w:ilvl w:val="1"/>
        <w:numId w:val="15"/>
      </w:numPr>
      <w:spacing w:after="0" w:line="240" w:lineRule="auto"/>
    </w:pPr>
    <w:rPr>
      <w:rFonts w:ascii="Times New Roman" w:eastAsia="Times New Roman" w:hAnsi="Times New Roman" w:cs="David"/>
      <w:sz w:val="24"/>
      <w:szCs w:val="26"/>
      <w:lang w:eastAsia="he-IL"/>
    </w:rPr>
  </w:style>
  <w:style w:type="paragraph" w:customStyle="1" w:styleId="affff9">
    <w:name w:val="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AB3684"/>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AB3684"/>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AB3684"/>
    <w:rPr>
      <w:rFonts w:ascii="Times New Roman" w:hAnsi="Times New Roman" w:cs="Times New Roman"/>
      <w:sz w:val="26"/>
      <w:szCs w:val="26"/>
    </w:rPr>
  </w:style>
  <w:style w:type="character" w:customStyle="1" w:styleId="aff3">
    <w:name w:val="כיתוב תו"/>
    <w:basedOn w:val="aa"/>
    <w:link w:val="aff2"/>
    <w:uiPriority w:val="35"/>
    <w:rsid w:val="00AB3684"/>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AB3684"/>
    <w:pPr>
      <w:spacing w:before="960" w:after="960" w:line="360" w:lineRule="auto"/>
      <w:ind w:left="4320" w:firstLine="284"/>
      <w:jc w:val="both"/>
    </w:pPr>
    <w:rPr>
      <w:rFonts w:ascii="Calibri" w:eastAsia="Times New Roman" w:hAnsi="Calibri" w:cs="Arial"/>
      <w:sz w:val="20"/>
      <w:szCs w:val="20"/>
    </w:rPr>
  </w:style>
  <w:style w:type="character" w:customStyle="1" w:styleId="affffb">
    <w:name w:val="סיום תו"/>
    <w:basedOn w:val="aa"/>
    <w:link w:val="affffa"/>
    <w:uiPriority w:val="5"/>
    <w:rsid w:val="00AB3684"/>
    <w:rPr>
      <w:rFonts w:ascii="Calibri" w:eastAsia="Times New Roman" w:hAnsi="Calibri" w:cs="Arial"/>
      <w:sz w:val="20"/>
      <w:szCs w:val="20"/>
    </w:rPr>
  </w:style>
  <w:style w:type="paragraph" w:styleId="affffc">
    <w:name w:val="Salutation"/>
    <w:basedOn w:val="a9"/>
    <w:next w:val="a9"/>
    <w:link w:val="affffd"/>
    <w:uiPriority w:val="4"/>
    <w:unhideWhenUsed/>
    <w:qFormat/>
    <w:rsid w:val="00AB3684"/>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d">
    <w:name w:val="ברכה תו"/>
    <w:basedOn w:val="aa"/>
    <w:link w:val="affffc"/>
    <w:uiPriority w:val="4"/>
    <w:rsid w:val="00AB3684"/>
    <w:rPr>
      <w:rFonts w:ascii="Calibri" w:eastAsia="Calibri" w:hAnsi="Calibri" w:cs="Arial"/>
      <w:b/>
      <w:bCs/>
      <w:color w:val="C0504D"/>
      <w:sz w:val="20"/>
    </w:rPr>
  </w:style>
  <w:style w:type="character" w:styleId="affffe">
    <w:name w:val="Emphasis"/>
    <w:uiPriority w:val="20"/>
    <w:qFormat/>
    <w:rsid w:val="00AB3684"/>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AB3684"/>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afffff0">
    <w:name w:val="ציטוט חזק תו"/>
    <w:basedOn w:val="aa"/>
    <w:link w:val="afffff"/>
    <w:uiPriority w:val="30"/>
    <w:rsid w:val="00AB3684"/>
    <w:rPr>
      <w:rFonts w:ascii="Calibri" w:eastAsia="Calibri" w:hAnsi="Calibri" w:cs="Arial"/>
      <w:i/>
      <w:iCs/>
      <w:color w:val="C0504D"/>
      <w:sz w:val="20"/>
    </w:rPr>
  </w:style>
  <w:style w:type="character" w:customStyle="1" w:styleId="IntenseQuoteChar">
    <w:name w:val="Intense Quote Char"/>
    <w:basedOn w:val="aa"/>
    <w:link w:val="IntenseQuote1"/>
    <w:rsid w:val="00AB3684"/>
    <w:rPr>
      <w:i/>
      <w:iCs/>
      <w:color w:val="5B9BD5" w:themeColor="accent1"/>
    </w:rPr>
  </w:style>
  <w:style w:type="character" w:styleId="afffff1">
    <w:name w:val="Subtle Emphasis"/>
    <w:basedOn w:val="aa"/>
    <w:uiPriority w:val="19"/>
    <w:qFormat/>
    <w:rsid w:val="00AB3684"/>
    <w:rPr>
      <w:rFonts w:ascii="Calibri" w:hAnsi="Calibri"/>
      <w:i/>
      <w:iCs/>
      <w:color w:val="006666"/>
    </w:rPr>
  </w:style>
  <w:style w:type="character" w:styleId="afffff2">
    <w:name w:val="Intense Emphasis"/>
    <w:basedOn w:val="aa"/>
    <w:uiPriority w:val="21"/>
    <w:qFormat/>
    <w:rsid w:val="00AB3684"/>
    <w:rPr>
      <w:rFonts w:ascii="Calibri" w:hAnsi="Calibri"/>
      <w:b/>
      <w:bCs/>
      <w:i/>
      <w:iCs/>
      <w:caps/>
      <w:color w:val="438086"/>
      <w:spacing w:val="5"/>
    </w:rPr>
  </w:style>
  <w:style w:type="character" w:styleId="afffff3">
    <w:name w:val="Subtle Reference"/>
    <w:basedOn w:val="aa"/>
    <w:uiPriority w:val="31"/>
    <w:qFormat/>
    <w:rsid w:val="00AB3684"/>
    <w:rPr>
      <w:i/>
      <w:iCs/>
      <w:color w:val="4E4F89"/>
    </w:rPr>
  </w:style>
  <w:style w:type="character" w:styleId="afffff4">
    <w:name w:val="Book Title"/>
    <w:basedOn w:val="aa"/>
    <w:uiPriority w:val="33"/>
    <w:qFormat/>
    <w:rsid w:val="00AB3684"/>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AB3684"/>
    <w:pPr>
      <w:spacing w:after="0" w:line="360" w:lineRule="auto"/>
      <w:ind w:left="6480" w:firstLine="284"/>
      <w:jc w:val="both"/>
    </w:pPr>
    <w:rPr>
      <w:rFonts w:ascii="Arial" w:eastAsia="Times New Roman" w:hAnsi="Arial" w:cs="David"/>
      <w:sz w:val="24"/>
      <w:szCs w:val="24"/>
    </w:rPr>
  </w:style>
  <w:style w:type="paragraph" w:customStyle="1" w:styleId="afffff6">
    <w:name w:val="נושא"/>
    <w:basedOn w:val="a9"/>
    <w:next w:val="a9"/>
    <w:uiPriority w:val="7"/>
    <w:semiHidden/>
    <w:unhideWhenUsed/>
    <w:qFormat/>
    <w:rsid w:val="00AB3684"/>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7">
    <w:name w:val="כתובת למשלוח"/>
    <w:basedOn w:val="a9"/>
    <w:uiPriority w:val="3"/>
    <w:qFormat/>
    <w:rsid w:val="00AB3684"/>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AB3684"/>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AB3684"/>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AB3684"/>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AB3684"/>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AB3684"/>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AB3684"/>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AB3684"/>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AB3684"/>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AB3684"/>
    <w:rPr>
      <w:rFonts w:ascii="Arial" w:eastAsia="Times New Roman" w:hAnsi="Arial" w:cs="Arial"/>
    </w:rPr>
  </w:style>
  <w:style w:type="paragraph" w:customStyle="1" w:styleId="BULETNORMALDOT">
    <w:name w:val="BULET NORMAL DOT"/>
    <w:basedOn w:val="af5"/>
    <w:link w:val="BULETNORMALDOTChar"/>
    <w:qFormat/>
    <w:rsid w:val="00AB3684"/>
    <w:pPr>
      <w:numPr>
        <w:numId w:val="16"/>
      </w:numPr>
      <w:spacing w:after="120" w:line="360" w:lineRule="auto"/>
      <w:jc w:val="both"/>
    </w:pPr>
    <w:rPr>
      <w:rFonts w:ascii="Arial" w:hAnsi="Arial"/>
      <w:szCs w:val="24"/>
    </w:rPr>
  </w:style>
  <w:style w:type="character" w:customStyle="1" w:styleId="BULETNORMALDOTChar">
    <w:name w:val="BULET NORMAL DOT Char"/>
    <w:basedOn w:val="af6"/>
    <w:link w:val="BULETNORMALDOT"/>
    <w:rsid w:val="00AB3684"/>
    <w:rPr>
      <w:rFonts w:ascii="Arial" w:eastAsia="Times New Roman" w:hAnsi="Arial" w:cs="David"/>
      <w:sz w:val="24"/>
      <w:szCs w:val="24"/>
      <w:lang w:eastAsia="he-IL"/>
    </w:rPr>
  </w:style>
  <w:style w:type="paragraph" w:customStyle="1" w:styleId="afffff8">
    <w:name w:val="איור מרכז"/>
    <w:basedOn w:val="aff2"/>
    <w:link w:val="Char2"/>
    <w:qFormat/>
    <w:rsid w:val="00AB3684"/>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AB3684"/>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AB3684"/>
    <w:pPr>
      <w:spacing w:after="120" w:line="360" w:lineRule="auto"/>
      <w:ind w:firstLine="27"/>
      <w:jc w:val="center"/>
    </w:pPr>
    <w:rPr>
      <w:rFonts w:ascii="Arial" w:eastAsia="Times New Roman" w:hAnsi="Arial" w:cs="David"/>
      <w:noProof/>
      <w:sz w:val="28"/>
      <w:szCs w:val="28"/>
    </w:rPr>
  </w:style>
  <w:style w:type="paragraph" w:customStyle="1" w:styleId="afffffa">
    <w:name w:val="מדינת ישראל"/>
    <w:basedOn w:val="ad"/>
    <w:link w:val="Char4"/>
    <w:qFormat/>
    <w:rsid w:val="00AB3684"/>
    <w:pPr>
      <w:jc w:val="center"/>
    </w:pPr>
    <w:rPr>
      <w:rFonts w:ascii="Arial" w:hAnsi="Arial"/>
      <w:noProof/>
      <w:sz w:val="44"/>
      <w:szCs w:val="44"/>
    </w:rPr>
  </w:style>
  <w:style w:type="character" w:customStyle="1" w:styleId="Char3">
    <w:name w:val="דף ראשון Char"/>
    <w:basedOn w:val="aa"/>
    <w:link w:val="afffff9"/>
    <w:rsid w:val="00AB3684"/>
    <w:rPr>
      <w:rFonts w:ascii="Arial" w:eastAsia="Times New Roman" w:hAnsi="Arial" w:cs="David"/>
      <w:noProof/>
      <w:sz w:val="28"/>
      <w:szCs w:val="28"/>
    </w:rPr>
  </w:style>
  <w:style w:type="character" w:customStyle="1" w:styleId="Char4">
    <w:name w:val="מדינת ישראל Char"/>
    <w:basedOn w:val="ae"/>
    <w:link w:val="afffffa"/>
    <w:rsid w:val="00AB3684"/>
    <w:rPr>
      <w:rFonts w:ascii="Arial" w:eastAsia="Times New Roman" w:hAnsi="Arial" w:cs="David"/>
      <w:noProof/>
      <w:sz w:val="44"/>
      <w:szCs w:val="44"/>
    </w:rPr>
  </w:style>
  <w:style w:type="paragraph" w:styleId="afffffb">
    <w:name w:val="Signature"/>
    <w:basedOn w:val="a9"/>
    <w:link w:val="afffffc"/>
    <w:uiPriority w:val="99"/>
    <w:unhideWhenUsed/>
    <w:rsid w:val="00AB3684"/>
    <w:pPr>
      <w:spacing w:after="0" w:line="240" w:lineRule="auto"/>
      <w:ind w:left="4320" w:firstLine="284"/>
      <w:jc w:val="both"/>
    </w:pPr>
    <w:rPr>
      <w:rFonts w:ascii="Arial" w:eastAsia="Times New Roman" w:hAnsi="Arial" w:cs="David"/>
      <w:sz w:val="24"/>
      <w:szCs w:val="24"/>
    </w:rPr>
  </w:style>
  <w:style w:type="character" w:customStyle="1" w:styleId="afffffc">
    <w:name w:val="חתימה תו"/>
    <w:basedOn w:val="aa"/>
    <w:link w:val="afffffb"/>
    <w:uiPriority w:val="99"/>
    <w:rsid w:val="00AB3684"/>
    <w:rPr>
      <w:rFonts w:ascii="Arial" w:eastAsia="Times New Roman" w:hAnsi="Arial" w:cs="David"/>
      <w:sz w:val="24"/>
      <w:szCs w:val="24"/>
    </w:rPr>
  </w:style>
  <w:style w:type="numbering" w:customStyle="1" w:styleId="a7">
    <w:name w:val="רשימה עירונית עם תבליטים"/>
    <w:uiPriority w:val="99"/>
    <w:rsid w:val="00AB3684"/>
    <w:pPr>
      <w:numPr>
        <w:numId w:val="17"/>
      </w:numPr>
    </w:pPr>
  </w:style>
  <w:style w:type="numbering" w:customStyle="1" w:styleId="a1">
    <w:name w:val="רשימה ממוספרת עירונית"/>
    <w:uiPriority w:val="99"/>
    <w:rsid w:val="00AB3684"/>
    <w:pPr>
      <w:numPr>
        <w:numId w:val="18"/>
      </w:numPr>
    </w:pPr>
  </w:style>
  <w:style w:type="paragraph" w:customStyle="1" w:styleId="afffffd">
    <w:name w:val="קטגוריה"/>
    <w:basedOn w:val="a9"/>
    <w:uiPriority w:val="49"/>
    <w:rsid w:val="00AB3684"/>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e">
    <w:name w:val="הערות"/>
    <w:basedOn w:val="a9"/>
    <w:uiPriority w:val="49"/>
    <w:rsid w:val="00AB3684"/>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AB3684"/>
    <w:pPr>
      <w:numPr>
        <w:numId w:val="19"/>
      </w:numPr>
      <w:spacing w:after="120" w:line="240" w:lineRule="auto"/>
      <w:jc w:val="both"/>
    </w:pPr>
    <w:rPr>
      <w:rFonts w:ascii="Arial" w:eastAsia="Times New Roman" w:hAnsi="Arial" w:cs="David"/>
      <w:sz w:val="24"/>
      <w:szCs w:val="24"/>
    </w:rPr>
  </w:style>
  <w:style w:type="paragraph" w:customStyle="1" w:styleId="310">
    <w:name w:val="כותרת 31"/>
    <w:basedOn w:val="a9"/>
    <w:rsid w:val="00AB3684"/>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AB3684"/>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AB3684"/>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AB3684"/>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AB3684"/>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AB3684"/>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AB3684"/>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AB3684"/>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AB3684"/>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AB3684"/>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AB3684"/>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AB3684"/>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AB3684"/>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AB3684"/>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AB3684"/>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AB3684"/>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AB3684"/>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AB3684"/>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AB3684"/>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AB3684"/>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AB3684"/>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AB3684"/>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AB3684"/>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AB3684"/>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AB3684"/>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AB3684"/>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AB3684"/>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AB3684"/>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AB3684"/>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AB3684"/>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AB3684"/>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AB3684"/>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AB3684"/>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AB3684"/>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AB3684"/>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AB3684"/>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AB3684"/>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AB3684"/>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AB3684"/>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AB3684"/>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AB3684"/>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AB3684"/>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AB3684"/>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AB3684"/>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AB3684"/>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AB3684"/>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AB3684"/>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AB3684"/>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AB3684"/>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AB3684"/>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AB3684"/>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AB3684"/>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AB3684"/>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AB3684"/>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AB3684"/>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AB3684"/>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AB3684"/>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AB3684"/>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AB3684"/>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AB3684"/>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AB3684"/>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AB3684"/>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AB3684"/>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AB3684"/>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AB3684"/>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AB3684"/>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AB3684"/>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AB3684"/>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AB3684"/>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AB3684"/>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AB3684"/>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AB3684"/>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AB3684"/>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AB3684"/>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AB3684"/>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AB3684"/>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AB3684"/>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AB3684"/>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AB3684"/>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AB3684"/>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AB3684"/>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AB3684"/>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AB3684"/>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AB3684"/>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AB3684"/>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AB3684"/>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AB3684"/>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AB3684"/>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AB3684"/>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AB3684"/>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AB3684"/>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AB3684"/>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AB3684"/>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AB3684"/>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AB3684"/>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AB3684"/>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AB3684"/>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AB3684"/>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AB3684"/>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AB3684"/>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AB3684"/>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AB3684"/>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AB3684"/>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AB3684"/>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AB3684"/>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AB3684"/>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AB3684"/>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AB3684"/>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AB3684"/>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AB3684"/>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AB3684"/>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AB3684"/>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AB3684"/>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AB3684"/>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AB3684"/>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AB3684"/>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AB3684"/>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AB3684"/>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AB3684"/>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AB3684"/>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AB3684"/>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AB3684"/>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AB3684"/>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AB3684"/>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AB3684"/>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AB3684"/>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AB3684"/>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AB3684"/>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AB3684"/>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AB3684"/>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AB3684"/>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AB3684"/>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AB3684"/>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AB3684"/>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AB3684"/>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AB3684"/>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AB3684"/>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AB3684"/>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AB3684"/>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AB3684"/>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AB3684"/>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AB3684"/>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AB3684"/>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AB3684"/>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AB3684"/>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AB3684"/>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AB3684"/>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AB3684"/>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AB3684"/>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AB3684"/>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AB3684"/>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AB3684"/>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AB3684"/>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AB3684"/>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AB3684"/>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AB3684"/>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AB3684"/>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AB3684"/>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AB3684"/>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AB3684"/>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AB3684"/>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AB3684"/>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AB3684"/>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AB3684"/>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AB3684"/>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AB3684"/>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AB3684"/>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AB3684"/>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AB3684"/>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AB3684"/>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AB3684"/>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AB3684"/>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AB3684"/>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AB3684"/>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AB3684"/>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AB3684"/>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AB3684"/>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AB3684"/>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AB3684"/>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AB3684"/>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AB3684"/>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AB3684"/>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AB3684"/>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AB3684"/>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AB3684"/>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AB3684"/>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AB3684"/>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AB3684"/>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AB3684"/>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AB3684"/>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AB3684"/>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AB3684"/>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AB3684"/>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AB3684"/>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AB3684"/>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AB3684"/>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AB3684"/>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AB3684"/>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AB3684"/>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AB3684"/>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AB3684"/>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AB3684"/>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AB3684"/>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AB3684"/>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AB3684"/>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AB3684"/>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AB3684"/>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AB3684"/>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AB3684"/>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AB3684"/>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AB3684"/>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AB3684"/>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AB3684"/>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AB3684"/>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AB3684"/>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AB3684"/>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AB3684"/>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AB3684"/>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AB3684"/>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AB3684"/>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AB3684"/>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AB3684"/>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AB3684"/>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AB3684"/>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AB3684"/>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AB3684"/>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AB3684"/>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AB3684"/>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AB3684"/>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AB3684"/>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AB3684"/>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AB3684"/>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AB3684"/>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AB3684"/>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AB3684"/>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AB3684"/>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AB3684"/>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AB3684"/>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AB3684"/>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AB3684"/>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AB3684"/>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AB3684"/>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AB3684"/>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AB368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AB368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AB3684"/>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AB3684"/>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AB3684"/>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AB3684"/>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AB368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AB3684"/>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AB3684"/>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AB3684"/>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AB3684"/>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AB3684"/>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AB3684"/>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AB3684"/>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AB3684"/>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AB3684"/>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AB3684"/>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AB3684"/>
    <w:pPr>
      <w:spacing w:after="0" w:line="240" w:lineRule="auto"/>
      <w:jc w:val="both"/>
    </w:pPr>
    <w:rPr>
      <w:rFonts w:ascii="Arial" w:eastAsia="Times New Roman" w:hAnsi="Arial" w:cs="David"/>
      <w:sz w:val="24"/>
      <w:szCs w:val="24"/>
    </w:rPr>
  </w:style>
  <w:style w:type="paragraph" w:customStyle="1" w:styleId="affffff">
    <w:name w:val="נספח"/>
    <w:basedOn w:val="a9"/>
    <w:link w:val="Char5"/>
    <w:qFormat/>
    <w:rsid w:val="00AB3684"/>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AB3684"/>
    <w:rPr>
      <w:rFonts w:ascii="Arial" w:eastAsia="Times New Roman" w:hAnsi="Arial" w:cs="David"/>
      <w:sz w:val="24"/>
      <w:szCs w:val="24"/>
    </w:rPr>
  </w:style>
  <w:style w:type="character" w:customStyle="1" w:styleId="Char5">
    <w:name w:val="נספח Char"/>
    <w:basedOn w:val="aa"/>
    <w:link w:val="affffff"/>
    <w:rsid w:val="00AB3684"/>
    <w:rPr>
      <w:rFonts w:ascii="Arial" w:eastAsia="Times New Roman" w:hAnsi="Arial" w:cs="David"/>
      <w:sz w:val="24"/>
      <w:szCs w:val="24"/>
    </w:rPr>
  </w:style>
  <w:style w:type="paragraph" w:customStyle="1" w:styleId="1f5">
    <w:name w:val="נספח 1"/>
    <w:basedOn w:val="14"/>
    <w:link w:val="1Char"/>
    <w:qFormat/>
    <w:rsid w:val="00AB3684"/>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AB3684"/>
    <w:pPr>
      <w:numPr>
        <w:numId w:val="19"/>
      </w:numPr>
    </w:pPr>
  </w:style>
  <w:style w:type="character" w:customStyle="1" w:styleId="1Char">
    <w:name w:val="נספח 1 Char"/>
    <w:basedOn w:val="15"/>
    <w:link w:val="1f5"/>
    <w:rsid w:val="00AB3684"/>
    <w:rPr>
      <w:rFonts w:ascii="Times New Roman" w:eastAsia="Times New Roman" w:hAnsi="Times New Roman" w:cs="David"/>
      <w:b/>
      <w:bCs/>
      <w:sz w:val="24"/>
      <w:szCs w:val="24"/>
      <w:u w:val="single"/>
    </w:rPr>
  </w:style>
  <w:style w:type="paragraph" w:customStyle="1" w:styleId="xl335">
    <w:name w:val="xl335"/>
    <w:basedOn w:val="a9"/>
    <w:rsid w:val="00AB3684"/>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AB3684"/>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AB3684"/>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AB3684"/>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AB3684"/>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AB3684"/>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AB3684"/>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AB3684"/>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AB3684"/>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AB3684"/>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AB3684"/>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f0">
    <w:name w:val="TOC Heading"/>
    <w:basedOn w:val="14"/>
    <w:next w:val="a9"/>
    <w:uiPriority w:val="39"/>
    <w:unhideWhenUsed/>
    <w:qFormat/>
    <w:rsid w:val="00AB3684"/>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AB3684"/>
    <w:rPr>
      <w:rFonts w:cs="David"/>
      <w:sz w:val="24"/>
      <w:szCs w:val="24"/>
    </w:rPr>
  </w:style>
  <w:style w:type="character" w:customStyle="1" w:styleId="Heading1Char1">
    <w:name w:val="Heading 1 Char1"/>
    <w:basedOn w:val="aa"/>
    <w:uiPriority w:val="9"/>
    <w:rsid w:val="00AB3684"/>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AB3684"/>
    <w:rPr>
      <w:rFonts w:asciiTheme="majorHAnsi" w:eastAsiaTheme="majorEastAsia" w:hAnsiTheme="majorHAnsi" w:cs="David"/>
      <w:b/>
      <w:bCs/>
      <w:sz w:val="24"/>
      <w:szCs w:val="24"/>
    </w:rPr>
  </w:style>
  <w:style w:type="table" w:customStyle="1" w:styleId="TableGrid1">
    <w:name w:val="Table Grid1"/>
    <w:basedOn w:val="ab"/>
    <w:next w:val="afb"/>
    <w:rsid w:val="00AB3684"/>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AB3684"/>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AB3684"/>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AB3684"/>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AB3684"/>
    <w:pPr>
      <w:numPr>
        <w:numId w:val="20"/>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AB3684"/>
  </w:style>
  <w:style w:type="paragraph" w:customStyle="1" w:styleId="Style3ComplexDavidLatin9ptComplex12ptBefor">
    <w:name w:val="Style פסקה3 + (Complex) David (Latin) 9 pt (Complex) 12 pt Befor..."/>
    <w:basedOn w:val="a9"/>
    <w:rsid w:val="00AB3684"/>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AB3684"/>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AB3684"/>
    <w:rPr>
      <w:rFonts w:ascii="Times New Roman" w:eastAsia="Times New Roman" w:hAnsi="Times New Roman" w:cs="David"/>
      <w:spacing w:val="10"/>
      <w:sz w:val="20"/>
      <w:szCs w:val="24"/>
      <w:lang w:eastAsia="he-IL"/>
    </w:rPr>
  </w:style>
  <w:style w:type="paragraph" w:styleId="affffff1">
    <w:name w:val="envelope address"/>
    <w:basedOn w:val="a9"/>
    <w:rsid w:val="00AB3684"/>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AB3684"/>
    <w:pPr>
      <w:keepLines/>
      <w:bidi w:val="0"/>
      <w:spacing w:after="200" w:line="276" w:lineRule="auto"/>
      <w:ind w:left="709"/>
      <w:jc w:val="right"/>
    </w:pPr>
  </w:style>
  <w:style w:type="paragraph" w:customStyle="1" w:styleId="IndentDouble">
    <w:name w:val="Indent_Double"/>
    <w:basedOn w:val="a9"/>
    <w:rsid w:val="00AB3684"/>
    <w:pPr>
      <w:keepLines/>
      <w:tabs>
        <w:tab w:val="right" w:pos="709"/>
      </w:tabs>
      <w:bidi w:val="0"/>
      <w:spacing w:after="200" w:line="276" w:lineRule="auto"/>
      <w:ind w:left="1418" w:hanging="1418"/>
      <w:jc w:val="right"/>
    </w:pPr>
  </w:style>
  <w:style w:type="paragraph" w:customStyle="1" w:styleId="IndentDouble1">
    <w:name w:val="Indent_Double1"/>
    <w:basedOn w:val="a9"/>
    <w:rsid w:val="00AB3684"/>
    <w:pPr>
      <w:keepLines/>
      <w:tabs>
        <w:tab w:val="right" w:pos="709"/>
      </w:tabs>
      <w:bidi w:val="0"/>
      <w:spacing w:after="200" w:line="276" w:lineRule="auto"/>
      <w:ind w:left="2126" w:hanging="2126"/>
      <w:jc w:val="right"/>
    </w:pPr>
  </w:style>
  <w:style w:type="paragraph" w:customStyle="1" w:styleId="IndentDouble2">
    <w:name w:val="Indent_Double2"/>
    <w:basedOn w:val="a9"/>
    <w:rsid w:val="00AB3684"/>
    <w:pPr>
      <w:keepLines/>
      <w:tabs>
        <w:tab w:val="right" w:pos="1418"/>
      </w:tabs>
      <w:bidi w:val="0"/>
      <w:spacing w:after="200" w:line="276" w:lineRule="auto"/>
      <w:ind w:left="2835" w:hanging="2126"/>
      <w:jc w:val="right"/>
    </w:pPr>
  </w:style>
  <w:style w:type="paragraph" w:customStyle="1" w:styleId="indent1">
    <w:name w:val="indent1"/>
    <w:basedOn w:val="a9"/>
    <w:rsid w:val="00AB3684"/>
    <w:pPr>
      <w:keepLines/>
      <w:bidi w:val="0"/>
      <w:spacing w:after="200" w:line="276" w:lineRule="auto"/>
      <w:ind w:left="709" w:hanging="709"/>
      <w:jc w:val="right"/>
    </w:pPr>
  </w:style>
  <w:style w:type="paragraph" w:customStyle="1" w:styleId="indent2">
    <w:name w:val="indent2"/>
    <w:basedOn w:val="a9"/>
    <w:rsid w:val="00AB3684"/>
    <w:pPr>
      <w:keepLines/>
      <w:bidi w:val="0"/>
      <w:spacing w:after="200" w:line="276" w:lineRule="auto"/>
      <w:ind w:left="1418" w:hanging="709"/>
      <w:jc w:val="right"/>
    </w:pPr>
  </w:style>
  <w:style w:type="paragraph" w:customStyle="1" w:styleId="indent3">
    <w:name w:val="indent3"/>
    <w:basedOn w:val="a9"/>
    <w:rsid w:val="00AB3684"/>
    <w:pPr>
      <w:keepLines/>
      <w:bidi w:val="0"/>
      <w:spacing w:after="200" w:line="276" w:lineRule="auto"/>
      <w:ind w:left="2127" w:hanging="709"/>
      <w:jc w:val="right"/>
    </w:pPr>
  </w:style>
  <w:style w:type="paragraph" w:customStyle="1" w:styleId="indent4">
    <w:name w:val="indent4"/>
    <w:basedOn w:val="a9"/>
    <w:rsid w:val="00AB3684"/>
    <w:pPr>
      <w:keepLines/>
      <w:bidi w:val="0"/>
      <w:spacing w:after="200" w:line="276" w:lineRule="auto"/>
      <w:ind w:left="2835" w:hanging="709"/>
      <w:jc w:val="right"/>
    </w:pPr>
  </w:style>
  <w:style w:type="paragraph" w:customStyle="1" w:styleId="NormalE">
    <w:name w:val="NormalE"/>
    <w:basedOn w:val="a9"/>
    <w:rsid w:val="00AB3684"/>
    <w:pPr>
      <w:keepLines/>
      <w:bidi w:val="0"/>
      <w:spacing w:after="200" w:line="360" w:lineRule="auto"/>
      <w:jc w:val="right"/>
    </w:pPr>
  </w:style>
  <w:style w:type="paragraph" w:customStyle="1" w:styleId="1f6">
    <w:name w:val="הצעת מחיר1"/>
    <w:basedOn w:val="NormalE"/>
    <w:qFormat/>
    <w:rsid w:val="00AB3684"/>
    <w:pPr>
      <w:spacing w:line="240" w:lineRule="auto"/>
      <w:ind w:left="1134" w:right="1701"/>
    </w:pPr>
  </w:style>
  <w:style w:type="paragraph" w:customStyle="1" w:styleId="Quote2">
    <w:name w:val="Quote2"/>
    <w:basedOn w:val="NormalE"/>
    <w:rsid w:val="00AB3684"/>
    <w:pPr>
      <w:spacing w:line="240" w:lineRule="auto"/>
      <w:ind w:left="1134" w:right="2268"/>
    </w:pPr>
  </w:style>
  <w:style w:type="paragraph" w:customStyle="1" w:styleId="affffff2">
    <w:name w:val="היסט"/>
    <w:basedOn w:val="a9"/>
    <w:rsid w:val="00AB3684"/>
    <w:pPr>
      <w:bidi w:val="0"/>
      <w:spacing w:after="200" w:line="276" w:lineRule="auto"/>
      <w:ind w:left="709"/>
    </w:pPr>
  </w:style>
  <w:style w:type="paragraph" w:customStyle="1" w:styleId="affffff3">
    <w:name w:val="היסט_כפול"/>
    <w:basedOn w:val="a9"/>
    <w:rsid w:val="00AB3684"/>
    <w:pPr>
      <w:tabs>
        <w:tab w:val="left" w:pos="709"/>
      </w:tabs>
      <w:bidi w:val="0"/>
      <w:spacing w:after="200" w:line="276" w:lineRule="auto"/>
      <w:ind w:left="1418" w:hanging="1418"/>
    </w:pPr>
  </w:style>
  <w:style w:type="paragraph" w:customStyle="1" w:styleId="1f7">
    <w:name w:val="היסט_כפול1"/>
    <w:basedOn w:val="a9"/>
    <w:rsid w:val="00AB3684"/>
    <w:pPr>
      <w:tabs>
        <w:tab w:val="left" w:pos="1418"/>
      </w:tabs>
      <w:bidi w:val="0"/>
      <w:spacing w:after="200" w:line="276" w:lineRule="auto"/>
      <w:ind w:left="2126" w:hanging="2126"/>
    </w:pPr>
  </w:style>
  <w:style w:type="paragraph" w:customStyle="1" w:styleId="2f">
    <w:name w:val="היסט_כפול2"/>
    <w:basedOn w:val="a9"/>
    <w:rsid w:val="00AB3684"/>
    <w:pPr>
      <w:tabs>
        <w:tab w:val="left" w:pos="1701"/>
      </w:tabs>
      <w:bidi w:val="0"/>
      <w:spacing w:after="200" w:line="276" w:lineRule="auto"/>
      <w:ind w:left="2127" w:hanging="1418"/>
    </w:pPr>
  </w:style>
  <w:style w:type="paragraph" w:customStyle="1" w:styleId="1f8">
    <w:name w:val="היסט1"/>
    <w:basedOn w:val="a9"/>
    <w:rsid w:val="00AB3684"/>
    <w:pPr>
      <w:bidi w:val="0"/>
      <w:spacing w:before="240" w:after="200" w:line="276" w:lineRule="auto"/>
      <w:ind w:left="709" w:hanging="709"/>
    </w:pPr>
  </w:style>
  <w:style w:type="paragraph" w:customStyle="1" w:styleId="2f0">
    <w:name w:val="היסט2"/>
    <w:basedOn w:val="a9"/>
    <w:rsid w:val="00AB3684"/>
    <w:pPr>
      <w:bidi w:val="0"/>
      <w:spacing w:before="240" w:after="200" w:line="276" w:lineRule="auto"/>
      <w:ind w:left="1418" w:hanging="709"/>
    </w:pPr>
  </w:style>
  <w:style w:type="paragraph" w:customStyle="1" w:styleId="3f0">
    <w:name w:val="היסט3"/>
    <w:basedOn w:val="a9"/>
    <w:rsid w:val="00AB3684"/>
    <w:pPr>
      <w:bidi w:val="0"/>
      <w:spacing w:before="240" w:after="200" w:line="276" w:lineRule="auto"/>
      <w:ind w:left="2836" w:hanging="1418"/>
    </w:pPr>
  </w:style>
  <w:style w:type="paragraph" w:customStyle="1" w:styleId="48">
    <w:name w:val="היסט4"/>
    <w:basedOn w:val="a9"/>
    <w:rsid w:val="00AB3684"/>
    <w:pPr>
      <w:bidi w:val="0"/>
      <w:spacing w:before="240" w:after="200" w:line="276" w:lineRule="auto"/>
      <w:ind w:left="4253" w:hanging="1418"/>
    </w:pPr>
  </w:style>
  <w:style w:type="paragraph" w:customStyle="1" w:styleId="affffff4">
    <w:name w:val="מחוץ_לשוליים"/>
    <w:basedOn w:val="a9"/>
    <w:rsid w:val="00AB3684"/>
    <w:pPr>
      <w:keepLines/>
      <w:framePr w:w="1071" w:h="284" w:hSpace="181" w:wrap="around" w:vAnchor="text" w:hAnchor="page" w:x="10377" w:y="29" w:anchorLock="1"/>
      <w:bidi w:val="0"/>
      <w:spacing w:after="200" w:line="276" w:lineRule="auto"/>
    </w:pPr>
  </w:style>
  <w:style w:type="paragraph" w:customStyle="1" w:styleId="1f9">
    <w:name w:val="ציטוט1"/>
    <w:basedOn w:val="a9"/>
    <w:rsid w:val="00AB3684"/>
    <w:pPr>
      <w:bidi w:val="0"/>
      <w:spacing w:after="200" w:line="276" w:lineRule="auto"/>
      <w:ind w:left="1701" w:right="1134"/>
    </w:pPr>
    <w:rPr>
      <w:b/>
      <w:bCs/>
    </w:rPr>
  </w:style>
  <w:style w:type="paragraph" w:customStyle="1" w:styleId="2f1">
    <w:name w:val="ציטוט2"/>
    <w:basedOn w:val="a9"/>
    <w:rsid w:val="00AB3684"/>
    <w:pPr>
      <w:bidi w:val="0"/>
      <w:spacing w:after="200" w:line="276" w:lineRule="auto"/>
      <w:ind w:left="2552" w:right="1134"/>
    </w:pPr>
    <w:rPr>
      <w:bCs/>
    </w:rPr>
  </w:style>
  <w:style w:type="paragraph" w:styleId="affffff5">
    <w:name w:val="List"/>
    <w:basedOn w:val="a9"/>
    <w:rsid w:val="00AB3684"/>
    <w:pPr>
      <w:bidi w:val="0"/>
      <w:spacing w:after="200" w:line="276" w:lineRule="auto"/>
      <w:ind w:left="283" w:hanging="283"/>
    </w:pPr>
  </w:style>
  <w:style w:type="paragraph" w:styleId="2f2">
    <w:name w:val="List 2"/>
    <w:basedOn w:val="a9"/>
    <w:rsid w:val="00AB3684"/>
    <w:pPr>
      <w:bidi w:val="0"/>
      <w:spacing w:after="200" w:line="276" w:lineRule="auto"/>
      <w:ind w:left="566" w:hanging="283"/>
    </w:pPr>
  </w:style>
  <w:style w:type="paragraph" w:styleId="affffff6">
    <w:name w:val="List Continue"/>
    <w:basedOn w:val="a9"/>
    <w:rsid w:val="00AB3684"/>
    <w:pPr>
      <w:bidi w:val="0"/>
      <w:spacing w:after="120" w:line="276" w:lineRule="auto"/>
      <w:ind w:left="283"/>
    </w:pPr>
  </w:style>
  <w:style w:type="paragraph" w:customStyle="1" w:styleId="affffff7">
    <w:name w:val="קו פירמה"/>
    <w:basedOn w:val="a9"/>
    <w:rsid w:val="00AB3684"/>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AB3684"/>
    <w:pPr>
      <w:keepNext/>
      <w:bidi w:val="0"/>
      <w:spacing w:before="120" w:after="200" w:line="276" w:lineRule="auto"/>
    </w:pPr>
    <w:rPr>
      <w:b/>
      <w:bCs/>
    </w:rPr>
  </w:style>
  <w:style w:type="paragraph" w:customStyle="1" w:styleId="2f3">
    <w:name w:val="כותרת2"/>
    <w:basedOn w:val="a9"/>
    <w:next w:val="a9"/>
    <w:rsid w:val="00AB3684"/>
    <w:pPr>
      <w:keepNext/>
      <w:bidi w:val="0"/>
      <w:spacing w:after="120" w:line="276" w:lineRule="auto"/>
    </w:pPr>
    <w:rPr>
      <w:b/>
      <w:bCs/>
      <w:sz w:val="28"/>
      <w:szCs w:val="28"/>
      <w:u w:val="single"/>
    </w:rPr>
  </w:style>
  <w:style w:type="character" w:customStyle="1" w:styleId="transname">
    <w:name w:val="trans_name"/>
    <w:rsid w:val="00AB3684"/>
    <w:rPr>
      <w:rFonts w:ascii="Times New Roman" w:hAnsi="Times New Roman" w:cs="Times New Roman"/>
    </w:rPr>
  </w:style>
  <w:style w:type="paragraph" w:customStyle="1" w:styleId="xl25">
    <w:name w:val="xl25"/>
    <w:basedOn w:val="a9"/>
    <w:rsid w:val="00AB3684"/>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AB3684"/>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AB3684"/>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AB3684"/>
    <w:rPr>
      <w:spacing w:val="408"/>
      <w:sz w:val="20"/>
      <w:szCs w:val="20"/>
    </w:rPr>
  </w:style>
  <w:style w:type="paragraph" w:customStyle="1" w:styleId="BalloonText1">
    <w:name w:val="Balloon Text1"/>
    <w:basedOn w:val="a9"/>
    <w:semiHidden/>
    <w:unhideWhenUsed/>
    <w:rsid w:val="00AB3684"/>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AB3684"/>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AB3684"/>
    <w:pPr>
      <w:numPr>
        <w:numId w:val="21"/>
      </w:numPr>
      <w:bidi w:val="0"/>
      <w:spacing w:after="240" w:line="276" w:lineRule="auto"/>
      <w:outlineLvl w:val="0"/>
    </w:pPr>
    <w:rPr>
      <w:rFonts w:cs="Times New Roman"/>
    </w:rPr>
  </w:style>
  <w:style w:type="paragraph" w:customStyle="1" w:styleId="Legal2L2">
    <w:name w:val="Legal2_L2"/>
    <w:basedOn w:val="Legal2L1"/>
    <w:next w:val="a9"/>
    <w:rsid w:val="00AB3684"/>
    <w:pPr>
      <w:numPr>
        <w:ilvl w:val="1"/>
      </w:numPr>
      <w:tabs>
        <w:tab w:val="num" w:pos="720"/>
      </w:tabs>
      <w:ind w:left="720" w:right="720" w:hanging="720"/>
      <w:outlineLvl w:val="1"/>
    </w:pPr>
  </w:style>
  <w:style w:type="paragraph" w:customStyle="1" w:styleId="Legal2L3">
    <w:name w:val="Legal2_L3"/>
    <w:basedOn w:val="Legal2L2"/>
    <w:next w:val="a9"/>
    <w:rsid w:val="00AB3684"/>
    <w:pPr>
      <w:numPr>
        <w:ilvl w:val="2"/>
      </w:numPr>
      <w:tabs>
        <w:tab w:val="num" w:pos="720"/>
        <w:tab w:val="num" w:pos="1440"/>
      </w:tabs>
      <w:ind w:hanging="720"/>
      <w:outlineLvl w:val="2"/>
    </w:pPr>
  </w:style>
  <w:style w:type="paragraph" w:customStyle="1" w:styleId="Legal2L4">
    <w:name w:val="Legal2_L4"/>
    <w:basedOn w:val="Legal2L3"/>
    <w:next w:val="a9"/>
    <w:rsid w:val="00AB3684"/>
    <w:pPr>
      <w:numPr>
        <w:ilvl w:val="3"/>
      </w:numPr>
      <w:tabs>
        <w:tab w:val="num" w:pos="720"/>
        <w:tab w:val="num" w:pos="1440"/>
      </w:tabs>
      <w:ind w:hanging="720"/>
      <w:outlineLvl w:val="3"/>
    </w:pPr>
  </w:style>
  <w:style w:type="paragraph" w:customStyle="1" w:styleId="Legal2L5">
    <w:name w:val="Legal2_L5"/>
    <w:basedOn w:val="Legal2L4"/>
    <w:next w:val="a9"/>
    <w:rsid w:val="00AB3684"/>
    <w:pPr>
      <w:numPr>
        <w:ilvl w:val="4"/>
      </w:numPr>
      <w:tabs>
        <w:tab w:val="num" w:pos="1080"/>
        <w:tab w:val="num" w:pos="1440"/>
      </w:tabs>
      <w:ind w:left="1080" w:right="1080" w:hanging="1080"/>
      <w:outlineLvl w:val="4"/>
    </w:pPr>
  </w:style>
  <w:style w:type="paragraph" w:customStyle="1" w:styleId="Legal2L6">
    <w:name w:val="Legal2_L6"/>
    <w:basedOn w:val="Legal2L5"/>
    <w:next w:val="a9"/>
    <w:rsid w:val="00AB3684"/>
    <w:pPr>
      <w:numPr>
        <w:ilvl w:val="5"/>
      </w:numPr>
      <w:tabs>
        <w:tab w:val="num" w:pos="1080"/>
        <w:tab w:val="num" w:pos="1440"/>
      </w:tabs>
      <w:ind w:hanging="1080"/>
      <w:outlineLvl w:val="5"/>
    </w:pPr>
  </w:style>
  <w:style w:type="paragraph" w:customStyle="1" w:styleId="Legal2L7">
    <w:name w:val="Legal2_L7"/>
    <w:basedOn w:val="Legal2L6"/>
    <w:next w:val="a9"/>
    <w:rsid w:val="00AB3684"/>
    <w:pPr>
      <w:numPr>
        <w:ilvl w:val="6"/>
      </w:numPr>
      <w:tabs>
        <w:tab w:val="num" w:pos="1440"/>
      </w:tabs>
      <w:ind w:left="1440" w:right="1440" w:hanging="1440"/>
      <w:outlineLvl w:val="6"/>
    </w:pPr>
  </w:style>
  <w:style w:type="paragraph" w:customStyle="1" w:styleId="Legal2L8">
    <w:name w:val="Legal2_L8"/>
    <w:basedOn w:val="Legal2L7"/>
    <w:next w:val="a9"/>
    <w:rsid w:val="00AB3684"/>
    <w:pPr>
      <w:numPr>
        <w:ilvl w:val="7"/>
      </w:numPr>
      <w:tabs>
        <w:tab w:val="num" w:pos="1440"/>
        <w:tab w:val="num" w:pos="2160"/>
      </w:tabs>
      <w:ind w:hanging="1440"/>
      <w:outlineLvl w:val="7"/>
    </w:pPr>
  </w:style>
  <w:style w:type="paragraph" w:customStyle="1" w:styleId="Legal2L9">
    <w:name w:val="Legal2_L9"/>
    <w:basedOn w:val="Legal2L8"/>
    <w:next w:val="a9"/>
    <w:rsid w:val="00AB3684"/>
    <w:pPr>
      <w:numPr>
        <w:ilvl w:val="8"/>
      </w:numPr>
      <w:tabs>
        <w:tab w:val="num" w:pos="1800"/>
        <w:tab w:val="num" w:pos="2160"/>
      </w:tabs>
      <w:ind w:left="1800" w:right="1800" w:hanging="1800"/>
      <w:outlineLvl w:val="8"/>
    </w:pPr>
  </w:style>
  <w:style w:type="paragraph" w:customStyle="1" w:styleId="Quote1">
    <w:name w:val="Quote1"/>
    <w:basedOn w:val="NormalE"/>
    <w:rsid w:val="00AB3684"/>
    <w:pPr>
      <w:spacing w:line="240" w:lineRule="auto"/>
      <w:ind w:left="1134" w:right="1701"/>
    </w:pPr>
  </w:style>
  <w:style w:type="paragraph" w:customStyle="1" w:styleId="Quote3">
    <w:name w:val="Quote3"/>
    <w:basedOn w:val="NormalE"/>
    <w:rsid w:val="00AB3684"/>
    <w:pPr>
      <w:spacing w:line="240" w:lineRule="auto"/>
      <w:ind w:left="1134" w:right="1701"/>
    </w:pPr>
  </w:style>
  <w:style w:type="paragraph" w:customStyle="1" w:styleId="p1">
    <w:name w:val="p1"/>
    <w:basedOn w:val="a9"/>
    <w:rsid w:val="00AB3684"/>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AB3684"/>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AB3684"/>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AB3684"/>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AB3684"/>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AB3684"/>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AB3684"/>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AB3684"/>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AB3684"/>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AB3684"/>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AB3684"/>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AB3684"/>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AB3684"/>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AB3684"/>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AB3684"/>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AB3684"/>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AB3684"/>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AB3684"/>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AB3684"/>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AB3684"/>
    <w:rPr>
      <w:rFonts w:ascii="Tahoma" w:hAnsi="Tahoma" w:cs="Tahoma"/>
      <w:sz w:val="16"/>
      <w:szCs w:val="16"/>
      <w:lang w:eastAsia="he-IL"/>
    </w:rPr>
  </w:style>
  <w:style w:type="paragraph" w:styleId="affffff8">
    <w:name w:val="Quote"/>
    <w:basedOn w:val="NormalE"/>
    <w:link w:val="affffff9"/>
    <w:qFormat/>
    <w:rsid w:val="00AB3684"/>
    <w:pPr>
      <w:spacing w:line="240" w:lineRule="auto"/>
      <w:ind w:left="1134" w:right="1701"/>
    </w:pPr>
  </w:style>
  <w:style w:type="character" w:customStyle="1" w:styleId="affffff9">
    <w:name w:val="ציטוט תו"/>
    <w:basedOn w:val="aa"/>
    <w:link w:val="affffff8"/>
    <w:rsid w:val="00AB3684"/>
  </w:style>
  <w:style w:type="character" w:customStyle="1" w:styleId="QuoteChar">
    <w:name w:val="Quote Char"/>
    <w:basedOn w:val="aa"/>
    <w:link w:val="Quote4"/>
    <w:rsid w:val="00AB3684"/>
    <w:rPr>
      <w:i/>
      <w:iCs/>
      <w:color w:val="404040" w:themeColor="text1" w:themeTint="BF"/>
    </w:rPr>
  </w:style>
  <w:style w:type="paragraph" w:customStyle="1" w:styleId="1fa">
    <w:name w:val="כותרת טקסט1"/>
    <w:basedOn w:val="a9"/>
    <w:qFormat/>
    <w:rsid w:val="00AB3684"/>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AB368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a">
    <w:name w:val="line number"/>
    <w:basedOn w:val="aa"/>
    <w:uiPriority w:val="99"/>
    <w:unhideWhenUsed/>
    <w:rsid w:val="00AB3684"/>
  </w:style>
  <w:style w:type="paragraph" w:customStyle="1" w:styleId="P00">
    <w:name w:val="P00"/>
    <w:rsid w:val="00AB368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5"/>
    <w:rsid w:val="00AB3684"/>
    <w:rPr>
      <w:rFonts w:ascii="Arial" w:eastAsia="Times New Roman" w:hAnsi="Arial" w:cs="Arial"/>
    </w:rPr>
  </w:style>
  <w:style w:type="numbering" w:customStyle="1" w:styleId="1fb">
    <w:name w:val="רשימה עירונית עם תבליטים1"/>
    <w:rsid w:val="00AB3684"/>
  </w:style>
  <w:style w:type="paragraph" w:customStyle="1" w:styleId="affffffb">
    <w:name w:val="כותרת טבלת נספחים"/>
    <w:basedOn w:val="a9"/>
    <w:rsid w:val="00AB3684"/>
    <w:pPr>
      <w:spacing w:after="0" w:line="240" w:lineRule="auto"/>
      <w:jc w:val="center"/>
    </w:pPr>
    <w:rPr>
      <w:rFonts w:ascii="Arial" w:eastAsia="Times New Roman" w:hAnsi="Arial" w:cs="Arial"/>
      <w:b/>
      <w:color w:val="1B3461"/>
      <w:sz w:val="28"/>
    </w:rPr>
  </w:style>
  <w:style w:type="table" w:styleId="affffffc">
    <w:name w:val="Table Elegant"/>
    <w:basedOn w:val="ab"/>
    <w:rsid w:val="00AB3684"/>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AB3684"/>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AB3684"/>
    <w:rPr>
      <w:rFonts w:ascii="David" w:eastAsia="David" w:hAnsi="David" w:cs="David"/>
      <w:sz w:val="21"/>
      <w:szCs w:val="21"/>
      <w:shd w:val="clear" w:color="auto" w:fill="FFFFFF"/>
    </w:rPr>
  </w:style>
  <w:style w:type="character" w:customStyle="1" w:styleId="Bodytext4">
    <w:name w:val="Body text (4)_"/>
    <w:link w:val="Bodytext40"/>
    <w:rsid w:val="00AB3684"/>
    <w:rPr>
      <w:rFonts w:ascii="David" w:eastAsia="David" w:hAnsi="David" w:cs="David"/>
      <w:sz w:val="17"/>
      <w:szCs w:val="17"/>
      <w:shd w:val="clear" w:color="auto" w:fill="FFFFFF"/>
    </w:rPr>
  </w:style>
  <w:style w:type="paragraph" w:customStyle="1" w:styleId="BodyText1">
    <w:name w:val="Body Text1"/>
    <w:basedOn w:val="a9"/>
    <w:link w:val="Bodytext"/>
    <w:rsid w:val="00AB3684"/>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AB3684"/>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AB3684"/>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AB3684"/>
    <w:rPr>
      <w:rFonts w:ascii="David" w:eastAsia="David" w:hAnsi="David" w:cs="David"/>
      <w:sz w:val="19"/>
      <w:szCs w:val="19"/>
      <w:shd w:val="clear" w:color="auto" w:fill="FFFFFF"/>
    </w:rPr>
  </w:style>
  <w:style w:type="character" w:customStyle="1" w:styleId="Bodytext6">
    <w:name w:val="Body text (6)_"/>
    <w:rsid w:val="00AB3684"/>
    <w:rPr>
      <w:rFonts w:ascii="David" w:eastAsia="David" w:hAnsi="David" w:cs="David"/>
      <w:b/>
      <w:bCs/>
      <w:i w:val="0"/>
      <w:iCs w:val="0"/>
      <w:smallCaps w:val="0"/>
      <w:strike w:val="0"/>
      <w:sz w:val="19"/>
      <w:szCs w:val="19"/>
      <w:u w:val="none"/>
    </w:rPr>
  </w:style>
  <w:style w:type="character" w:customStyle="1" w:styleId="Bodytext6NotBold">
    <w:name w:val="Body text (6) + Not Bold"/>
    <w:rsid w:val="00AB3684"/>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AB3684"/>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AB3684"/>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AB3684"/>
    <w:rPr>
      <w:rFonts w:ascii="David" w:eastAsia="David" w:hAnsi="David" w:cs="David"/>
      <w:shd w:val="clear" w:color="auto" w:fill="FFFFFF"/>
      <w:lang w:bidi="en-US"/>
    </w:rPr>
  </w:style>
  <w:style w:type="character" w:customStyle="1" w:styleId="Bodytext8">
    <w:name w:val="Body text (8)_"/>
    <w:link w:val="Bodytext80"/>
    <w:rsid w:val="00AB3684"/>
    <w:rPr>
      <w:rFonts w:ascii="David" w:eastAsia="David" w:hAnsi="David" w:cs="David"/>
      <w:sz w:val="19"/>
      <w:szCs w:val="19"/>
      <w:shd w:val="clear" w:color="auto" w:fill="FFFFFF"/>
    </w:rPr>
  </w:style>
  <w:style w:type="character" w:customStyle="1" w:styleId="Bodytext810pt">
    <w:name w:val="Body text (8) + 10 pt"/>
    <w:rsid w:val="00AB3684"/>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AB3684"/>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AB3684"/>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AB3684"/>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AB3684"/>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AB3684"/>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d">
    <w:name w:val="פיסקה"/>
    <w:basedOn w:val="a9"/>
    <w:rsid w:val="00AB3684"/>
    <w:pPr>
      <w:spacing w:after="0" w:line="240" w:lineRule="auto"/>
      <w:ind w:right="1134"/>
      <w:jc w:val="both"/>
    </w:pPr>
    <w:rPr>
      <w:rFonts w:ascii="Times New Roman" w:eastAsia="Times New Roman" w:hAnsi="Times New Roman" w:cs="Miriam"/>
      <w:sz w:val="24"/>
      <w:szCs w:val="24"/>
      <w:lang w:eastAsia="he-IL"/>
    </w:rPr>
  </w:style>
  <w:style w:type="paragraph" w:customStyle="1" w:styleId="affffffe">
    <w:name w:val="טקסט נספח"/>
    <w:basedOn w:val="a9"/>
    <w:rsid w:val="00AB3684"/>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AB3684"/>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AB3684"/>
    <w:pPr>
      <w:numPr>
        <w:numId w:val="22"/>
      </w:numPr>
    </w:pPr>
  </w:style>
  <w:style w:type="paragraph" w:customStyle="1" w:styleId="20">
    <w:name w:val="סעיף רמה 2"/>
    <w:basedOn w:val="a9"/>
    <w:link w:val="2f4"/>
    <w:autoRedefine/>
    <w:qFormat/>
    <w:rsid w:val="00241874"/>
    <w:pPr>
      <w:keepNext/>
      <w:numPr>
        <w:ilvl w:val="1"/>
        <w:numId w:val="76"/>
      </w:numPr>
      <w:spacing w:after="0" w:line="360" w:lineRule="auto"/>
      <w:ind w:right="567"/>
      <w:jc w:val="both"/>
    </w:pPr>
    <w:rPr>
      <w:rFonts w:ascii="Arial" w:eastAsia="Times New Roman" w:hAnsi="Arial"/>
    </w:rPr>
  </w:style>
  <w:style w:type="paragraph" w:customStyle="1" w:styleId="31">
    <w:name w:val="סעיף רמה 3"/>
    <w:basedOn w:val="20"/>
    <w:link w:val="3f2"/>
    <w:autoRedefine/>
    <w:qFormat/>
    <w:rsid w:val="00AB3684"/>
    <w:pPr>
      <w:numPr>
        <w:ilvl w:val="2"/>
      </w:numPr>
      <w:tabs>
        <w:tab w:val="left" w:pos="1304"/>
      </w:tabs>
    </w:pPr>
  </w:style>
  <w:style w:type="character" w:customStyle="1" w:styleId="3f2">
    <w:name w:val="סעיף רמה 3 תו"/>
    <w:basedOn w:val="aa"/>
    <w:link w:val="31"/>
    <w:rsid w:val="00AB3684"/>
    <w:rPr>
      <w:rFonts w:ascii="Arial" w:eastAsia="Times New Roman" w:hAnsi="Arial"/>
    </w:rPr>
  </w:style>
  <w:style w:type="paragraph" w:customStyle="1" w:styleId="DCHeading1">
    <w:name w:val="DC_Heading 1"/>
    <w:basedOn w:val="14"/>
    <w:uiPriority w:val="99"/>
    <w:rsid w:val="00AB3684"/>
    <w:pPr>
      <w:numPr>
        <w:numId w:val="24"/>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AB3684"/>
    <w:rPr>
      <w:rFonts w:ascii="Times New Roman" w:eastAsia="Times New Roman" w:hAnsi="Times New Roman" w:cs="David"/>
      <w:sz w:val="26"/>
      <w:szCs w:val="26"/>
      <w:lang w:val="en-GB" w:eastAsia="he-IL"/>
    </w:rPr>
  </w:style>
  <w:style w:type="character" w:customStyle="1" w:styleId="Char0">
    <w:name w:val="תת סעיף Char"/>
    <w:basedOn w:val="aa"/>
    <w:link w:val="a6"/>
    <w:rsid w:val="00AB3684"/>
    <w:rPr>
      <w:rFonts w:ascii="Times New Roman" w:eastAsia="Times New Roman" w:hAnsi="Times New Roman" w:cs="Arial"/>
    </w:rPr>
  </w:style>
  <w:style w:type="character" w:customStyle="1" w:styleId="PlaceholderText1">
    <w:name w:val="Placeholder Text1"/>
    <w:rsid w:val="00AB3684"/>
    <w:rPr>
      <w:rFonts w:cs="Times New Roman"/>
      <w:color w:val="808080"/>
    </w:rPr>
  </w:style>
  <w:style w:type="paragraph" w:customStyle="1" w:styleId="ListParagraph2">
    <w:name w:val="List Paragraph2"/>
    <w:basedOn w:val="a9"/>
    <w:link w:val="ListParagraphChar"/>
    <w:rsid w:val="00AB3684"/>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AB3684"/>
    <w:rPr>
      <w:rFonts w:cs="Times New Roman"/>
      <w:b/>
      <w:bCs/>
      <w:smallCaps/>
      <w:color w:val="C0504D"/>
      <w:spacing w:val="5"/>
      <w:u w:val="single"/>
    </w:rPr>
  </w:style>
  <w:style w:type="paragraph" w:customStyle="1" w:styleId="Revision1">
    <w:name w:val="Revision1"/>
    <w:hidden/>
    <w:semiHidden/>
    <w:rsid w:val="00AB3684"/>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aliases w:val="6 Char"/>
    <w:link w:val="ListParagraph2"/>
    <w:uiPriority w:val="34"/>
    <w:locked/>
    <w:rsid w:val="00AB3684"/>
    <w:rPr>
      <w:rFonts w:ascii="Times New Roman" w:eastAsia="Times New Roman" w:hAnsi="Times New Roman" w:cs="David"/>
      <w:sz w:val="24"/>
      <w:szCs w:val="26"/>
      <w:lang w:eastAsia="he-IL"/>
    </w:rPr>
  </w:style>
  <w:style w:type="paragraph" w:customStyle="1" w:styleId="NoSpacing1">
    <w:name w:val="No Spacing1"/>
    <w:rsid w:val="00AB3684"/>
    <w:pPr>
      <w:spacing w:after="0" w:line="240" w:lineRule="auto"/>
    </w:pPr>
    <w:rPr>
      <w:rFonts w:ascii="Calibri" w:eastAsia="Times New Roman" w:hAnsi="Calibri" w:cs="Arial"/>
    </w:rPr>
  </w:style>
  <w:style w:type="paragraph" w:customStyle="1" w:styleId="IntenseQuote1">
    <w:name w:val="Intense Quote1"/>
    <w:basedOn w:val="a9"/>
    <w:link w:val="IntenseQuoteChar"/>
    <w:rsid w:val="00AB3684"/>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AB3684"/>
    <w:rPr>
      <w:rFonts w:ascii="Calibri" w:hAnsi="Calibri" w:cs="Times New Roman"/>
      <w:i/>
      <w:iCs/>
      <w:color w:val="006666"/>
    </w:rPr>
  </w:style>
  <w:style w:type="character" w:customStyle="1" w:styleId="IntenseEmphasis1">
    <w:name w:val="Intense Emphasis1"/>
    <w:rsid w:val="00AB3684"/>
    <w:rPr>
      <w:rFonts w:ascii="Calibri" w:hAnsi="Calibri" w:cs="Times New Roman"/>
      <w:b/>
      <w:bCs/>
      <w:i/>
      <w:iCs/>
      <w:caps/>
      <w:color w:val="438086"/>
      <w:spacing w:val="5"/>
    </w:rPr>
  </w:style>
  <w:style w:type="character" w:customStyle="1" w:styleId="SubtleReference1">
    <w:name w:val="Subtle Reference1"/>
    <w:rsid w:val="00AB3684"/>
    <w:rPr>
      <w:rFonts w:cs="Times New Roman"/>
      <w:i/>
      <w:iCs/>
      <w:color w:val="4E4F89"/>
    </w:rPr>
  </w:style>
  <w:style w:type="character" w:customStyle="1" w:styleId="BookTitle1">
    <w:name w:val="Book Title1"/>
    <w:rsid w:val="00AB3684"/>
    <w:rPr>
      <w:rFonts w:ascii="Calibri" w:eastAsia="Times New Roman" w:hAnsi="Cambria" w:cs="Arial"/>
      <w:i/>
      <w:iCs/>
      <w:color w:val="000000"/>
      <w:sz w:val="20"/>
      <w:szCs w:val="20"/>
    </w:rPr>
  </w:style>
  <w:style w:type="paragraph" w:customStyle="1" w:styleId="TOCHeading1">
    <w:name w:val="TOC Heading1"/>
    <w:basedOn w:val="14"/>
    <w:next w:val="a9"/>
    <w:rsid w:val="00AB3684"/>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684"/>
    <w:pPr>
      <w:spacing w:line="240" w:lineRule="auto"/>
      <w:ind w:left="1134" w:right="1701"/>
    </w:pPr>
    <w:rPr>
      <w:i/>
      <w:iCs/>
      <w:color w:val="404040" w:themeColor="text1" w:themeTint="BF"/>
    </w:rPr>
  </w:style>
  <w:style w:type="character" w:customStyle="1" w:styleId="affff7">
    <w:name w:val="טקסט סעיף תו תו תו תו תו"/>
    <w:basedOn w:val="aa"/>
    <w:link w:val="affff6"/>
    <w:rsid w:val="00AB3684"/>
    <w:rPr>
      <w:rFonts w:ascii="Arial" w:eastAsia="Times New Roman" w:hAnsi="Arial" w:cs="Arial"/>
    </w:rPr>
  </w:style>
  <w:style w:type="paragraph" w:customStyle="1" w:styleId="afffffff">
    <w:name w:val="טקסט בסיסי"/>
    <w:link w:val="afffffff0"/>
    <w:rsid w:val="00AB3684"/>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AB3684"/>
    <w:rPr>
      <w:rFonts w:ascii="Times New Roman" w:eastAsia="Times New Roman" w:hAnsi="Times New Roman" w:cs="Narkisim"/>
      <w:sz w:val="24"/>
      <w:szCs w:val="24"/>
    </w:rPr>
  </w:style>
  <w:style w:type="paragraph" w:customStyle="1" w:styleId="RonnyHeading">
    <w:name w:val="RonnyHeading"/>
    <w:basedOn w:val="afffffff"/>
    <w:next w:val="afffffff"/>
    <w:rsid w:val="00AB3684"/>
    <w:pPr>
      <w:ind w:left="1040" w:right="1040" w:hanging="1134"/>
      <w:jc w:val="both"/>
    </w:pPr>
  </w:style>
  <w:style w:type="character" w:customStyle="1" w:styleId="1fe">
    <w:name w:val="פיסקת רשימה תו1"/>
    <w:basedOn w:val="aa"/>
    <w:locked/>
    <w:rsid w:val="00AB3684"/>
  </w:style>
  <w:style w:type="paragraph" w:customStyle="1" w:styleId="TF">
    <w:name w:val="TF"/>
    <w:basedOn w:val="a9"/>
    <w:rsid w:val="00AB3684"/>
    <w:pPr>
      <w:numPr>
        <w:numId w:val="25"/>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AB3684"/>
    <w:pPr>
      <w:numPr>
        <w:ilvl w:val="4"/>
        <w:numId w:val="25"/>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AB3684"/>
    <w:pPr>
      <w:numPr>
        <w:ilvl w:val="5"/>
        <w:numId w:val="25"/>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AB3684"/>
    <w:pPr>
      <w:keepNext/>
      <w:numPr>
        <w:ilvl w:val="1"/>
        <w:numId w:val="25"/>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AB3684"/>
    <w:pPr>
      <w:numPr>
        <w:ilvl w:val="2"/>
        <w:numId w:val="25"/>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AB3684"/>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B3684"/>
    <w:rPr>
      <w:rFonts w:ascii="Arial" w:hAnsi="Arial" w:cs="Arial"/>
    </w:rPr>
  </w:style>
  <w:style w:type="paragraph" w:customStyle="1" w:styleId="afffffff2">
    <w:name w:val="טקסט סעיף תו"/>
    <w:basedOn w:val="a9"/>
    <w:link w:val="afffffff1"/>
    <w:rsid w:val="00AB3684"/>
    <w:pPr>
      <w:tabs>
        <w:tab w:val="num" w:pos="1107"/>
      </w:tabs>
      <w:spacing w:after="0" w:line="360" w:lineRule="auto"/>
      <w:ind w:left="1107" w:hanging="567"/>
      <w:jc w:val="both"/>
    </w:pPr>
    <w:rPr>
      <w:rFonts w:ascii="Arial" w:hAnsi="Arial" w:cs="Arial"/>
    </w:rPr>
  </w:style>
  <w:style w:type="paragraph" w:customStyle="1" w:styleId="afffffff3">
    <w:name w:val="כותרת שם נספח"/>
    <w:basedOn w:val="a9"/>
    <w:rsid w:val="00AB3684"/>
    <w:pPr>
      <w:spacing w:before="240" w:after="0" w:line="360" w:lineRule="auto"/>
      <w:jc w:val="both"/>
    </w:pPr>
    <w:rPr>
      <w:rFonts w:ascii="Arial" w:eastAsia="Times New Roman" w:hAnsi="Arial" w:cs="Arial"/>
      <w:b/>
      <w:bCs/>
      <w:color w:val="1B3461"/>
      <w:sz w:val="26"/>
      <w:szCs w:val="26"/>
    </w:rPr>
  </w:style>
  <w:style w:type="paragraph" w:customStyle="1" w:styleId="afffffff4">
    <w:name w:val="טקסט סעיף מודגש"/>
    <w:basedOn w:val="affff6"/>
    <w:link w:val="afffffff5"/>
    <w:rsid w:val="00AB3684"/>
    <w:pPr>
      <w:tabs>
        <w:tab w:val="clear" w:pos="1107"/>
      </w:tabs>
      <w:ind w:left="0" w:firstLine="0"/>
    </w:pPr>
    <w:rPr>
      <w:b/>
      <w:bCs/>
    </w:rPr>
  </w:style>
  <w:style w:type="character" w:customStyle="1" w:styleId="afffffff5">
    <w:name w:val="טקסט סעיף מודגש תו"/>
    <w:link w:val="afffffff4"/>
    <w:rsid w:val="00AB3684"/>
    <w:rPr>
      <w:rFonts w:ascii="Arial" w:eastAsia="Times New Roman" w:hAnsi="Arial" w:cs="Arial"/>
      <w:b/>
      <w:bCs/>
    </w:rPr>
  </w:style>
  <w:style w:type="paragraph" w:customStyle="1" w:styleId="Char6">
    <w:name w:val="הדגשת צבע תו Char"/>
    <w:basedOn w:val="affff6"/>
    <w:link w:val="CharChar0"/>
    <w:rsid w:val="00AB3684"/>
    <w:pPr>
      <w:tabs>
        <w:tab w:val="clear" w:pos="1107"/>
      </w:tabs>
      <w:ind w:left="0" w:firstLine="0"/>
    </w:pPr>
    <w:rPr>
      <w:shd w:val="clear" w:color="auto" w:fill="DEE7F6"/>
    </w:rPr>
  </w:style>
  <w:style w:type="character" w:customStyle="1" w:styleId="CharChar0">
    <w:name w:val="הדגשת צבע תו Char Char"/>
    <w:link w:val="Char6"/>
    <w:rsid w:val="00AB3684"/>
    <w:rPr>
      <w:rFonts w:ascii="Arial" w:eastAsia="Times New Roman" w:hAnsi="Arial" w:cs="Arial"/>
    </w:rPr>
  </w:style>
  <w:style w:type="paragraph" w:customStyle="1" w:styleId="afffffff6">
    <w:name w:val="אייקון החשוב ביותר"/>
    <w:basedOn w:val="affff6"/>
    <w:link w:val="afffffff7"/>
    <w:rsid w:val="00AB3684"/>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B3684"/>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AB3684"/>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B3684"/>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AB3684"/>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B3684"/>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AB3684"/>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684"/>
    <w:rPr>
      <w:rFonts w:ascii="Wingdings" w:eastAsia="Times New Roman" w:hAnsi="Wingdings" w:cs="Arial"/>
      <w:color w:val="A81229"/>
      <w:position w:val="-4"/>
      <w:sz w:val="28"/>
      <w:szCs w:val="28"/>
    </w:rPr>
  </w:style>
  <w:style w:type="paragraph" w:customStyle="1" w:styleId="Para5">
    <w:name w:val="Para5"/>
    <w:basedOn w:val="a9"/>
    <w:qFormat/>
    <w:rsid w:val="00AB3684"/>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AB3684"/>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AB3684"/>
    <w:pPr>
      <w:tabs>
        <w:tab w:val="clear" w:pos="624"/>
      </w:tabs>
      <w:ind w:right="624"/>
    </w:pPr>
    <w:rPr>
      <w:rFonts w:cs="Times New Roman"/>
    </w:rPr>
  </w:style>
  <w:style w:type="paragraph" w:customStyle="1" w:styleId="Char30">
    <w:name w:val="Char3"/>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AB3684"/>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AB3684"/>
    <w:pPr>
      <w:ind w:right="0"/>
      <w:jc w:val="both"/>
    </w:pPr>
  </w:style>
  <w:style w:type="paragraph" w:customStyle="1" w:styleId="TableHead">
    <w:name w:val="Table Head"/>
    <w:basedOn w:val="TableText0"/>
    <w:rsid w:val="00AB3684"/>
    <w:pPr>
      <w:ind w:right="0"/>
      <w:jc w:val="center"/>
    </w:pPr>
    <w:rPr>
      <w:b/>
      <w:bCs/>
    </w:rPr>
  </w:style>
  <w:style w:type="paragraph" w:customStyle="1" w:styleId="TableSideHeading">
    <w:name w:val="Table SideHeading"/>
    <w:basedOn w:val="TableText0"/>
    <w:rsid w:val="00AB3684"/>
  </w:style>
  <w:style w:type="character" w:customStyle="1" w:styleId="TableText1">
    <w:name w:val="Table Text תו"/>
    <w:link w:val="TableText0"/>
    <w:rsid w:val="00AB3684"/>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AB3684"/>
    <w:pPr>
      <w:spacing w:after="0" w:line="240" w:lineRule="auto"/>
      <w:ind w:left="720"/>
      <w:contextualSpacing/>
    </w:pPr>
    <w:rPr>
      <w:rFonts w:ascii="Times New Roman" w:eastAsia="Times New Roman" w:hAnsi="Times New Roman" w:cs="David"/>
      <w:sz w:val="24"/>
      <w:szCs w:val="26"/>
      <w:lang w:eastAsia="he-IL"/>
    </w:rPr>
  </w:style>
  <w:style w:type="paragraph" w:customStyle="1" w:styleId="63">
    <w:name w:val="6"/>
    <w:basedOn w:val="a9"/>
    <w:next w:val="af"/>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6">
    <w:name w:val="תו תו תו תו תו תו תו תו תו תו2"/>
    <w:basedOn w:val="a9"/>
    <w:rsid w:val="00AB3684"/>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0">
    <w:name w:val="גוף טקסט12"/>
    <w:basedOn w:val="a9"/>
    <w:rsid w:val="00AB3684"/>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AB3684"/>
    <w:rPr>
      <w:rFonts w:cs="Times New Roman"/>
      <w:color w:val="808080"/>
    </w:rPr>
  </w:style>
  <w:style w:type="character" w:customStyle="1" w:styleId="1ff0">
    <w:name w:val="הפניה חזקה1"/>
    <w:rsid w:val="00AB3684"/>
    <w:rPr>
      <w:rFonts w:cs="Times New Roman"/>
      <w:b/>
      <w:bCs/>
      <w:smallCaps/>
      <w:color w:val="C0504D"/>
      <w:spacing w:val="5"/>
      <w:u w:val="single"/>
    </w:rPr>
  </w:style>
  <w:style w:type="paragraph" w:customStyle="1" w:styleId="1ff1">
    <w:name w:val="מהדורה1"/>
    <w:hidden/>
    <w:semiHidden/>
    <w:rsid w:val="00AB3684"/>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AB3684"/>
    <w:pPr>
      <w:spacing w:after="0" w:line="240" w:lineRule="auto"/>
    </w:pPr>
    <w:rPr>
      <w:rFonts w:ascii="Calibri" w:eastAsia="Times New Roman" w:hAnsi="Calibri" w:cs="Arial"/>
    </w:rPr>
  </w:style>
  <w:style w:type="paragraph" w:customStyle="1" w:styleId="1ff3">
    <w:name w:val="הצעת מחיר חזקה1"/>
    <w:basedOn w:val="a9"/>
    <w:rsid w:val="00AB3684"/>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AB3684"/>
    <w:rPr>
      <w:rFonts w:ascii="Calibri" w:hAnsi="Calibri" w:cs="Times New Roman"/>
      <w:i/>
      <w:iCs/>
      <w:color w:val="006666"/>
    </w:rPr>
  </w:style>
  <w:style w:type="character" w:customStyle="1" w:styleId="1ff5">
    <w:name w:val="הדגשה חזקה1"/>
    <w:rsid w:val="00AB3684"/>
    <w:rPr>
      <w:rFonts w:ascii="Calibri" w:hAnsi="Calibri" w:cs="Times New Roman"/>
      <w:b/>
      <w:bCs/>
      <w:i/>
      <w:iCs/>
      <w:caps/>
      <w:color w:val="438086"/>
      <w:spacing w:val="5"/>
    </w:rPr>
  </w:style>
  <w:style w:type="character" w:customStyle="1" w:styleId="1ff6">
    <w:name w:val="הפניה מעודנת1"/>
    <w:rsid w:val="00AB3684"/>
    <w:rPr>
      <w:rFonts w:cs="Times New Roman"/>
      <w:i/>
      <w:iCs/>
      <w:color w:val="4E4F89"/>
    </w:rPr>
  </w:style>
  <w:style w:type="character" w:customStyle="1" w:styleId="1ff7">
    <w:name w:val="כותר הספר1"/>
    <w:rsid w:val="00AB3684"/>
    <w:rPr>
      <w:rFonts w:ascii="Calibri" w:eastAsia="Times New Roman" w:hAnsi="Cambria" w:cs="Arial"/>
      <w:i/>
      <w:iCs/>
      <w:color w:val="000000"/>
      <w:sz w:val="20"/>
      <w:szCs w:val="20"/>
    </w:rPr>
  </w:style>
  <w:style w:type="paragraph" w:customStyle="1" w:styleId="1ff8">
    <w:name w:val="כותרת תוכן עניינים1"/>
    <w:basedOn w:val="14"/>
    <w:next w:val="a9"/>
    <w:rsid w:val="00AB3684"/>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B3684"/>
    <w:pPr>
      <w:spacing w:line="240" w:lineRule="auto"/>
      <w:ind w:left="1134" w:right="1701"/>
    </w:pPr>
    <w:rPr>
      <w:rFonts w:ascii="Calibri" w:eastAsia="Times New Roman" w:hAnsi="Calibri" w:cs="Arial"/>
    </w:rPr>
  </w:style>
  <w:style w:type="paragraph" w:customStyle="1" w:styleId="Normal3">
    <w:name w:val="Normal3"/>
    <w:basedOn w:val="a9"/>
    <w:link w:val="Normal30"/>
    <w:rsid w:val="00AB3684"/>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AB3684"/>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AB3684"/>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684"/>
  </w:style>
  <w:style w:type="paragraph" w:customStyle="1" w:styleId="1ff9">
    <w:name w:val="ש1"/>
    <w:basedOn w:val="a9"/>
    <w:link w:val="1ffa"/>
    <w:rsid w:val="00AB3684"/>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AB3684"/>
    <w:rPr>
      <w:rFonts w:ascii="Times New Roman" w:eastAsia="Times New Roman" w:hAnsi="Times New Roman" w:cs="Times New Roman"/>
      <w:color w:val="0000FF"/>
      <w:sz w:val="20"/>
      <w:szCs w:val="26"/>
    </w:rPr>
  </w:style>
  <w:style w:type="paragraph" w:customStyle="1" w:styleId="line4">
    <w:name w:val="line4"/>
    <w:basedOn w:val="a9"/>
    <w:rsid w:val="00AB3684"/>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AB3684"/>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4"/>
    <w:autoRedefine/>
    <w:rsid w:val="00AB3684"/>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684"/>
    <w:pPr>
      <w:keepNext/>
      <w:spacing w:after="160"/>
      <w:jc w:val="left"/>
    </w:pPr>
    <w:rPr>
      <w:rFonts w:cs="Miriam"/>
      <w:sz w:val="20"/>
      <w:szCs w:val="20"/>
    </w:rPr>
  </w:style>
  <w:style w:type="paragraph" w:customStyle="1" w:styleId="block2">
    <w:name w:val="block2"/>
    <w:basedOn w:val="a9"/>
    <w:autoRedefine/>
    <w:rsid w:val="00AB3684"/>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AB3684"/>
    <w:pPr>
      <w:numPr>
        <w:ilvl w:val="2"/>
        <w:numId w:val="27"/>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AB3684"/>
    <w:pPr>
      <w:numPr>
        <w:ilvl w:val="3"/>
        <w:numId w:val="27"/>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AB3684"/>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AB3684"/>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AB3684"/>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AB3684"/>
    <w:pPr>
      <w:tabs>
        <w:tab w:val="clear" w:pos="926"/>
        <w:tab w:val="num" w:pos="3221"/>
      </w:tabs>
      <w:ind w:hanging="283"/>
    </w:pPr>
  </w:style>
  <w:style w:type="paragraph" w:customStyle="1" w:styleId="bbbbbb">
    <w:name w:val="bbbbbb"/>
    <w:basedOn w:val="stahalic"/>
    <w:rsid w:val="00AB3684"/>
    <w:pPr>
      <w:tabs>
        <w:tab w:val="clear" w:pos="926"/>
        <w:tab w:val="num" w:pos="3221"/>
      </w:tabs>
      <w:ind w:hanging="283"/>
    </w:pPr>
  </w:style>
  <w:style w:type="paragraph" w:customStyle="1" w:styleId="cccccc">
    <w:name w:val="cccccc"/>
    <w:basedOn w:val="stahalic"/>
    <w:rsid w:val="00AB3684"/>
    <w:pPr>
      <w:tabs>
        <w:tab w:val="clear" w:pos="926"/>
      </w:tabs>
      <w:ind w:hanging="283"/>
    </w:pPr>
  </w:style>
  <w:style w:type="paragraph" w:customStyle="1" w:styleId="ltavla">
    <w:name w:val="ltavla"/>
    <w:basedOn w:val="a9"/>
    <w:next w:val="btavla"/>
    <w:autoRedefine/>
    <w:rsid w:val="00AB3684"/>
    <w:pPr>
      <w:numPr>
        <w:numId w:val="26"/>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AB3684"/>
    <w:pPr>
      <w:numPr>
        <w:numId w:val="0"/>
      </w:numPr>
      <w:tabs>
        <w:tab w:val="left" w:pos="1061"/>
      </w:tabs>
      <w:ind w:left="480" w:right="480"/>
    </w:pPr>
    <w:rPr>
      <w:b w:val="0"/>
      <w:bCs w:val="0"/>
    </w:rPr>
  </w:style>
  <w:style w:type="paragraph" w:customStyle="1" w:styleId="zzzzz">
    <w:name w:val="zzzzz"/>
    <w:basedOn w:val="aaaa"/>
    <w:rsid w:val="00AB3684"/>
    <w:pPr>
      <w:tabs>
        <w:tab w:val="clear" w:pos="3221"/>
      </w:tabs>
    </w:pPr>
  </w:style>
  <w:style w:type="paragraph" w:customStyle="1" w:styleId="thaed">
    <w:name w:val="thaed"/>
    <w:basedOn w:val="a9"/>
    <w:rsid w:val="00AB3684"/>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AB3684"/>
  </w:style>
  <w:style w:type="paragraph" w:customStyle="1" w:styleId="erd">
    <w:name w:val="erd"/>
    <w:basedOn w:val="a9"/>
    <w:rsid w:val="00AB3684"/>
    <w:pPr>
      <w:numPr>
        <w:numId w:val="28"/>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AB3684"/>
    <w:pPr>
      <w:spacing w:after="0" w:line="360" w:lineRule="auto"/>
      <w:ind w:left="964" w:right="964"/>
      <w:jc w:val="both"/>
    </w:pPr>
    <w:rPr>
      <w:rFonts w:ascii="Times New Roman" w:eastAsia="Times New Roman" w:hAnsi="Times New Roman" w:cs="David"/>
      <w:sz w:val="24"/>
      <w:szCs w:val="24"/>
      <w:lang w:eastAsia="he-IL"/>
    </w:rPr>
  </w:style>
  <w:style w:type="paragraph" w:styleId="2f8">
    <w:name w:val="List Bullet 2"/>
    <w:basedOn w:val="a9"/>
    <w:autoRedefine/>
    <w:rsid w:val="00AB3684"/>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AB3684"/>
    <w:pPr>
      <w:spacing w:after="0" w:line="360" w:lineRule="auto"/>
      <w:jc w:val="both"/>
    </w:pPr>
    <w:rPr>
      <w:rFonts w:ascii="Tahoma" w:eastAsia="Times New Roman" w:hAnsi="Tahoma" w:cs="Tahoma"/>
      <w:sz w:val="20"/>
      <w:szCs w:val="20"/>
    </w:rPr>
  </w:style>
  <w:style w:type="paragraph" w:customStyle="1" w:styleId="3f3">
    <w:name w:val="פסקה3"/>
    <w:basedOn w:val="a9"/>
    <w:rsid w:val="00AB3684"/>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AB3684"/>
    <w:pPr>
      <w:numPr>
        <w:ilvl w:val="2"/>
        <w:numId w:val="29"/>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AB3684"/>
    <w:pPr>
      <w:spacing w:after="0" w:line="240" w:lineRule="auto"/>
      <w:jc w:val="both"/>
    </w:pPr>
    <w:rPr>
      <w:rFonts w:ascii="Tahoma" w:eastAsia="Times New Roman" w:hAnsi="Tahoma" w:cs="Tahoma"/>
    </w:rPr>
  </w:style>
  <w:style w:type="paragraph" w:customStyle="1" w:styleId="normal20">
    <w:name w:val="normal2"/>
    <w:basedOn w:val="aff4"/>
    <w:rsid w:val="00AB3684"/>
    <w:pPr>
      <w:spacing w:before="120"/>
      <w:ind w:left="793"/>
      <w:jc w:val="both"/>
    </w:pPr>
    <w:rPr>
      <w:sz w:val="20"/>
      <w:szCs w:val="24"/>
    </w:rPr>
  </w:style>
  <w:style w:type="paragraph" w:customStyle="1" w:styleId="NormalParH">
    <w:name w:val="NormalParH"/>
    <w:rsid w:val="00AB3684"/>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AB3684"/>
    <w:pPr>
      <w:tabs>
        <w:tab w:val="left" w:pos="397"/>
      </w:tabs>
      <w:ind w:left="397" w:right="397" w:hanging="397"/>
      <w:jc w:val="both"/>
    </w:pPr>
  </w:style>
  <w:style w:type="paragraph" w:customStyle="1" w:styleId="subsection">
    <w:name w:val="subsection"/>
    <w:basedOn w:val="section"/>
    <w:rsid w:val="00AB3684"/>
    <w:pPr>
      <w:tabs>
        <w:tab w:val="left" w:pos="794"/>
      </w:tabs>
      <w:ind w:left="794" w:right="794" w:hanging="794"/>
    </w:pPr>
  </w:style>
  <w:style w:type="character" w:customStyle="1" w:styleId="1-0">
    <w:name w:val="כותרת 1 - על"/>
    <w:rsid w:val="00AB3684"/>
    <w:rPr>
      <w:rFonts w:cs="David"/>
      <w:szCs w:val="144"/>
    </w:rPr>
  </w:style>
  <w:style w:type="paragraph" w:customStyle="1" w:styleId="8100">
    <w:name w:val="סגנון כותרת 8 + (עברית ושפות אחרות) ‏10 נק'"/>
    <w:basedOn w:val="8"/>
    <w:rsid w:val="00AB3684"/>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B3684"/>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d">
    <w:name w:val="תת שורה"/>
    <w:basedOn w:val="a9"/>
    <w:link w:val="afffffffe"/>
    <w:rsid w:val="00AB3684"/>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e">
    <w:name w:val="תת שורה תו"/>
    <w:link w:val="afffffffd"/>
    <w:rsid w:val="00AB3684"/>
    <w:rPr>
      <w:rFonts w:ascii="Times New Roman" w:eastAsia="Times New Roman" w:hAnsi="Times New Roman" w:cs="David"/>
      <w:sz w:val="20"/>
      <w:szCs w:val="24"/>
    </w:rPr>
  </w:style>
  <w:style w:type="paragraph" w:customStyle="1" w:styleId="1ffc">
    <w:name w:val="כותרת רמת 1"/>
    <w:basedOn w:val="a9"/>
    <w:rsid w:val="00AB3684"/>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AB3684"/>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684"/>
    <w:rPr>
      <w:rFonts w:ascii="Courier" w:eastAsia="Times New Roman" w:hAnsi="Courier" w:cs="David"/>
      <w:snapToGrid w:val="0"/>
      <w:sz w:val="24"/>
      <w:szCs w:val="24"/>
      <w:lang w:eastAsia="he-IL"/>
    </w:rPr>
  </w:style>
  <w:style w:type="character" w:customStyle="1" w:styleId="aaaa0">
    <w:name w:val="aaaa תו"/>
    <w:basedOn w:val="stahalic0"/>
    <w:link w:val="aaaa"/>
    <w:rsid w:val="00AB3684"/>
    <w:rPr>
      <w:rFonts w:ascii="Courier" w:eastAsia="Times New Roman" w:hAnsi="Courier" w:cs="David"/>
      <w:snapToGrid w:val="0"/>
      <w:sz w:val="24"/>
      <w:szCs w:val="24"/>
      <w:lang w:eastAsia="he-IL"/>
    </w:rPr>
  </w:style>
  <w:style w:type="paragraph" w:customStyle="1" w:styleId="affffffff">
    <w:name w:val="רמה אחת אחרי כותרת"/>
    <w:basedOn w:val="14"/>
    <w:rsid w:val="00AB3684"/>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B3684"/>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AB3684"/>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AB3684"/>
    <w:rPr>
      <w:rFonts w:ascii="Tahoma" w:hAnsi="Tahoma" w:cs="Tahoma"/>
      <w:sz w:val="16"/>
      <w:szCs w:val="16"/>
    </w:rPr>
  </w:style>
  <w:style w:type="character" w:customStyle="1" w:styleId="BodyTextChar1">
    <w:name w:val="Body Text Char1"/>
    <w:aliases w:val="Body Text Char Char"/>
    <w:basedOn w:val="aa"/>
    <w:rsid w:val="00AB3684"/>
    <w:rPr>
      <w:rFonts w:cs="David"/>
      <w:sz w:val="16"/>
      <w:szCs w:val="26"/>
      <w:lang w:eastAsia="he-IL"/>
    </w:rPr>
  </w:style>
  <w:style w:type="character" w:customStyle="1" w:styleId="FooterChar1">
    <w:name w:val="Footer Char1"/>
    <w:basedOn w:val="aa"/>
    <w:uiPriority w:val="99"/>
    <w:rsid w:val="00AB3684"/>
    <w:rPr>
      <w:rFonts w:cs="David"/>
      <w:sz w:val="24"/>
      <w:szCs w:val="24"/>
    </w:rPr>
  </w:style>
  <w:style w:type="paragraph" w:customStyle="1" w:styleId="2f9">
    <w:name w:val="גוף טקסט2"/>
    <w:basedOn w:val="a9"/>
    <w:rsid w:val="00AB3684"/>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1">
    <w:name w:val="תואר תו"/>
    <w:rsid w:val="00AB3684"/>
    <w:rPr>
      <w:rFonts w:cs="David"/>
      <w:sz w:val="32"/>
      <w:szCs w:val="32"/>
      <w:lang w:eastAsia="he-IL"/>
    </w:rPr>
  </w:style>
  <w:style w:type="paragraph" w:customStyle="1" w:styleId="BodyText0">
    <w:name w:val="BodyText"/>
    <w:basedOn w:val="a9"/>
    <w:rsid w:val="00AB3684"/>
    <w:pPr>
      <w:spacing w:after="240" w:line="240" w:lineRule="auto"/>
    </w:pPr>
    <w:rPr>
      <w:rFonts w:ascii="Times New Roman" w:eastAsia="Times New Roman" w:hAnsi="Times New Roman" w:cs="David"/>
      <w:sz w:val="24"/>
      <w:szCs w:val="24"/>
    </w:rPr>
  </w:style>
  <w:style w:type="paragraph" w:customStyle="1" w:styleId="1ffd">
    <w:name w:val="תלויה1"/>
    <w:basedOn w:val="14"/>
    <w:rsid w:val="00AB3684"/>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B3684"/>
    <w:pPr>
      <w:keepNext w:val="0"/>
      <w:spacing w:after="240"/>
      <w:ind w:left="624" w:right="624" w:hanging="624"/>
      <w:outlineLvl w:val="9"/>
    </w:pPr>
    <w:rPr>
      <w:b w:val="0"/>
      <w:bCs w:val="0"/>
      <w:szCs w:val="24"/>
    </w:rPr>
  </w:style>
  <w:style w:type="paragraph" w:customStyle="1" w:styleId="3f4">
    <w:name w:val="תלויה3"/>
    <w:basedOn w:val="35"/>
    <w:rsid w:val="00AB3684"/>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684"/>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684"/>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684"/>
    <w:pPr>
      <w:numPr>
        <w:numId w:val="30"/>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AB3684"/>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684"/>
    <w:rPr>
      <w:rFonts w:ascii="Times New Roman" w:eastAsia="Times New Roman" w:hAnsi="Times New Roman" w:cs="David"/>
      <w:b/>
      <w:bCs/>
      <w:smallCaps/>
      <w:spacing w:val="24"/>
      <w:sz w:val="24"/>
      <w:szCs w:val="24"/>
      <w:lang w:eastAsia="he-IL"/>
    </w:rPr>
  </w:style>
  <w:style w:type="paragraph" w:customStyle="1" w:styleId="N2">
    <w:name w:val="N2"/>
    <w:basedOn w:val="a9"/>
    <w:rsid w:val="00AB3684"/>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AB3684"/>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AB3684"/>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AB3684"/>
    <w:rPr>
      <w:rFonts w:ascii="Times New Roman" w:eastAsia="Times New Roman" w:hAnsi="Times New Roman" w:cs="David"/>
      <w:szCs w:val="24"/>
      <w:lang w:eastAsia="he-IL"/>
    </w:rPr>
  </w:style>
  <w:style w:type="paragraph" w:customStyle="1" w:styleId="Style9">
    <w:name w:val="Style9"/>
    <w:basedOn w:val="a9"/>
    <w:uiPriority w:val="99"/>
    <w:rsid w:val="00AB3684"/>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AB3684"/>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AB3684"/>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AB3684"/>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AB3684"/>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AB3684"/>
    <w:rPr>
      <w:rFonts w:ascii="Arial" w:hAnsi="Arial" w:cs="Arial"/>
      <w:i/>
      <w:iCs/>
      <w:color w:val="000000"/>
      <w:sz w:val="18"/>
      <w:szCs w:val="18"/>
      <w:lang w:bidi="he-IL"/>
    </w:rPr>
  </w:style>
  <w:style w:type="character" w:customStyle="1" w:styleId="FontStyle169">
    <w:name w:val="Font Style169"/>
    <w:uiPriority w:val="99"/>
    <w:rsid w:val="00AB3684"/>
    <w:rPr>
      <w:rFonts w:ascii="David" w:cs="David"/>
      <w:b/>
      <w:bCs/>
      <w:color w:val="000000"/>
      <w:sz w:val="20"/>
      <w:szCs w:val="20"/>
      <w:lang w:bidi="he-IL"/>
    </w:rPr>
  </w:style>
  <w:style w:type="character" w:customStyle="1" w:styleId="FontStyle175">
    <w:name w:val="Font Style175"/>
    <w:uiPriority w:val="99"/>
    <w:rsid w:val="00AB3684"/>
    <w:rPr>
      <w:rFonts w:ascii="David" w:cs="David"/>
      <w:color w:val="000000"/>
      <w:sz w:val="20"/>
      <w:szCs w:val="20"/>
      <w:lang w:bidi="he-IL"/>
    </w:rPr>
  </w:style>
  <w:style w:type="character" w:customStyle="1" w:styleId="FontStyle177">
    <w:name w:val="Font Style177"/>
    <w:uiPriority w:val="99"/>
    <w:rsid w:val="00AB3684"/>
    <w:rPr>
      <w:rFonts w:ascii="Times New Roman" w:hAnsi="Times New Roman" w:cs="Times New Roman"/>
      <w:color w:val="000000"/>
      <w:sz w:val="30"/>
      <w:szCs w:val="30"/>
      <w:lang w:bidi="he-IL"/>
    </w:rPr>
  </w:style>
  <w:style w:type="character" w:customStyle="1" w:styleId="FontStyle178">
    <w:name w:val="Font Style178"/>
    <w:uiPriority w:val="99"/>
    <w:rsid w:val="00AB3684"/>
    <w:rPr>
      <w:rFonts w:ascii="Arial" w:hAnsi="Arial" w:cs="Arial"/>
      <w:color w:val="000000"/>
      <w:sz w:val="18"/>
      <w:szCs w:val="18"/>
      <w:lang w:bidi="he-IL"/>
    </w:rPr>
  </w:style>
  <w:style w:type="paragraph" w:customStyle="1" w:styleId="Base">
    <w:name w:val="Base"/>
    <w:link w:val="Base0"/>
    <w:rsid w:val="00AB3684"/>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AB3684"/>
    <w:pPr>
      <w:numPr>
        <w:numId w:val="34"/>
      </w:numPr>
      <w:tabs>
        <w:tab w:val="clear" w:pos="357"/>
        <w:tab w:val="num" w:pos="397"/>
        <w:tab w:val="num" w:pos="540"/>
      </w:tabs>
      <w:ind w:left="720" w:hanging="360"/>
    </w:pPr>
  </w:style>
  <w:style w:type="paragraph" w:customStyle="1" w:styleId="AlphaList3">
    <w:name w:val="Alpha List 3"/>
    <w:basedOn w:val="Base"/>
    <w:link w:val="AlphaList30"/>
    <w:rsid w:val="00AB3684"/>
    <w:pPr>
      <w:numPr>
        <w:numId w:val="35"/>
      </w:numPr>
    </w:pPr>
  </w:style>
  <w:style w:type="paragraph" w:customStyle="1" w:styleId="AlphaList4">
    <w:name w:val="Alpha List 4"/>
    <w:basedOn w:val="Base"/>
    <w:qFormat/>
    <w:rsid w:val="00AB3684"/>
    <w:pPr>
      <w:numPr>
        <w:numId w:val="36"/>
      </w:numPr>
      <w:tabs>
        <w:tab w:val="clear" w:pos="1854"/>
        <w:tab w:val="num" w:pos="720"/>
        <w:tab w:val="num" w:pos="1008"/>
      </w:tabs>
      <w:ind w:left="288" w:right="720" w:firstLine="0"/>
    </w:pPr>
  </w:style>
  <w:style w:type="paragraph" w:customStyle="1" w:styleId="BulletList0">
    <w:name w:val="Bullet List 0"/>
    <w:basedOn w:val="Base"/>
    <w:rsid w:val="00AB3684"/>
    <w:pPr>
      <w:tabs>
        <w:tab w:val="num" w:pos="757"/>
      </w:tabs>
      <w:ind w:left="757" w:hanging="397"/>
    </w:pPr>
  </w:style>
  <w:style w:type="paragraph" w:customStyle="1" w:styleId="BulletList1">
    <w:name w:val="Bullet List 1"/>
    <w:basedOn w:val="Base"/>
    <w:link w:val="BulletList1Char"/>
    <w:rsid w:val="00AB3684"/>
    <w:pPr>
      <w:numPr>
        <w:numId w:val="38"/>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684"/>
    <w:pPr>
      <w:numPr>
        <w:numId w:val="39"/>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684"/>
    <w:pPr>
      <w:numPr>
        <w:numId w:val="40"/>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684"/>
    <w:pPr>
      <w:numPr>
        <w:numId w:val="41"/>
      </w:numPr>
      <w:tabs>
        <w:tab w:val="clear" w:pos="1854"/>
        <w:tab w:val="num" w:pos="567"/>
        <w:tab w:val="num" w:pos="720"/>
      </w:tabs>
      <w:ind w:left="1002" w:right="567" w:hanging="360"/>
    </w:pPr>
  </w:style>
  <w:style w:type="paragraph" w:customStyle="1" w:styleId="BulletList5">
    <w:name w:val="Bullet List 5"/>
    <w:basedOn w:val="Base"/>
    <w:qFormat/>
    <w:rsid w:val="00AB3684"/>
    <w:pPr>
      <w:numPr>
        <w:numId w:val="42"/>
      </w:numPr>
      <w:tabs>
        <w:tab w:val="clear" w:pos="2211"/>
        <w:tab w:val="num" w:pos="360"/>
        <w:tab w:val="num" w:pos="567"/>
        <w:tab w:val="num" w:pos="720"/>
      </w:tabs>
      <w:ind w:left="360" w:right="720" w:hanging="360"/>
    </w:pPr>
  </w:style>
  <w:style w:type="paragraph" w:customStyle="1" w:styleId="DocTitle">
    <w:name w:val="Doc Title"/>
    <w:basedOn w:val="Base"/>
    <w:next w:val="Para1"/>
    <w:rsid w:val="00AB3684"/>
    <w:pPr>
      <w:spacing w:before="360" w:after="480" w:line="480" w:lineRule="exact"/>
      <w:jc w:val="center"/>
    </w:pPr>
    <w:rPr>
      <w:b/>
      <w:bCs/>
      <w:caps/>
      <w:spacing w:val="40"/>
      <w:kern w:val="48"/>
      <w:sz w:val="48"/>
      <w:szCs w:val="52"/>
    </w:rPr>
  </w:style>
  <w:style w:type="paragraph" w:customStyle="1" w:styleId="Draft">
    <w:name w:val="Draft"/>
    <w:basedOn w:val="Base"/>
    <w:rsid w:val="00AB3684"/>
    <w:rPr>
      <w:rFonts w:cs="Guttman Yad"/>
      <w:i/>
    </w:rPr>
  </w:style>
  <w:style w:type="paragraph" w:customStyle="1" w:styleId="Draft1">
    <w:name w:val="Draft1"/>
    <w:basedOn w:val="Base"/>
    <w:rsid w:val="00AB3684"/>
    <w:pPr>
      <w:ind w:left="357"/>
    </w:pPr>
    <w:rPr>
      <w:rFonts w:cs="Guttman Yad"/>
      <w:i/>
    </w:rPr>
  </w:style>
  <w:style w:type="paragraph" w:customStyle="1" w:styleId="Frame2">
    <w:name w:val="Frame 2"/>
    <w:basedOn w:val="Base"/>
    <w:rsid w:val="00AB3684"/>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684"/>
    <w:pPr>
      <w:spacing w:line="240" w:lineRule="atLeast"/>
      <w:jc w:val="center"/>
    </w:pPr>
  </w:style>
  <w:style w:type="paragraph" w:customStyle="1" w:styleId="GraphicCaption">
    <w:name w:val="Graphic Caption"/>
    <w:basedOn w:val="Base"/>
    <w:rsid w:val="00AB3684"/>
    <w:pPr>
      <w:jc w:val="center"/>
    </w:pPr>
    <w:rPr>
      <w:bCs/>
    </w:rPr>
  </w:style>
  <w:style w:type="paragraph" w:customStyle="1" w:styleId="Para0">
    <w:name w:val="Para0"/>
    <w:basedOn w:val="Base"/>
    <w:rsid w:val="00AB3684"/>
  </w:style>
  <w:style w:type="paragraph" w:customStyle="1" w:styleId="ListContinue0">
    <w:name w:val="List Continue0"/>
    <w:basedOn w:val="Base"/>
    <w:rsid w:val="00AB3684"/>
    <w:pPr>
      <w:spacing w:before="0"/>
      <w:ind w:left="357"/>
      <w:contextualSpacing/>
    </w:pPr>
  </w:style>
  <w:style w:type="paragraph" w:customStyle="1" w:styleId="ListContinue1">
    <w:name w:val="List Continue1"/>
    <w:basedOn w:val="Base"/>
    <w:rsid w:val="00AB3684"/>
    <w:pPr>
      <w:spacing w:before="0"/>
      <w:ind w:left="720"/>
    </w:pPr>
  </w:style>
  <w:style w:type="paragraph" w:customStyle="1" w:styleId="ListContinue2">
    <w:name w:val="List Continue2"/>
    <w:basedOn w:val="Base"/>
    <w:link w:val="ListContinue2Char"/>
    <w:rsid w:val="00AB3684"/>
    <w:pPr>
      <w:spacing w:before="0"/>
      <w:ind w:left="1083"/>
    </w:pPr>
  </w:style>
  <w:style w:type="paragraph" w:customStyle="1" w:styleId="ListContinue3">
    <w:name w:val="List Continue3"/>
    <w:basedOn w:val="Base"/>
    <w:rsid w:val="00AB3684"/>
    <w:pPr>
      <w:spacing w:before="0"/>
      <w:ind w:left="1440"/>
    </w:pPr>
  </w:style>
  <w:style w:type="paragraph" w:customStyle="1" w:styleId="ListContinue4">
    <w:name w:val="List Continue4"/>
    <w:basedOn w:val="Base"/>
    <w:qFormat/>
    <w:rsid w:val="00AB3684"/>
    <w:pPr>
      <w:spacing w:before="0"/>
      <w:ind w:left="1854"/>
    </w:pPr>
  </w:style>
  <w:style w:type="paragraph" w:customStyle="1" w:styleId="ListContinue5">
    <w:name w:val="List Continue5"/>
    <w:basedOn w:val="Base"/>
    <w:qFormat/>
    <w:rsid w:val="00AB3684"/>
    <w:pPr>
      <w:spacing w:before="0"/>
      <w:ind w:left="2211"/>
    </w:pPr>
  </w:style>
  <w:style w:type="paragraph" w:customStyle="1" w:styleId="Para0Title">
    <w:name w:val="Para0 Title"/>
    <w:basedOn w:val="Base"/>
    <w:next w:val="Para0"/>
    <w:rsid w:val="00AB3684"/>
    <w:pPr>
      <w:spacing w:before="240"/>
    </w:pPr>
    <w:rPr>
      <w:b/>
      <w:bCs/>
    </w:rPr>
  </w:style>
  <w:style w:type="paragraph" w:customStyle="1" w:styleId="Para1Title">
    <w:name w:val="Para1 Title"/>
    <w:basedOn w:val="Base"/>
    <w:next w:val="Para1"/>
    <w:rsid w:val="00AB3684"/>
    <w:pPr>
      <w:spacing w:before="240"/>
      <w:ind w:left="357"/>
    </w:pPr>
    <w:rPr>
      <w:b/>
      <w:bCs/>
    </w:rPr>
  </w:style>
  <w:style w:type="paragraph" w:customStyle="1" w:styleId="Para2Title">
    <w:name w:val="Para2 Title"/>
    <w:basedOn w:val="Base"/>
    <w:next w:val="Para2"/>
    <w:rsid w:val="00AB3684"/>
    <w:pPr>
      <w:spacing w:before="240"/>
      <w:ind w:left="720"/>
    </w:pPr>
    <w:rPr>
      <w:b/>
      <w:bCs/>
    </w:rPr>
  </w:style>
  <w:style w:type="paragraph" w:customStyle="1" w:styleId="Para3">
    <w:name w:val="Para3"/>
    <w:basedOn w:val="Base"/>
    <w:rsid w:val="00AB3684"/>
    <w:pPr>
      <w:ind w:left="1083"/>
    </w:pPr>
  </w:style>
  <w:style w:type="paragraph" w:customStyle="1" w:styleId="Para3Title">
    <w:name w:val="Para3 Title"/>
    <w:basedOn w:val="Base"/>
    <w:next w:val="Para3"/>
    <w:rsid w:val="00AB3684"/>
    <w:pPr>
      <w:spacing w:before="240"/>
      <w:ind w:left="1083"/>
    </w:pPr>
    <w:rPr>
      <w:b/>
      <w:bCs/>
    </w:rPr>
  </w:style>
  <w:style w:type="paragraph" w:customStyle="1" w:styleId="Para4">
    <w:name w:val="Para4"/>
    <w:basedOn w:val="Base"/>
    <w:rsid w:val="00AB3684"/>
    <w:pPr>
      <w:ind w:left="1440"/>
    </w:pPr>
  </w:style>
  <w:style w:type="paragraph" w:customStyle="1" w:styleId="Para4Title">
    <w:name w:val="Para4 Title"/>
    <w:basedOn w:val="Base"/>
    <w:rsid w:val="00AB3684"/>
    <w:pPr>
      <w:spacing w:before="240"/>
      <w:ind w:left="1440"/>
    </w:pPr>
    <w:rPr>
      <w:b/>
      <w:bCs/>
    </w:rPr>
  </w:style>
  <w:style w:type="paragraph" w:customStyle="1" w:styleId="NumberList0">
    <w:name w:val="Number List 0"/>
    <w:basedOn w:val="Base"/>
    <w:rsid w:val="00AB3684"/>
    <w:pPr>
      <w:numPr>
        <w:numId w:val="43"/>
      </w:numPr>
      <w:tabs>
        <w:tab w:val="clear" w:pos="357"/>
        <w:tab w:val="num" w:pos="576"/>
        <w:tab w:val="num" w:pos="753"/>
        <w:tab w:val="num" w:pos="1083"/>
      </w:tabs>
      <w:ind w:left="720" w:right="753" w:hanging="360"/>
    </w:pPr>
  </w:style>
  <w:style w:type="paragraph" w:customStyle="1" w:styleId="NumberList1">
    <w:name w:val="Number List 1"/>
    <w:basedOn w:val="Base"/>
    <w:rsid w:val="00AB3684"/>
    <w:pPr>
      <w:numPr>
        <w:numId w:val="44"/>
      </w:numPr>
      <w:tabs>
        <w:tab w:val="clear" w:pos="720"/>
        <w:tab w:val="num" w:pos="567"/>
        <w:tab w:val="num" w:pos="1440"/>
      </w:tabs>
      <w:ind w:left="360" w:right="567" w:hanging="360"/>
    </w:pPr>
  </w:style>
  <w:style w:type="paragraph" w:customStyle="1" w:styleId="NumberList3">
    <w:name w:val="Number List 3"/>
    <w:basedOn w:val="Base"/>
    <w:rsid w:val="00AB3684"/>
    <w:pPr>
      <w:numPr>
        <w:numId w:val="58"/>
      </w:numPr>
      <w:tabs>
        <w:tab w:val="clear" w:pos="1440"/>
        <w:tab w:val="num" w:pos="720"/>
        <w:tab w:val="num" w:pos="1083"/>
      </w:tabs>
      <w:ind w:left="720" w:hanging="360"/>
    </w:pPr>
  </w:style>
  <w:style w:type="paragraph" w:customStyle="1" w:styleId="NumberList4">
    <w:name w:val="Number List 4"/>
    <w:basedOn w:val="Base"/>
    <w:qFormat/>
    <w:rsid w:val="00AB3684"/>
    <w:pPr>
      <w:numPr>
        <w:numId w:val="45"/>
      </w:numPr>
      <w:tabs>
        <w:tab w:val="clear" w:pos="1854"/>
        <w:tab w:val="num" w:pos="720"/>
      </w:tabs>
      <w:ind w:left="720" w:right="720" w:hanging="360"/>
    </w:pPr>
  </w:style>
  <w:style w:type="paragraph" w:customStyle="1" w:styleId="Remark0">
    <w:name w:val="Remark0"/>
    <w:basedOn w:val="Base"/>
    <w:rsid w:val="00AB3684"/>
    <w:pPr>
      <w:numPr>
        <w:numId w:val="47"/>
      </w:numPr>
      <w:tabs>
        <w:tab w:val="clear" w:pos="0"/>
        <w:tab w:val="num" w:pos="357"/>
        <w:tab w:val="num" w:pos="648"/>
      </w:tabs>
      <w:ind w:left="360" w:right="360" w:hanging="72"/>
    </w:pPr>
    <w:rPr>
      <w:i/>
      <w:iCs/>
    </w:rPr>
  </w:style>
  <w:style w:type="paragraph" w:customStyle="1" w:styleId="Remark1">
    <w:name w:val="Remark1"/>
    <w:basedOn w:val="Base"/>
    <w:rsid w:val="00AB3684"/>
    <w:pPr>
      <w:numPr>
        <w:numId w:val="48"/>
      </w:numPr>
      <w:tabs>
        <w:tab w:val="clear" w:pos="720"/>
        <w:tab w:val="num" w:pos="3960"/>
      </w:tabs>
      <w:ind w:left="3960" w:right="720" w:hanging="720"/>
    </w:pPr>
    <w:rPr>
      <w:i/>
      <w:iCs/>
    </w:rPr>
  </w:style>
  <w:style w:type="paragraph" w:customStyle="1" w:styleId="Remark2">
    <w:name w:val="Remark2"/>
    <w:basedOn w:val="Base"/>
    <w:rsid w:val="00AB3684"/>
    <w:pPr>
      <w:numPr>
        <w:numId w:val="49"/>
      </w:numPr>
      <w:tabs>
        <w:tab w:val="clear" w:pos="1083"/>
        <w:tab w:val="num" w:pos="504"/>
        <w:tab w:val="num" w:pos="1854"/>
      </w:tabs>
      <w:ind w:left="216" w:right="216" w:hanging="72"/>
    </w:pPr>
    <w:rPr>
      <w:i/>
      <w:iCs/>
    </w:rPr>
  </w:style>
  <w:style w:type="paragraph" w:customStyle="1" w:styleId="Remark3">
    <w:name w:val="Remark3"/>
    <w:basedOn w:val="Base"/>
    <w:rsid w:val="00AB3684"/>
    <w:pPr>
      <w:numPr>
        <w:numId w:val="50"/>
      </w:numPr>
      <w:tabs>
        <w:tab w:val="clear" w:pos="1440"/>
        <w:tab w:val="num" w:pos="360"/>
      </w:tabs>
      <w:ind w:left="360" w:hanging="360"/>
    </w:pPr>
    <w:rPr>
      <w:i/>
      <w:iCs/>
    </w:rPr>
  </w:style>
  <w:style w:type="paragraph" w:customStyle="1" w:styleId="Remark4">
    <w:name w:val="Remark4"/>
    <w:basedOn w:val="Base"/>
    <w:rsid w:val="00AB3684"/>
    <w:pPr>
      <w:numPr>
        <w:numId w:val="51"/>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684"/>
    <w:pPr>
      <w:spacing w:before="360" w:after="240"/>
      <w:jc w:val="center"/>
    </w:pPr>
    <w:rPr>
      <w:b/>
      <w:bCs/>
      <w:smallCaps/>
      <w:spacing w:val="40"/>
      <w:sz w:val="40"/>
      <w:szCs w:val="44"/>
    </w:rPr>
  </w:style>
  <w:style w:type="paragraph" w:customStyle="1" w:styleId="TableCaption">
    <w:name w:val="Table Caption"/>
    <w:basedOn w:val="Base"/>
    <w:next w:val="Para1"/>
    <w:rsid w:val="00AB3684"/>
    <w:pPr>
      <w:jc w:val="center"/>
    </w:pPr>
    <w:rPr>
      <w:b/>
      <w:bCs/>
    </w:rPr>
  </w:style>
  <w:style w:type="paragraph" w:customStyle="1" w:styleId="TableHead0">
    <w:name w:val="TableHead"/>
    <w:basedOn w:val="Base"/>
    <w:qFormat/>
    <w:rsid w:val="00AB3684"/>
    <w:pPr>
      <w:jc w:val="center"/>
    </w:pPr>
    <w:rPr>
      <w:b/>
      <w:bCs/>
    </w:rPr>
  </w:style>
  <w:style w:type="paragraph" w:customStyle="1" w:styleId="FooterTitle">
    <w:name w:val="Footer Title"/>
    <w:basedOn w:val="Base"/>
    <w:rsid w:val="00AB3684"/>
    <w:pPr>
      <w:tabs>
        <w:tab w:val="center" w:pos="4536"/>
        <w:tab w:val="right" w:pos="9072"/>
      </w:tabs>
      <w:spacing w:line="240" w:lineRule="auto"/>
      <w:contextualSpacing/>
    </w:pPr>
    <w:rPr>
      <w:sz w:val="18"/>
      <w:szCs w:val="20"/>
    </w:rPr>
  </w:style>
  <w:style w:type="paragraph" w:customStyle="1" w:styleId="HeaderTitle">
    <w:name w:val="Header Title"/>
    <w:basedOn w:val="Base"/>
    <w:rsid w:val="00AB3684"/>
    <w:pPr>
      <w:tabs>
        <w:tab w:val="center" w:pos="4536"/>
        <w:tab w:val="right" w:pos="9072"/>
      </w:tabs>
      <w:spacing w:line="240" w:lineRule="auto"/>
      <w:contextualSpacing/>
    </w:pPr>
    <w:rPr>
      <w:sz w:val="18"/>
      <w:szCs w:val="20"/>
    </w:rPr>
  </w:style>
  <w:style w:type="paragraph" w:customStyle="1" w:styleId="SectionTitle">
    <w:name w:val="Section Title"/>
    <w:basedOn w:val="Base"/>
    <w:rsid w:val="00AB3684"/>
    <w:pPr>
      <w:jc w:val="center"/>
    </w:pPr>
    <w:rPr>
      <w:b/>
      <w:bCs/>
      <w:sz w:val="32"/>
      <w:szCs w:val="36"/>
    </w:rPr>
  </w:style>
  <w:style w:type="paragraph" w:customStyle="1" w:styleId="AlphaList5">
    <w:name w:val="Alpha List 5"/>
    <w:basedOn w:val="Base"/>
    <w:rsid w:val="00AB3684"/>
    <w:pPr>
      <w:numPr>
        <w:numId w:val="37"/>
      </w:numPr>
      <w:tabs>
        <w:tab w:val="num" w:pos="360"/>
        <w:tab w:val="num" w:pos="1003"/>
        <w:tab w:val="left" w:pos="2211"/>
      </w:tabs>
      <w:ind w:left="360" w:hanging="357"/>
    </w:pPr>
  </w:style>
  <w:style w:type="paragraph" w:customStyle="1" w:styleId="Para5Title">
    <w:name w:val="Para5 Title"/>
    <w:basedOn w:val="Base"/>
    <w:qFormat/>
    <w:rsid w:val="00AB3684"/>
    <w:pPr>
      <w:spacing w:before="240"/>
      <w:ind w:left="1854"/>
    </w:pPr>
    <w:rPr>
      <w:b/>
      <w:bCs/>
    </w:rPr>
  </w:style>
  <w:style w:type="paragraph" w:customStyle="1" w:styleId="NumberList5">
    <w:name w:val="Number List 5"/>
    <w:basedOn w:val="Base"/>
    <w:rsid w:val="00AB3684"/>
    <w:pPr>
      <w:numPr>
        <w:numId w:val="46"/>
      </w:numPr>
      <w:tabs>
        <w:tab w:val="num" w:pos="360"/>
        <w:tab w:val="left" w:pos="2211"/>
      </w:tabs>
      <w:ind w:left="0" w:firstLine="0"/>
    </w:pPr>
  </w:style>
  <w:style w:type="paragraph" w:customStyle="1" w:styleId="Remark5">
    <w:name w:val="Remark5"/>
    <w:basedOn w:val="Base"/>
    <w:rsid w:val="00AB3684"/>
    <w:pPr>
      <w:numPr>
        <w:numId w:val="52"/>
      </w:numPr>
      <w:tabs>
        <w:tab w:val="num" w:pos="567"/>
        <w:tab w:val="num" w:pos="720"/>
      </w:tabs>
      <w:ind w:left="2171" w:right="567" w:hanging="357"/>
    </w:pPr>
    <w:rPr>
      <w:i/>
      <w:iCs/>
    </w:rPr>
  </w:style>
  <w:style w:type="paragraph" w:customStyle="1" w:styleId="TableAlpha">
    <w:name w:val="TableAlpha"/>
    <w:basedOn w:val="Base"/>
    <w:qFormat/>
    <w:rsid w:val="00AB3684"/>
    <w:pPr>
      <w:numPr>
        <w:numId w:val="31"/>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684"/>
    <w:pPr>
      <w:numPr>
        <w:numId w:val="74"/>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684"/>
    <w:pPr>
      <w:numPr>
        <w:numId w:val="32"/>
      </w:numPr>
      <w:tabs>
        <w:tab w:val="num" w:pos="360"/>
        <w:tab w:val="num" w:pos="504"/>
      </w:tabs>
      <w:spacing w:before="60" w:line="240" w:lineRule="exact"/>
      <w:ind w:left="357" w:right="216" w:hanging="357"/>
      <w:jc w:val="left"/>
    </w:pPr>
  </w:style>
  <w:style w:type="paragraph" w:customStyle="1" w:styleId="TableOutline">
    <w:name w:val="TableOutline"/>
    <w:basedOn w:val="Base"/>
    <w:rsid w:val="00AB3684"/>
    <w:pPr>
      <w:numPr>
        <w:numId w:val="33"/>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684"/>
    <w:pPr>
      <w:keepNext w:val="0"/>
      <w:numPr>
        <w:numId w:val="53"/>
      </w:numPr>
      <w:spacing w:before="240" w:line="320" w:lineRule="exact"/>
      <w:jc w:val="both"/>
    </w:pPr>
    <w:rPr>
      <w:bCs w:val="0"/>
      <w:smallCaps/>
      <w:sz w:val="28"/>
      <w:szCs w:val="24"/>
      <w:lang w:eastAsia="he-IL"/>
    </w:rPr>
  </w:style>
  <w:style w:type="paragraph" w:customStyle="1" w:styleId="OutlineList1">
    <w:name w:val="Outline List1"/>
    <w:basedOn w:val="14"/>
    <w:qFormat/>
    <w:rsid w:val="00AB3684"/>
    <w:pPr>
      <w:keepNext w:val="0"/>
      <w:numPr>
        <w:ilvl w:val="1"/>
        <w:numId w:val="54"/>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B3684"/>
    <w:pPr>
      <w:keepNext w:val="0"/>
      <w:numPr>
        <w:ilvl w:val="1"/>
        <w:numId w:val="55"/>
      </w:numPr>
      <w:spacing w:before="240" w:line="320" w:lineRule="exact"/>
    </w:pPr>
    <w:rPr>
      <w:b w:val="0"/>
      <w:bCs w:val="0"/>
      <w:sz w:val="22"/>
      <w:szCs w:val="24"/>
      <w:lang w:eastAsia="he-IL"/>
    </w:rPr>
  </w:style>
  <w:style w:type="paragraph" w:customStyle="1" w:styleId="OutlineList3">
    <w:name w:val="Outline List3"/>
    <w:basedOn w:val="Base"/>
    <w:qFormat/>
    <w:rsid w:val="00AB3684"/>
    <w:pPr>
      <w:numPr>
        <w:numId w:val="56"/>
      </w:numPr>
      <w:tabs>
        <w:tab w:val="clear" w:pos="1440"/>
      </w:tabs>
      <w:ind w:left="1069" w:hanging="360"/>
    </w:pPr>
  </w:style>
  <w:style w:type="paragraph" w:customStyle="1" w:styleId="TableTitle">
    <w:name w:val="TableTitle"/>
    <w:basedOn w:val="Base"/>
    <w:qFormat/>
    <w:rsid w:val="00AB3684"/>
    <w:pPr>
      <w:spacing w:before="60" w:line="240" w:lineRule="exact"/>
      <w:jc w:val="left"/>
    </w:pPr>
    <w:rPr>
      <w:b/>
      <w:bCs/>
    </w:rPr>
  </w:style>
  <w:style w:type="numbering" w:customStyle="1" w:styleId="HeadingNumbers">
    <w:name w:val="Heading Numbers"/>
    <w:uiPriority w:val="99"/>
    <w:rsid w:val="00AB3684"/>
    <w:pPr>
      <w:numPr>
        <w:numId w:val="57"/>
      </w:numPr>
    </w:pPr>
  </w:style>
  <w:style w:type="character" w:customStyle="1" w:styleId="BulletList2Char">
    <w:name w:val="Bullet List 2 Char"/>
    <w:basedOn w:val="aa"/>
    <w:link w:val="BulletList2"/>
    <w:rsid w:val="00AB3684"/>
    <w:rPr>
      <w:rFonts w:ascii="Times New Roman" w:eastAsia="Times New Roman" w:hAnsi="Times New Roman" w:cs="David"/>
      <w:szCs w:val="24"/>
      <w:lang w:eastAsia="he-IL"/>
    </w:rPr>
  </w:style>
  <w:style w:type="character" w:customStyle="1" w:styleId="BulletList1Char">
    <w:name w:val="Bullet List 1 Char"/>
    <w:basedOn w:val="aa"/>
    <w:link w:val="BulletList1"/>
    <w:rsid w:val="00AB3684"/>
    <w:rPr>
      <w:rFonts w:ascii="Times New Roman" w:eastAsia="Times New Roman" w:hAnsi="Times New Roman" w:cs="David"/>
      <w:szCs w:val="24"/>
      <w:lang w:eastAsia="he-IL"/>
    </w:rPr>
  </w:style>
  <w:style w:type="character" w:customStyle="1" w:styleId="BulletList30">
    <w:name w:val="Bullet List 3 תו"/>
    <w:basedOn w:val="aa"/>
    <w:link w:val="BulletList3"/>
    <w:rsid w:val="00AB3684"/>
    <w:rPr>
      <w:rFonts w:ascii="Times New Roman" w:eastAsia="Times New Roman" w:hAnsi="Times New Roman" w:cs="David"/>
      <w:szCs w:val="24"/>
      <w:lang w:eastAsia="he-IL"/>
    </w:rPr>
  </w:style>
  <w:style w:type="character" w:customStyle="1" w:styleId="AlphaList1Char">
    <w:name w:val="Alpha List 1 Char"/>
    <w:basedOn w:val="aa"/>
    <w:link w:val="AlphaList1"/>
    <w:rsid w:val="00AB3684"/>
    <w:rPr>
      <w:rFonts w:ascii="Times New Roman" w:eastAsia="Times New Roman" w:hAnsi="Times New Roman" w:cs="David"/>
      <w:szCs w:val="24"/>
      <w:lang w:eastAsia="he-IL"/>
    </w:rPr>
  </w:style>
  <w:style w:type="character" w:customStyle="1" w:styleId="Base0">
    <w:name w:val="Base תו"/>
    <w:basedOn w:val="aa"/>
    <w:link w:val="Base"/>
    <w:rsid w:val="00AB3684"/>
    <w:rPr>
      <w:rFonts w:ascii="Times New Roman" w:eastAsia="Times New Roman" w:hAnsi="Times New Roman" w:cs="David"/>
      <w:szCs w:val="24"/>
      <w:lang w:eastAsia="he-IL"/>
    </w:rPr>
  </w:style>
  <w:style w:type="character" w:customStyle="1" w:styleId="AlphaList30">
    <w:name w:val="Alpha List 3 תו"/>
    <w:basedOn w:val="Base0"/>
    <w:link w:val="AlphaList3"/>
    <w:rsid w:val="00AB3684"/>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AB3684"/>
    <w:rPr>
      <w:rFonts w:ascii="Times New Roman" w:eastAsia="Times New Roman" w:hAnsi="Times New Roman" w:cs="David"/>
      <w:szCs w:val="24"/>
      <w:lang w:eastAsia="he-IL"/>
    </w:rPr>
  </w:style>
  <w:style w:type="character" w:customStyle="1" w:styleId="TableTextChar">
    <w:name w:val="TableText Char"/>
    <w:basedOn w:val="aa"/>
    <w:link w:val="TableText"/>
    <w:rsid w:val="00AB3684"/>
    <w:rPr>
      <w:rFonts w:ascii="Times New Roman" w:eastAsia="Times New Roman" w:hAnsi="Times New Roman" w:cs="David"/>
      <w:szCs w:val="24"/>
      <w:lang w:eastAsia="he-IL"/>
    </w:rPr>
  </w:style>
  <w:style w:type="character" w:customStyle="1" w:styleId="Normal2Char">
    <w:name w:val="Normal2 Char"/>
    <w:basedOn w:val="aa"/>
    <w:link w:val="Normal2"/>
    <w:rsid w:val="00AB3684"/>
    <w:rPr>
      <w:rFonts w:ascii="Times New Roman" w:eastAsia="Times New Roman" w:hAnsi="Times New Roman" w:cs="David"/>
      <w:szCs w:val="24"/>
      <w:lang w:eastAsia="he-IL"/>
    </w:rPr>
  </w:style>
  <w:style w:type="character" w:customStyle="1" w:styleId="Normal30">
    <w:name w:val="Normal3 תו"/>
    <w:basedOn w:val="Base0"/>
    <w:link w:val="Normal3"/>
    <w:rsid w:val="00AB3684"/>
    <w:rPr>
      <w:rFonts w:ascii="Times New Roman" w:eastAsia="Times New Roman" w:hAnsi="Times New Roman" w:cs="David"/>
      <w:szCs w:val="24"/>
      <w:lang w:eastAsia="he-IL"/>
    </w:rPr>
  </w:style>
  <w:style w:type="paragraph" w:customStyle="1" w:styleId="AlphaList">
    <w:name w:val="Alpha List"/>
    <w:basedOn w:val="Base"/>
    <w:link w:val="AlphaList6"/>
    <w:rsid w:val="00AB3684"/>
    <w:pPr>
      <w:tabs>
        <w:tab w:val="num" w:pos="397"/>
      </w:tabs>
      <w:ind w:left="397" w:hanging="397"/>
    </w:pPr>
  </w:style>
  <w:style w:type="character" w:customStyle="1" w:styleId="AlphaList6">
    <w:name w:val="Alpha List תו"/>
    <w:basedOn w:val="Base0"/>
    <w:link w:val="AlphaList"/>
    <w:rsid w:val="00AB3684"/>
    <w:rPr>
      <w:rFonts w:ascii="Times New Roman" w:eastAsia="Times New Roman" w:hAnsi="Times New Roman" w:cs="David"/>
      <w:szCs w:val="24"/>
      <w:lang w:eastAsia="he-IL"/>
    </w:rPr>
  </w:style>
  <w:style w:type="character" w:customStyle="1" w:styleId="Normal1Char">
    <w:name w:val="Normal1 Char"/>
    <w:basedOn w:val="aa"/>
    <w:rsid w:val="00AB3684"/>
    <w:rPr>
      <w:rFonts w:eastAsia="Times New Roman"/>
      <w:lang w:eastAsia="he-IL"/>
    </w:rPr>
  </w:style>
  <w:style w:type="character" w:customStyle="1" w:styleId="NumberList2Char">
    <w:name w:val="Number List 2 Char"/>
    <w:link w:val="NumberList2"/>
    <w:locked/>
    <w:rsid w:val="00AB3684"/>
    <w:rPr>
      <w:rFonts w:ascii="Times New Roman" w:eastAsia="Times New Roman" w:hAnsi="Times New Roman" w:cs="David"/>
      <w:szCs w:val="24"/>
      <w:lang w:eastAsia="he-IL"/>
    </w:rPr>
  </w:style>
  <w:style w:type="paragraph" w:customStyle="1" w:styleId="Normal0">
    <w:name w:val="Normal 0"/>
    <w:basedOn w:val="a9"/>
    <w:link w:val="Normal00"/>
    <w:rsid w:val="00AB3684"/>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AB3684"/>
    <w:rPr>
      <w:rFonts w:ascii="Times New Roman" w:eastAsia="Times New Roman" w:hAnsi="Times New Roman" w:cs="David"/>
      <w:szCs w:val="24"/>
      <w:lang w:eastAsia="he-IL"/>
    </w:rPr>
  </w:style>
  <w:style w:type="paragraph" w:customStyle="1" w:styleId="IndentedList3">
    <w:name w:val="Indented List 3"/>
    <w:basedOn w:val="Base"/>
    <w:uiPriority w:val="99"/>
    <w:rsid w:val="00AB3684"/>
    <w:pPr>
      <w:numPr>
        <w:numId w:val="59"/>
      </w:numPr>
      <w:tabs>
        <w:tab w:val="clear" w:pos="1440"/>
        <w:tab w:val="num" w:pos="720"/>
        <w:tab w:val="num" w:pos="1083"/>
      </w:tabs>
      <w:ind w:left="720" w:hanging="360"/>
    </w:pPr>
  </w:style>
  <w:style w:type="character" w:customStyle="1" w:styleId="AlphaList10">
    <w:name w:val="Alpha List 1 תו"/>
    <w:basedOn w:val="aa"/>
    <w:rsid w:val="00AB3684"/>
    <w:rPr>
      <w:rFonts w:cs="David"/>
      <w:sz w:val="22"/>
      <w:szCs w:val="24"/>
      <w:lang w:val="en-US" w:eastAsia="he-IL" w:bidi="he-IL"/>
    </w:rPr>
  </w:style>
  <w:style w:type="paragraph" w:customStyle="1" w:styleId="6CharChar1">
    <w:name w:val="תו תו6 Char Char1"/>
    <w:basedOn w:val="a9"/>
    <w:rsid w:val="00AB3684"/>
    <w:pPr>
      <w:bidi w:val="0"/>
      <w:spacing w:line="240" w:lineRule="exact"/>
    </w:pPr>
    <w:rPr>
      <w:rFonts w:ascii="Verdana" w:eastAsia="Times New Roman" w:hAnsi="Verdana" w:cs="Times New Roman"/>
      <w:sz w:val="20"/>
      <w:szCs w:val="20"/>
      <w:lang w:bidi="ar-SA"/>
    </w:rPr>
  </w:style>
  <w:style w:type="numbering" w:customStyle="1" w:styleId="21">
    <w:name w:val="רשימה נוכחית2"/>
    <w:rsid w:val="00AB3684"/>
    <w:pPr>
      <w:numPr>
        <w:numId w:val="60"/>
      </w:numPr>
    </w:pPr>
  </w:style>
  <w:style w:type="paragraph" w:customStyle="1" w:styleId="Instruction">
    <w:name w:val="Instruction"/>
    <w:basedOn w:val="Base"/>
    <w:link w:val="Instruction0"/>
    <w:rsid w:val="00AB3684"/>
    <w:pPr>
      <w:tabs>
        <w:tab w:val="num" w:pos="0"/>
      </w:tabs>
      <w:ind w:left="397" w:hanging="397"/>
    </w:pPr>
    <w:rPr>
      <w:i/>
      <w:iCs/>
    </w:rPr>
  </w:style>
  <w:style w:type="paragraph" w:customStyle="1" w:styleId="affffffff2">
    <w:name w:val="כותרת נספח"/>
    <w:basedOn w:val="24"/>
    <w:next w:val="afffffff"/>
    <w:link w:val="affffffff3"/>
    <w:rsid w:val="00AB3684"/>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684"/>
    <w:rPr>
      <w:rFonts w:cs="David"/>
      <w:sz w:val="24"/>
      <w:szCs w:val="24"/>
      <w:lang w:val="en-US" w:eastAsia="he-IL" w:bidi="he-IL"/>
    </w:rPr>
  </w:style>
  <w:style w:type="character" w:customStyle="1" w:styleId="affffffff3">
    <w:name w:val="כותרת נספח תו"/>
    <w:basedOn w:val="aa"/>
    <w:link w:val="affffffff2"/>
    <w:rsid w:val="00AB3684"/>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AB3684"/>
    <w:pPr>
      <w:numPr>
        <w:numId w:val="70"/>
      </w:numPr>
    </w:pPr>
  </w:style>
  <w:style w:type="character" w:styleId="HTMLCite">
    <w:name w:val="HTML Cite"/>
    <w:basedOn w:val="aa"/>
    <w:uiPriority w:val="99"/>
    <w:semiHidden/>
    <w:unhideWhenUsed/>
    <w:rsid w:val="00AB3684"/>
    <w:rPr>
      <w:i/>
      <w:iCs/>
    </w:rPr>
  </w:style>
  <w:style w:type="character" w:styleId="HTMLCode">
    <w:name w:val="HTML Code"/>
    <w:basedOn w:val="aa"/>
    <w:uiPriority w:val="99"/>
    <w:semiHidden/>
    <w:unhideWhenUsed/>
    <w:rsid w:val="00AB3684"/>
    <w:rPr>
      <w:rFonts w:ascii="Consolas" w:hAnsi="Consolas" w:cs="Consolas"/>
      <w:sz w:val="20"/>
      <w:szCs w:val="20"/>
    </w:rPr>
  </w:style>
  <w:style w:type="character" w:styleId="HTMLDefinition">
    <w:name w:val="HTML Definition"/>
    <w:basedOn w:val="aa"/>
    <w:uiPriority w:val="99"/>
    <w:semiHidden/>
    <w:unhideWhenUsed/>
    <w:rsid w:val="00AB3684"/>
    <w:rPr>
      <w:i/>
      <w:iCs/>
    </w:rPr>
  </w:style>
  <w:style w:type="character" w:styleId="HTMLVariable">
    <w:name w:val="HTML Variable"/>
    <w:basedOn w:val="aa"/>
    <w:uiPriority w:val="99"/>
    <w:semiHidden/>
    <w:unhideWhenUsed/>
    <w:rsid w:val="00AB3684"/>
    <w:rPr>
      <w:i/>
      <w:iCs/>
    </w:rPr>
  </w:style>
  <w:style w:type="paragraph" w:styleId="HTML">
    <w:name w:val="HTML Preformatted"/>
    <w:basedOn w:val="a9"/>
    <w:link w:val="HTML0"/>
    <w:uiPriority w:val="99"/>
    <w:semiHidden/>
    <w:unhideWhenUsed/>
    <w:rsid w:val="00AB3684"/>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AB3684"/>
    <w:rPr>
      <w:rFonts w:ascii="Consolas" w:eastAsia="Times New Roman" w:hAnsi="Consolas" w:cs="Consolas"/>
      <w:sz w:val="20"/>
      <w:szCs w:val="20"/>
    </w:rPr>
  </w:style>
  <w:style w:type="paragraph" w:styleId="Index1">
    <w:name w:val="index 1"/>
    <w:basedOn w:val="a9"/>
    <w:next w:val="a9"/>
    <w:autoRedefine/>
    <w:uiPriority w:val="99"/>
    <w:semiHidden/>
    <w:unhideWhenUsed/>
    <w:rsid w:val="00AB3684"/>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AB3684"/>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AB3684"/>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AB3684"/>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AB3684"/>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AB3684"/>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AB3684"/>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AB3684"/>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AB3684"/>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AB3684"/>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684"/>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684"/>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B3684"/>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AB3684"/>
    <w:rPr>
      <w:rFonts w:ascii="Consolas" w:hAnsi="Consolas" w:cs="Consolas"/>
      <w:sz w:val="24"/>
      <w:szCs w:val="24"/>
    </w:rPr>
  </w:style>
  <w:style w:type="paragraph" w:styleId="2fb">
    <w:name w:val="List Continue 2"/>
    <w:basedOn w:val="a9"/>
    <w:uiPriority w:val="99"/>
    <w:semiHidden/>
    <w:unhideWhenUsed/>
    <w:rsid w:val="00AB3684"/>
    <w:pPr>
      <w:spacing w:after="120" w:line="240" w:lineRule="auto"/>
      <w:ind w:left="566"/>
      <w:contextualSpacing/>
    </w:pPr>
    <w:rPr>
      <w:rFonts w:ascii="Times New Roman" w:eastAsia="Times New Roman" w:hAnsi="Times New Roman" w:cs="David"/>
      <w:sz w:val="24"/>
      <w:szCs w:val="24"/>
    </w:rPr>
  </w:style>
  <w:style w:type="paragraph" w:styleId="4a">
    <w:name w:val="List Continue 4"/>
    <w:basedOn w:val="a9"/>
    <w:uiPriority w:val="99"/>
    <w:semiHidden/>
    <w:unhideWhenUsed/>
    <w:rsid w:val="00AB3684"/>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AB3684"/>
    <w:pPr>
      <w:spacing w:after="120" w:line="240" w:lineRule="auto"/>
      <w:ind w:left="1415"/>
      <w:contextualSpacing/>
    </w:pPr>
    <w:rPr>
      <w:rFonts w:ascii="Times New Roman" w:eastAsia="Times New Roman" w:hAnsi="Times New Roman" w:cs="David"/>
      <w:sz w:val="24"/>
      <w:szCs w:val="24"/>
    </w:rPr>
  </w:style>
  <w:style w:type="table" w:styleId="affffffff5">
    <w:name w:val="Light Shading"/>
    <w:basedOn w:val="ab"/>
    <w:uiPriority w:val="60"/>
    <w:rsid w:val="00AB3684"/>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684"/>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AB3684"/>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AB3684"/>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AB3684"/>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AB3684"/>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AB3684"/>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AB3684"/>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B3684"/>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684"/>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684"/>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684"/>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684"/>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684"/>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684"/>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B3684"/>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684"/>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684"/>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684"/>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684"/>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684"/>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B3684"/>
    <w:pPr>
      <w:spacing w:after="0" w:line="240" w:lineRule="auto"/>
    </w:pPr>
    <w:rPr>
      <w:rFonts w:ascii="Times New Roman" w:eastAsia="Times New Roman" w:hAnsi="Times New Roman" w:cs="David"/>
      <w:sz w:val="24"/>
      <w:szCs w:val="24"/>
    </w:rPr>
  </w:style>
  <w:style w:type="character" w:customStyle="1" w:styleId="affffffff8">
    <w:name w:val="חתימת דואר אלקטרוני תו"/>
    <w:basedOn w:val="aa"/>
    <w:link w:val="affffffff7"/>
    <w:uiPriority w:val="99"/>
    <w:semiHidden/>
    <w:rsid w:val="00AB3684"/>
    <w:rPr>
      <w:rFonts w:ascii="Times New Roman" w:eastAsia="Times New Roman" w:hAnsi="Times New Roman" w:cs="David"/>
      <w:sz w:val="24"/>
      <w:szCs w:val="24"/>
    </w:rPr>
  </w:style>
  <w:style w:type="table" w:styleId="affffffff9">
    <w:name w:val="Table Professional"/>
    <w:basedOn w:val="ab"/>
    <w:uiPriority w:val="99"/>
    <w:semiHidden/>
    <w:unhideWhenUsed/>
    <w:rsid w:val="00AB3684"/>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B3684"/>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B3684"/>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B3684"/>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B3684"/>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B3684"/>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B3684"/>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684"/>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684"/>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B3684"/>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684"/>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B3684"/>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B3684"/>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684"/>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684"/>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684"/>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B3684"/>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AB3684"/>
    <w:rPr>
      <w:rFonts w:ascii="Consolas" w:eastAsia="Times New Roman" w:hAnsi="Consolas" w:cs="Consolas"/>
      <w:sz w:val="20"/>
      <w:szCs w:val="20"/>
    </w:rPr>
  </w:style>
  <w:style w:type="paragraph" w:styleId="affffffffd">
    <w:name w:val="index heading"/>
    <w:basedOn w:val="a9"/>
    <w:next w:val="Index1"/>
    <w:uiPriority w:val="99"/>
    <w:semiHidden/>
    <w:unhideWhenUsed/>
    <w:rsid w:val="00AB3684"/>
    <w:pPr>
      <w:spacing w:after="0" w:line="240" w:lineRule="auto"/>
    </w:pPr>
    <w:rPr>
      <w:rFonts w:asciiTheme="majorHAnsi" w:eastAsiaTheme="majorEastAsia" w:hAnsiTheme="majorHAnsi" w:cstheme="majorBidi"/>
      <w:b/>
      <w:bCs/>
      <w:sz w:val="24"/>
      <w:szCs w:val="24"/>
    </w:rPr>
  </w:style>
  <w:style w:type="paragraph" w:styleId="affffffffe">
    <w:name w:val="Note Heading"/>
    <w:basedOn w:val="a9"/>
    <w:next w:val="a9"/>
    <w:link w:val="afffffffff"/>
    <w:uiPriority w:val="99"/>
    <w:semiHidden/>
    <w:unhideWhenUsed/>
    <w:rsid w:val="00AB3684"/>
    <w:pPr>
      <w:spacing w:after="0" w:line="240" w:lineRule="auto"/>
    </w:pPr>
    <w:rPr>
      <w:rFonts w:ascii="Times New Roman" w:eastAsia="Times New Roman" w:hAnsi="Times New Roman" w:cs="David"/>
      <w:sz w:val="24"/>
      <w:szCs w:val="24"/>
    </w:rPr>
  </w:style>
  <w:style w:type="character" w:customStyle="1" w:styleId="afffffffff">
    <w:name w:val="כותרת הערות תו"/>
    <w:basedOn w:val="aa"/>
    <w:link w:val="affffffffe"/>
    <w:uiPriority w:val="99"/>
    <w:semiHidden/>
    <w:rsid w:val="00AB3684"/>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AB368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1">
    <w:name w:val="כותרת עליונה של הודעה תו"/>
    <w:basedOn w:val="aa"/>
    <w:link w:val="afffffffff0"/>
    <w:uiPriority w:val="99"/>
    <w:semiHidden/>
    <w:rsid w:val="00AB3684"/>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B3684"/>
    <w:pPr>
      <w:spacing w:before="120" w:after="0" w:line="240" w:lineRule="auto"/>
    </w:pPr>
    <w:rPr>
      <w:rFonts w:asciiTheme="majorHAnsi" w:eastAsiaTheme="majorEastAsia" w:hAnsiTheme="majorHAnsi" w:cstheme="majorBidi"/>
      <w:b/>
      <w:bCs/>
      <w:sz w:val="24"/>
      <w:szCs w:val="24"/>
    </w:rPr>
  </w:style>
  <w:style w:type="paragraph" w:styleId="afffffffff3">
    <w:name w:val="Body Text First Indent"/>
    <w:basedOn w:val="af7"/>
    <w:link w:val="afffffffff4"/>
    <w:uiPriority w:val="99"/>
    <w:unhideWhenUsed/>
    <w:rsid w:val="00AB3684"/>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AB3684"/>
    <w:rPr>
      <w:rFonts w:ascii="Times New Roman" w:eastAsia="Times New Roman" w:hAnsi="Times New Roman" w:cs="David"/>
      <w:sz w:val="24"/>
      <w:szCs w:val="24"/>
      <w:lang w:eastAsia="he-IL"/>
    </w:rPr>
  </w:style>
  <w:style w:type="paragraph" w:styleId="2ff3">
    <w:name w:val="Body Text First Indent 2"/>
    <w:basedOn w:val="af9"/>
    <w:link w:val="2ff4"/>
    <w:uiPriority w:val="99"/>
    <w:semiHidden/>
    <w:unhideWhenUsed/>
    <w:rsid w:val="00AB3684"/>
    <w:pPr>
      <w:spacing w:after="0"/>
      <w:ind w:left="360" w:firstLine="360"/>
    </w:pPr>
    <w:rPr>
      <w:szCs w:val="24"/>
    </w:rPr>
  </w:style>
  <w:style w:type="character" w:customStyle="1" w:styleId="2ff4">
    <w:name w:val="כניסת שורה ראשונה בגוף טקסט 2 תו"/>
    <w:basedOn w:val="afa"/>
    <w:link w:val="2ff3"/>
    <w:uiPriority w:val="99"/>
    <w:semiHidden/>
    <w:rsid w:val="00AB3684"/>
    <w:rPr>
      <w:rFonts w:ascii="Times New Roman" w:eastAsia="Times New Roman" w:hAnsi="Times New Roman" w:cs="David"/>
      <w:sz w:val="24"/>
      <w:szCs w:val="24"/>
    </w:rPr>
  </w:style>
  <w:style w:type="paragraph" w:styleId="HTML2">
    <w:name w:val="HTML Address"/>
    <w:basedOn w:val="a9"/>
    <w:link w:val="HTML3"/>
    <w:uiPriority w:val="99"/>
    <w:semiHidden/>
    <w:unhideWhenUsed/>
    <w:rsid w:val="00AB3684"/>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AB3684"/>
    <w:rPr>
      <w:rFonts w:ascii="Times New Roman" w:eastAsia="Times New Roman" w:hAnsi="Times New Roman" w:cs="David"/>
      <w:i/>
      <w:iCs/>
      <w:sz w:val="24"/>
      <w:szCs w:val="24"/>
    </w:rPr>
  </w:style>
  <w:style w:type="paragraph" w:styleId="afffffffff5">
    <w:name w:val="envelope return"/>
    <w:basedOn w:val="a9"/>
    <w:uiPriority w:val="99"/>
    <w:semiHidden/>
    <w:unhideWhenUsed/>
    <w:rsid w:val="00AB3684"/>
    <w:pPr>
      <w:spacing w:after="0" w:line="240" w:lineRule="auto"/>
    </w:pPr>
    <w:rPr>
      <w:rFonts w:asciiTheme="majorHAnsi" w:eastAsiaTheme="majorEastAsia" w:hAnsiTheme="majorHAnsi" w:cstheme="majorBidi"/>
      <w:sz w:val="20"/>
      <w:szCs w:val="20"/>
    </w:rPr>
  </w:style>
  <w:style w:type="numbering" w:styleId="a3">
    <w:name w:val="Outline List 3"/>
    <w:basedOn w:val="ac"/>
    <w:uiPriority w:val="99"/>
    <w:semiHidden/>
    <w:unhideWhenUsed/>
    <w:rsid w:val="00AB3684"/>
    <w:pPr>
      <w:numPr>
        <w:numId w:val="71"/>
      </w:numPr>
    </w:pPr>
  </w:style>
  <w:style w:type="character" w:styleId="HTML4">
    <w:name w:val="HTML Typewriter"/>
    <w:basedOn w:val="aa"/>
    <w:uiPriority w:val="99"/>
    <w:semiHidden/>
    <w:unhideWhenUsed/>
    <w:rsid w:val="00AB3684"/>
    <w:rPr>
      <w:rFonts w:ascii="Consolas" w:hAnsi="Consolas" w:cs="Consolas"/>
      <w:sz w:val="20"/>
      <w:szCs w:val="20"/>
    </w:rPr>
  </w:style>
  <w:style w:type="character" w:styleId="HTML5">
    <w:name w:val="HTML Keyboard"/>
    <w:basedOn w:val="aa"/>
    <w:uiPriority w:val="99"/>
    <w:semiHidden/>
    <w:unhideWhenUsed/>
    <w:rsid w:val="00AB3684"/>
    <w:rPr>
      <w:rFonts w:ascii="Consolas" w:hAnsi="Consolas" w:cs="Consolas"/>
      <w:sz w:val="20"/>
      <w:szCs w:val="20"/>
    </w:rPr>
  </w:style>
  <w:style w:type="table" w:styleId="afffffffff6">
    <w:name w:val="Table Theme"/>
    <w:basedOn w:val="ab"/>
    <w:uiPriority w:val="99"/>
    <w:semiHidden/>
    <w:unhideWhenUsed/>
    <w:rsid w:val="00AB3684"/>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B3684"/>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B3684"/>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684"/>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684"/>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684"/>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684"/>
  </w:style>
  <w:style w:type="paragraph" w:styleId="3fb">
    <w:name w:val="List 3"/>
    <w:basedOn w:val="a9"/>
    <w:uiPriority w:val="99"/>
    <w:semiHidden/>
    <w:unhideWhenUsed/>
    <w:rsid w:val="00AB3684"/>
    <w:pPr>
      <w:spacing w:after="0" w:line="240" w:lineRule="auto"/>
      <w:ind w:left="849" w:hanging="283"/>
      <w:contextualSpacing/>
    </w:pPr>
    <w:rPr>
      <w:rFonts w:ascii="Times New Roman" w:eastAsia="Times New Roman" w:hAnsi="Times New Roman" w:cs="David"/>
      <w:sz w:val="24"/>
      <w:szCs w:val="24"/>
    </w:rPr>
  </w:style>
  <w:style w:type="paragraph" w:styleId="4e">
    <w:name w:val="List 4"/>
    <w:basedOn w:val="a9"/>
    <w:uiPriority w:val="99"/>
    <w:unhideWhenUsed/>
    <w:rsid w:val="00AB3684"/>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AB3684"/>
    <w:pPr>
      <w:spacing w:after="0" w:line="240" w:lineRule="auto"/>
      <w:ind w:left="1415" w:hanging="283"/>
      <w:contextualSpacing/>
    </w:pPr>
    <w:rPr>
      <w:rFonts w:ascii="Times New Roman" w:eastAsia="Times New Roman" w:hAnsi="Times New Roman" w:cs="David"/>
      <w:sz w:val="24"/>
      <w:szCs w:val="24"/>
    </w:rPr>
  </w:style>
  <w:style w:type="table" w:styleId="afffffffff7">
    <w:name w:val="Light List"/>
    <w:basedOn w:val="ab"/>
    <w:uiPriority w:val="61"/>
    <w:rsid w:val="00AB3684"/>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684"/>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AB3684"/>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AB3684"/>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AB3684"/>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AB3684"/>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AB3684"/>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AB3684"/>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B3684"/>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684"/>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684"/>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684"/>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684"/>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684"/>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AB3684"/>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B3684"/>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684"/>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AB3684"/>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AB3684"/>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AB3684"/>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AB3684"/>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AB3684"/>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AB3684"/>
    <w:pPr>
      <w:numPr>
        <w:numId w:val="61"/>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AB3684"/>
    <w:pPr>
      <w:numPr>
        <w:numId w:val="62"/>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AB3684"/>
    <w:pPr>
      <w:numPr>
        <w:numId w:val="63"/>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AB3684"/>
    <w:pPr>
      <w:numPr>
        <w:numId w:val="64"/>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AB3684"/>
    <w:pPr>
      <w:numPr>
        <w:numId w:val="65"/>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AB3684"/>
    <w:pPr>
      <w:numPr>
        <w:numId w:val="66"/>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AB3684"/>
    <w:pPr>
      <w:numPr>
        <w:numId w:val="67"/>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AB3684"/>
    <w:pPr>
      <w:numPr>
        <w:numId w:val="68"/>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AB3684"/>
    <w:pPr>
      <w:numPr>
        <w:numId w:val="69"/>
      </w:numPr>
      <w:spacing w:after="0" w:line="240" w:lineRule="auto"/>
      <w:contextualSpacing/>
    </w:pPr>
    <w:rPr>
      <w:rFonts w:ascii="Times New Roman" w:eastAsia="Times New Roman" w:hAnsi="Times New Roman" w:cs="David"/>
      <w:sz w:val="24"/>
      <w:szCs w:val="24"/>
    </w:rPr>
  </w:style>
  <w:style w:type="table" w:styleId="afffffffff9">
    <w:name w:val="Colorful List"/>
    <w:basedOn w:val="ab"/>
    <w:uiPriority w:val="72"/>
    <w:rsid w:val="00AB3684"/>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684"/>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AB3684"/>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AB3684"/>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AB3684"/>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AB3684"/>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AB3684"/>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AB3684"/>
    <w:pPr>
      <w:spacing w:after="0" w:line="240" w:lineRule="auto"/>
    </w:pPr>
    <w:rPr>
      <w:rFonts w:ascii="Times New Roman" w:eastAsia="Times New Roman" w:hAnsi="Times New Roman" w:cs="David"/>
      <w:sz w:val="24"/>
      <w:szCs w:val="24"/>
    </w:rPr>
  </w:style>
  <w:style w:type="paragraph" w:styleId="afffffffffb">
    <w:name w:val="table of authorities"/>
    <w:basedOn w:val="a9"/>
    <w:next w:val="a9"/>
    <w:uiPriority w:val="99"/>
    <w:semiHidden/>
    <w:unhideWhenUsed/>
    <w:rsid w:val="00AB3684"/>
    <w:pPr>
      <w:spacing w:after="0" w:line="240" w:lineRule="auto"/>
      <w:ind w:left="240" w:hanging="240"/>
    </w:pPr>
    <w:rPr>
      <w:rFonts w:ascii="Times New Roman" w:eastAsia="Times New Roman" w:hAnsi="Times New Roman" w:cs="David"/>
      <w:sz w:val="24"/>
      <w:szCs w:val="24"/>
    </w:rPr>
  </w:style>
  <w:style w:type="table" w:styleId="afffffffffc">
    <w:name w:val="Light Grid"/>
    <w:basedOn w:val="ab"/>
    <w:uiPriority w:val="62"/>
    <w:rsid w:val="00AB3684"/>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684"/>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AB3684"/>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AB3684"/>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AB3684"/>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AB3684"/>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AB3684"/>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AB3684"/>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AB3684"/>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684"/>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AB3684"/>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AB3684"/>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AB3684"/>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AB3684"/>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684"/>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684"/>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684"/>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AB3684"/>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AB3684"/>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AB3684"/>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AB3684"/>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AB3684"/>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AB3684"/>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684"/>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AB3684"/>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AB3684"/>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AB3684"/>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AB3684"/>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AB3684"/>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AB3684"/>
    <w:pPr>
      <w:spacing w:after="0" w:line="240" w:lineRule="auto"/>
    </w:pPr>
    <w:rPr>
      <w:rFonts w:ascii="Times New Roman" w:eastAsia="Times New Roman" w:hAnsi="Times New Roman" w:cs="David"/>
      <w:sz w:val="24"/>
      <w:szCs w:val="24"/>
    </w:rPr>
  </w:style>
  <w:style w:type="character" w:customStyle="1" w:styleId="affffffffff">
    <w:name w:val="תאריך תו"/>
    <w:basedOn w:val="aa"/>
    <w:link w:val="afffffffffe"/>
    <w:uiPriority w:val="99"/>
    <w:rsid w:val="00AB3684"/>
    <w:rPr>
      <w:rFonts w:ascii="Times New Roman" w:eastAsia="Times New Roman" w:hAnsi="Times New Roman" w:cs="David"/>
      <w:sz w:val="24"/>
      <w:szCs w:val="24"/>
    </w:rPr>
  </w:style>
  <w:style w:type="paragraph" w:customStyle="1" w:styleId="Instruction1">
    <w:name w:val="Instruction1"/>
    <w:basedOn w:val="Base"/>
    <w:link w:val="Instruction10"/>
    <w:rsid w:val="00AB3684"/>
    <w:pPr>
      <w:tabs>
        <w:tab w:val="num" w:pos="794"/>
      </w:tabs>
      <w:ind w:left="794" w:hanging="397"/>
    </w:pPr>
    <w:rPr>
      <w:i/>
      <w:iCs/>
    </w:rPr>
  </w:style>
  <w:style w:type="character" w:customStyle="1" w:styleId="Normal21">
    <w:name w:val="Normal2 תו"/>
    <w:locked/>
    <w:rsid w:val="00AB3684"/>
    <w:rPr>
      <w:rFonts w:cs="David"/>
      <w:sz w:val="22"/>
      <w:szCs w:val="24"/>
      <w:lang w:eastAsia="he-IL"/>
    </w:rPr>
  </w:style>
  <w:style w:type="character" w:customStyle="1" w:styleId="AlphaList2Char">
    <w:name w:val="Alpha List 2 Char"/>
    <w:rsid w:val="00AB3684"/>
    <w:rPr>
      <w:rFonts w:cs="David"/>
      <w:sz w:val="22"/>
      <w:szCs w:val="24"/>
      <w:lang w:eastAsia="he-IL"/>
    </w:rPr>
  </w:style>
  <w:style w:type="character" w:customStyle="1" w:styleId="BulletList20">
    <w:name w:val="Bullet List 2 תו"/>
    <w:rsid w:val="00AB3684"/>
    <w:rPr>
      <w:rFonts w:cs="David"/>
      <w:sz w:val="22"/>
      <w:szCs w:val="24"/>
      <w:lang w:eastAsia="he-IL"/>
    </w:rPr>
  </w:style>
  <w:style w:type="character" w:customStyle="1" w:styleId="TableText2">
    <w:name w:val="TableText תו"/>
    <w:basedOn w:val="aa"/>
    <w:locked/>
    <w:rsid w:val="00AB3684"/>
    <w:rPr>
      <w:rFonts w:cs="David"/>
      <w:sz w:val="22"/>
      <w:szCs w:val="24"/>
      <w:lang w:eastAsia="he-IL"/>
    </w:rPr>
  </w:style>
  <w:style w:type="paragraph" w:customStyle="1" w:styleId="a8">
    <w:name w:val="אותיות"/>
    <w:basedOn w:val="a9"/>
    <w:rsid w:val="00AB3684"/>
    <w:pPr>
      <w:numPr>
        <w:numId w:val="72"/>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AB3684"/>
    <w:rPr>
      <w:rFonts w:cs="David"/>
      <w:sz w:val="22"/>
      <w:szCs w:val="24"/>
      <w:lang w:eastAsia="he-IL"/>
    </w:rPr>
  </w:style>
  <w:style w:type="paragraph" w:customStyle="1" w:styleId="Instruction3">
    <w:name w:val="Instruction3"/>
    <w:basedOn w:val="Base"/>
    <w:rsid w:val="00AB3684"/>
    <w:pPr>
      <w:tabs>
        <w:tab w:val="num" w:pos="1588"/>
      </w:tabs>
      <w:ind w:left="1588" w:hanging="397"/>
    </w:pPr>
    <w:rPr>
      <w:i/>
      <w:iCs/>
    </w:rPr>
  </w:style>
  <w:style w:type="paragraph" w:customStyle="1" w:styleId="Normal2Title">
    <w:name w:val="Normal2 Title"/>
    <w:basedOn w:val="Base"/>
    <w:next w:val="Normal2"/>
    <w:link w:val="Normal2TitleChar"/>
    <w:rsid w:val="00AB3684"/>
    <w:pPr>
      <w:ind w:left="795"/>
    </w:pPr>
    <w:rPr>
      <w:b/>
      <w:bCs/>
    </w:rPr>
  </w:style>
  <w:style w:type="character" w:customStyle="1" w:styleId="NumberList20">
    <w:name w:val="Number List 2 תו"/>
    <w:basedOn w:val="aa"/>
    <w:rsid w:val="00AB3684"/>
    <w:rPr>
      <w:rFonts w:cs="David"/>
      <w:sz w:val="22"/>
      <w:szCs w:val="24"/>
      <w:lang w:eastAsia="he-IL"/>
    </w:rPr>
  </w:style>
  <w:style w:type="paragraph" w:customStyle="1" w:styleId="1fff8">
    <w:name w:val="כיתוב1"/>
    <w:basedOn w:val="Base"/>
    <w:rsid w:val="00AB3684"/>
    <w:pPr>
      <w:jc w:val="center"/>
    </w:pPr>
    <w:rPr>
      <w:b/>
      <w:bCs/>
    </w:rPr>
  </w:style>
  <w:style w:type="character" w:customStyle="1" w:styleId="Normal2TitleChar">
    <w:name w:val="Normal2 Title Char"/>
    <w:basedOn w:val="aa"/>
    <w:link w:val="Normal2Title"/>
    <w:rsid w:val="00AB3684"/>
    <w:rPr>
      <w:rFonts w:ascii="Times New Roman" w:eastAsia="Times New Roman" w:hAnsi="Times New Roman" w:cs="David"/>
      <w:b/>
      <w:bCs/>
      <w:szCs w:val="24"/>
      <w:lang w:eastAsia="he-IL"/>
    </w:rPr>
  </w:style>
  <w:style w:type="numbering" w:customStyle="1" w:styleId="10">
    <w:name w:val="רשימה נוכחית1"/>
    <w:rsid w:val="00AB3684"/>
    <w:pPr>
      <w:numPr>
        <w:numId w:val="73"/>
      </w:numPr>
    </w:pPr>
  </w:style>
  <w:style w:type="paragraph" w:customStyle="1" w:styleId="Footer2">
    <w:name w:val="Footer2"/>
    <w:basedOn w:val="ad"/>
    <w:rsid w:val="00AB3684"/>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B3684"/>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1">
    <w:name w:val="פסקת פתיחה תו"/>
    <w:link w:val="affffffffff0"/>
    <w:rsid w:val="00AB3684"/>
    <w:rPr>
      <w:rFonts w:ascii="Times New Roman" w:eastAsia="Times New Roman" w:hAnsi="Times New Roman" w:cs="FrankRuehl"/>
      <w:kern w:val="28"/>
      <w:szCs w:val="26"/>
    </w:rPr>
  </w:style>
  <w:style w:type="paragraph" w:customStyle="1" w:styleId="Tableofcontents">
    <w:name w:val="Table of contents"/>
    <w:basedOn w:val="Base"/>
    <w:next w:val="Normal1"/>
    <w:rsid w:val="00AB3684"/>
    <w:pPr>
      <w:pageBreakBefore/>
      <w:spacing w:after="120"/>
      <w:jc w:val="center"/>
    </w:pPr>
    <w:rPr>
      <w:b/>
      <w:bCs/>
      <w:smallCaps/>
      <w:spacing w:val="60"/>
      <w:sz w:val="28"/>
      <w:szCs w:val="32"/>
    </w:rPr>
  </w:style>
  <w:style w:type="paragraph" w:customStyle="1" w:styleId="2ff9">
    <w:name w:val="כיתוב2"/>
    <w:basedOn w:val="Base"/>
    <w:rsid w:val="00AB3684"/>
    <w:pPr>
      <w:jc w:val="center"/>
    </w:pPr>
    <w:rPr>
      <w:bCs/>
    </w:rPr>
  </w:style>
  <w:style w:type="paragraph" w:customStyle="1" w:styleId="Instruction2">
    <w:name w:val="Instruction2"/>
    <w:basedOn w:val="Base"/>
    <w:link w:val="Instruction20"/>
    <w:rsid w:val="00AB3684"/>
    <w:pPr>
      <w:tabs>
        <w:tab w:val="num" w:pos="1191"/>
      </w:tabs>
      <w:ind w:left="1191" w:hanging="397"/>
    </w:pPr>
    <w:rPr>
      <w:i/>
      <w:iCs/>
    </w:rPr>
  </w:style>
  <w:style w:type="paragraph" w:customStyle="1" w:styleId="ListContinue">
    <w:name w:val="ListContinue"/>
    <w:basedOn w:val="Base"/>
    <w:link w:val="ListContinue6"/>
    <w:rsid w:val="00AB3684"/>
    <w:pPr>
      <w:spacing w:before="0"/>
      <w:ind w:left="397"/>
    </w:pPr>
  </w:style>
  <w:style w:type="paragraph" w:customStyle="1" w:styleId="Normaltitle">
    <w:name w:val="Normal title"/>
    <w:basedOn w:val="Base"/>
    <w:next w:val="1f2"/>
    <w:rsid w:val="00AB3684"/>
    <w:rPr>
      <w:b/>
      <w:bCs/>
    </w:rPr>
  </w:style>
  <w:style w:type="paragraph" w:customStyle="1" w:styleId="Normal1Title">
    <w:name w:val="Normal1 Title"/>
    <w:basedOn w:val="Base"/>
    <w:next w:val="Normal1"/>
    <w:rsid w:val="00AB3684"/>
    <w:pPr>
      <w:ind w:left="397"/>
    </w:pPr>
    <w:rPr>
      <w:b/>
      <w:bCs/>
    </w:rPr>
  </w:style>
  <w:style w:type="paragraph" w:customStyle="1" w:styleId="Normal3Title">
    <w:name w:val="Normal3 Title"/>
    <w:basedOn w:val="Base"/>
    <w:next w:val="Normal3"/>
    <w:rsid w:val="00AB3684"/>
    <w:pPr>
      <w:ind w:left="1200"/>
    </w:pPr>
    <w:rPr>
      <w:b/>
      <w:bCs/>
    </w:rPr>
  </w:style>
  <w:style w:type="paragraph" w:customStyle="1" w:styleId="NumberList">
    <w:name w:val="Number List"/>
    <w:basedOn w:val="Base"/>
    <w:link w:val="NumberList6"/>
    <w:rsid w:val="00AB3684"/>
    <w:pPr>
      <w:tabs>
        <w:tab w:val="num" w:pos="397"/>
      </w:tabs>
      <w:ind w:left="397" w:hanging="397"/>
    </w:pPr>
  </w:style>
  <w:style w:type="paragraph" w:customStyle="1" w:styleId="Tableofcontents1">
    <w:name w:val="Table of contents 1"/>
    <w:basedOn w:val="Tableofcontents"/>
    <w:next w:val="Normal1"/>
    <w:rsid w:val="00AB3684"/>
    <w:pPr>
      <w:pageBreakBefore w:val="0"/>
    </w:pPr>
  </w:style>
  <w:style w:type="paragraph" w:customStyle="1" w:styleId="2ffa">
    <w:name w:val="כותרת 2 ל"/>
    <w:aliases w:val="Heading 2 N"/>
    <w:basedOn w:val="24"/>
    <w:next w:val="Normal1"/>
    <w:rsid w:val="00AB3684"/>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684"/>
    <w:rPr>
      <w:rFonts w:cs="David"/>
      <w:b/>
      <w:bCs/>
      <w:smallCaps/>
      <w:spacing w:val="60"/>
      <w:sz w:val="28"/>
      <w:szCs w:val="32"/>
      <w:lang w:val="en-US" w:eastAsia="he-IL" w:bidi="he-IL"/>
    </w:rPr>
  </w:style>
  <w:style w:type="character" w:customStyle="1" w:styleId="BulletList10">
    <w:name w:val="Bullet List 1 תו"/>
    <w:basedOn w:val="Base0"/>
    <w:rsid w:val="00AB3684"/>
    <w:rPr>
      <w:rFonts w:ascii="Times New Roman" w:eastAsia="Times New Roman" w:hAnsi="Times New Roman" w:cs="David"/>
      <w:szCs w:val="24"/>
      <w:lang w:val="en-US" w:eastAsia="he-IL" w:bidi="he-IL"/>
    </w:rPr>
  </w:style>
  <w:style w:type="character" w:customStyle="1" w:styleId="Instruction0">
    <w:name w:val="Instruction תו"/>
    <w:link w:val="Instruction"/>
    <w:rsid w:val="00AB3684"/>
    <w:rPr>
      <w:rFonts w:ascii="Times New Roman" w:eastAsia="Times New Roman" w:hAnsi="Times New Roman" w:cs="David"/>
      <w:i/>
      <w:iCs/>
      <w:szCs w:val="24"/>
      <w:lang w:eastAsia="he-IL"/>
    </w:rPr>
  </w:style>
  <w:style w:type="character" w:customStyle="1" w:styleId="Instruction10">
    <w:name w:val="Instruction1 תו"/>
    <w:link w:val="Instruction1"/>
    <w:rsid w:val="00AB3684"/>
    <w:rPr>
      <w:rFonts w:ascii="Times New Roman" w:eastAsia="Times New Roman" w:hAnsi="Times New Roman" w:cs="David"/>
      <w:i/>
      <w:iCs/>
      <w:szCs w:val="24"/>
      <w:lang w:eastAsia="he-IL"/>
    </w:rPr>
  </w:style>
  <w:style w:type="character" w:customStyle="1" w:styleId="Instruction20">
    <w:name w:val="Instruction2 תו"/>
    <w:link w:val="Instruction2"/>
    <w:rsid w:val="00AB3684"/>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AB3684"/>
    <w:rPr>
      <w:rFonts w:ascii="Times New Roman" w:eastAsia="Times New Roman" w:hAnsi="Times New Roman" w:cs="David"/>
      <w:szCs w:val="24"/>
      <w:lang w:eastAsia="he-IL"/>
    </w:rPr>
  </w:style>
  <w:style w:type="character" w:customStyle="1" w:styleId="NumberList6">
    <w:name w:val="Number List תו"/>
    <w:link w:val="NumberList"/>
    <w:rsid w:val="00AB3684"/>
    <w:rPr>
      <w:rFonts w:ascii="Times New Roman" w:eastAsia="Times New Roman" w:hAnsi="Times New Roman" w:cs="David"/>
      <w:szCs w:val="24"/>
      <w:lang w:eastAsia="he-IL"/>
    </w:rPr>
  </w:style>
  <w:style w:type="paragraph" w:customStyle="1" w:styleId="Caption14">
    <w:name w:val="Caption14"/>
    <w:basedOn w:val="Base"/>
    <w:rsid w:val="00AB3684"/>
    <w:pPr>
      <w:jc w:val="center"/>
    </w:pPr>
    <w:rPr>
      <w:bCs/>
    </w:rPr>
  </w:style>
  <w:style w:type="paragraph" w:customStyle="1" w:styleId="Normal18">
    <w:name w:val="Normal18"/>
    <w:basedOn w:val="Base"/>
    <w:rsid w:val="00AB3684"/>
  </w:style>
  <w:style w:type="paragraph" w:customStyle="1" w:styleId="Caption1">
    <w:name w:val="Caption1"/>
    <w:basedOn w:val="Base"/>
    <w:rsid w:val="00AB3684"/>
    <w:pPr>
      <w:jc w:val="center"/>
    </w:pPr>
    <w:rPr>
      <w:bCs/>
    </w:rPr>
  </w:style>
  <w:style w:type="paragraph" w:customStyle="1" w:styleId="Normal4">
    <w:name w:val="Normal4"/>
    <w:basedOn w:val="Base"/>
    <w:link w:val="Normal"/>
    <w:qFormat/>
    <w:rsid w:val="00AB3684"/>
  </w:style>
  <w:style w:type="character" w:customStyle="1" w:styleId="Normal">
    <w:name w:val="Normal תו"/>
    <w:basedOn w:val="Base0"/>
    <w:link w:val="Normal4"/>
    <w:rsid w:val="00AB3684"/>
    <w:rPr>
      <w:rFonts w:ascii="Times New Roman" w:eastAsia="Times New Roman" w:hAnsi="Times New Roman" w:cs="David"/>
      <w:szCs w:val="24"/>
      <w:lang w:eastAsia="he-IL"/>
    </w:rPr>
  </w:style>
  <w:style w:type="paragraph" w:customStyle="1" w:styleId="affffffffff2">
    <w:name w:val="טבלה רגיל"/>
    <w:basedOn w:val="a9"/>
    <w:rsid w:val="00AB3684"/>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684"/>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AB3684"/>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684"/>
    <w:pPr>
      <w:bidi w:val="0"/>
      <w:spacing w:line="240" w:lineRule="exact"/>
    </w:pPr>
    <w:rPr>
      <w:rFonts w:ascii="Verdana" w:eastAsia="Times New Roman" w:hAnsi="Verdana" w:cs="FrankRuehl"/>
      <w:sz w:val="16"/>
      <w:szCs w:val="20"/>
      <w:lang w:bidi="ar-SA"/>
    </w:rPr>
  </w:style>
  <w:style w:type="character" w:customStyle="1" w:styleId="3fe">
    <w:name w:val="תו תו3"/>
    <w:rsid w:val="00AB3684"/>
    <w:rPr>
      <w:rFonts w:ascii="Times New Roman" w:eastAsia="Times New Roman" w:hAnsi="Times New Roman" w:cs="Times New Roman"/>
      <w:sz w:val="20"/>
      <w:szCs w:val="20"/>
    </w:rPr>
  </w:style>
  <w:style w:type="paragraph" w:customStyle="1" w:styleId="CharChar6">
    <w:name w:val="Char Char תו תו"/>
    <w:basedOn w:val="a9"/>
    <w:rsid w:val="00AB3684"/>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AB3684"/>
  </w:style>
  <w:style w:type="paragraph" w:customStyle="1" w:styleId="CharCharCharCharCharCharCharChar">
    <w:name w:val="Char Char תו תו Char Char תו תו Char Char תו תו Char Char"/>
    <w:basedOn w:val="a9"/>
    <w:rsid w:val="00AB3684"/>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AB3684"/>
    <w:pPr>
      <w:jc w:val="center"/>
    </w:pPr>
    <w:rPr>
      <w:bCs/>
    </w:rPr>
  </w:style>
  <w:style w:type="paragraph" w:customStyle="1" w:styleId="Normal6">
    <w:name w:val="Normal6"/>
    <w:basedOn w:val="Base"/>
    <w:rsid w:val="00AB3684"/>
  </w:style>
  <w:style w:type="paragraph" w:customStyle="1" w:styleId="CharCharCharCharCharCharCharCharCharChar2">
    <w:name w:val="Char Char תו תו Char Char תו תו Char Char תו תו Char Char תו תו Char Char תו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AB3684"/>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3">
    <w:name w:val="כותרות"/>
    <w:basedOn w:val="a9"/>
    <w:rsid w:val="00AB3684"/>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4">
    <w:name w:val="הואיל"/>
    <w:basedOn w:val="affffffffff3"/>
    <w:rsid w:val="00AB3684"/>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AB3684"/>
    <w:pPr>
      <w:jc w:val="center"/>
    </w:pPr>
    <w:rPr>
      <w:bCs/>
    </w:rPr>
  </w:style>
  <w:style w:type="paragraph" w:customStyle="1" w:styleId="Normal7">
    <w:name w:val="Normal7"/>
    <w:basedOn w:val="Base"/>
    <w:rsid w:val="00AB3684"/>
  </w:style>
  <w:style w:type="paragraph" w:customStyle="1" w:styleId="2ffb">
    <w:name w:val="מהדורה2"/>
    <w:hidden/>
    <w:semiHidden/>
    <w:rsid w:val="00AB3684"/>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AB3684"/>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AB3684"/>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AB3684"/>
    <w:pPr>
      <w:bidi w:val="0"/>
      <w:spacing w:line="240" w:lineRule="exact"/>
    </w:pPr>
    <w:rPr>
      <w:rFonts w:ascii="Verdana" w:eastAsia="Times New Roman" w:hAnsi="Verdana" w:cs="Times New Roman"/>
      <w:sz w:val="20"/>
      <w:szCs w:val="20"/>
      <w:lang w:bidi="ar-SA"/>
    </w:rPr>
  </w:style>
  <w:style w:type="paragraph" w:customStyle="1" w:styleId="2ffc">
    <w:name w:val="רגיל2"/>
    <w:basedOn w:val="Base"/>
    <w:qFormat/>
    <w:rsid w:val="00AB3684"/>
  </w:style>
  <w:style w:type="paragraph" w:customStyle="1" w:styleId="Char310">
    <w:name w:val="Char31"/>
    <w:basedOn w:val="a9"/>
    <w:rsid w:val="00AB3684"/>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AB3684"/>
    <w:pPr>
      <w:jc w:val="center"/>
    </w:pPr>
    <w:rPr>
      <w:bCs/>
    </w:rPr>
  </w:style>
  <w:style w:type="paragraph" w:customStyle="1" w:styleId="Normal8">
    <w:name w:val="Normal8"/>
    <w:basedOn w:val="Base"/>
    <w:rsid w:val="00AB3684"/>
  </w:style>
  <w:style w:type="paragraph" w:customStyle="1" w:styleId="Caption5">
    <w:name w:val="Caption5"/>
    <w:basedOn w:val="Base"/>
    <w:rsid w:val="00AB3684"/>
    <w:pPr>
      <w:jc w:val="center"/>
    </w:pPr>
    <w:rPr>
      <w:bCs/>
    </w:rPr>
  </w:style>
  <w:style w:type="paragraph" w:customStyle="1" w:styleId="Normal9">
    <w:name w:val="Normal9"/>
    <w:basedOn w:val="Base"/>
    <w:rsid w:val="00AB3684"/>
  </w:style>
  <w:style w:type="paragraph" w:customStyle="1" w:styleId="DefaultParagraphFont1">
    <w:name w:val="Default Paragraph Font1"/>
    <w:basedOn w:val="a9"/>
    <w:rsid w:val="00AB3684"/>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AB3684"/>
    <w:pPr>
      <w:jc w:val="center"/>
    </w:pPr>
    <w:rPr>
      <w:bCs/>
    </w:rPr>
  </w:style>
  <w:style w:type="paragraph" w:customStyle="1" w:styleId="Normal100">
    <w:name w:val="Normal10"/>
    <w:basedOn w:val="Base"/>
    <w:rsid w:val="00AB3684"/>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684"/>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AB3684"/>
    <w:pPr>
      <w:jc w:val="center"/>
    </w:pPr>
    <w:rPr>
      <w:bCs/>
    </w:rPr>
  </w:style>
  <w:style w:type="paragraph" w:customStyle="1" w:styleId="Normal110">
    <w:name w:val="Normal11"/>
    <w:basedOn w:val="Base"/>
    <w:rsid w:val="00AB3684"/>
  </w:style>
  <w:style w:type="paragraph" w:customStyle="1" w:styleId="1fff9">
    <w:name w:val="תו תו1"/>
    <w:basedOn w:val="a9"/>
    <w:next w:val="a9"/>
    <w:autoRedefine/>
    <w:rsid w:val="00AB3684"/>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AB3684"/>
    <w:pPr>
      <w:jc w:val="center"/>
    </w:pPr>
    <w:rPr>
      <w:bCs/>
    </w:rPr>
  </w:style>
  <w:style w:type="paragraph" w:customStyle="1" w:styleId="Normal12">
    <w:name w:val="Normal12"/>
    <w:basedOn w:val="Base"/>
    <w:rsid w:val="00AB3684"/>
  </w:style>
  <w:style w:type="character" w:customStyle="1" w:styleId="affff5">
    <w:name w:val="ללא מרווח תו"/>
    <w:link w:val="affff4"/>
    <w:uiPriority w:val="1"/>
    <w:rsid w:val="00AB3684"/>
    <w:rPr>
      <w:rFonts w:ascii="Calibri" w:eastAsia="Calibri" w:hAnsi="Calibri" w:cs="Arial"/>
    </w:rPr>
  </w:style>
  <w:style w:type="paragraph" w:customStyle="1" w:styleId="Caption9">
    <w:name w:val="Caption9"/>
    <w:basedOn w:val="Base"/>
    <w:rsid w:val="00AB3684"/>
    <w:pPr>
      <w:jc w:val="center"/>
    </w:pPr>
    <w:rPr>
      <w:bCs/>
    </w:rPr>
  </w:style>
  <w:style w:type="paragraph" w:customStyle="1" w:styleId="Normal13">
    <w:name w:val="Normal13"/>
    <w:basedOn w:val="Base"/>
    <w:rsid w:val="00AB3684"/>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684"/>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AB3684"/>
    <w:pPr>
      <w:jc w:val="center"/>
    </w:pPr>
    <w:rPr>
      <w:bCs/>
    </w:rPr>
  </w:style>
  <w:style w:type="paragraph" w:customStyle="1" w:styleId="Normal15">
    <w:name w:val="Normal15"/>
    <w:basedOn w:val="Base"/>
    <w:rsid w:val="00AB3684"/>
  </w:style>
  <w:style w:type="paragraph" w:customStyle="1" w:styleId="n-1a1">
    <w:name w:val="n-1a"/>
    <w:basedOn w:val="a9"/>
    <w:rsid w:val="00AB3684"/>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684"/>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AB3684"/>
    <w:pPr>
      <w:jc w:val="center"/>
    </w:pPr>
    <w:rPr>
      <w:bCs/>
    </w:rPr>
  </w:style>
  <w:style w:type="paragraph" w:customStyle="1" w:styleId="Normal14">
    <w:name w:val="Normal14"/>
    <w:basedOn w:val="Base"/>
    <w:rsid w:val="00AB3684"/>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684"/>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AB3684"/>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AB3684"/>
    <w:pPr>
      <w:jc w:val="center"/>
    </w:pPr>
    <w:rPr>
      <w:bCs/>
    </w:rPr>
  </w:style>
  <w:style w:type="paragraph" w:customStyle="1" w:styleId="Normal16">
    <w:name w:val="Normal16"/>
    <w:basedOn w:val="Base"/>
    <w:rsid w:val="00AB3684"/>
  </w:style>
  <w:style w:type="paragraph" w:customStyle="1" w:styleId="Caption13">
    <w:name w:val="Caption13"/>
    <w:basedOn w:val="Base"/>
    <w:rsid w:val="00AB3684"/>
    <w:pPr>
      <w:jc w:val="center"/>
    </w:pPr>
    <w:rPr>
      <w:bCs/>
    </w:rPr>
  </w:style>
  <w:style w:type="paragraph" w:customStyle="1" w:styleId="Normal17">
    <w:name w:val="Normal17"/>
    <w:basedOn w:val="Base"/>
    <w:rsid w:val="00AB3684"/>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684"/>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AB3684"/>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AB3684"/>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AB3684"/>
    <w:pPr>
      <w:numPr>
        <w:numId w:val="75"/>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684"/>
    <w:pPr>
      <w:ind w:left="1588"/>
    </w:pPr>
    <w:rPr>
      <w:b/>
      <w:bCs/>
    </w:rPr>
  </w:style>
  <w:style w:type="paragraph" w:customStyle="1" w:styleId="Normal02">
    <w:name w:val="Normal0"/>
    <w:basedOn w:val="Base"/>
    <w:qFormat/>
    <w:rsid w:val="00AB3684"/>
  </w:style>
  <w:style w:type="paragraph" w:customStyle="1" w:styleId="CharCharCharChar">
    <w:name w:val="תו תו Char Char תו תו Char Char"/>
    <w:basedOn w:val="a9"/>
    <w:rsid w:val="00AB3684"/>
    <w:pPr>
      <w:bidi w:val="0"/>
      <w:spacing w:line="240" w:lineRule="exact"/>
    </w:pPr>
    <w:rPr>
      <w:rFonts w:ascii="Verdana" w:eastAsia="Times New Roman" w:hAnsi="Verdana" w:cs="Times New Roman"/>
      <w:sz w:val="20"/>
      <w:szCs w:val="20"/>
      <w:lang w:bidi="ar-SA"/>
    </w:rPr>
  </w:style>
  <w:style w:type="paragraph" w:customStyle="1" w:styleId="normal22">
    <w:name w:val="normal 2"/>
    <w:basedOn w:val="24"/>
    <w:rsid w:val="00AB3684"/>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684"/>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AB3684"/>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AB3684"/>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AB3684"/>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AB3684"/>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AB3684"/>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AB3684"/>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AB3684"/>
    <w:pPr>
      <w:spacing w:after="240" w:line="360" w:lineRule="auto"/>
      <w:jc w:val="both"/>
    </w:pPr>
    <w:rPr>
      <w:rFonts w:ascii="Arial" w:hAnsi="Arial" w:cs="David"/>
    </w:rPr>
  </w:style>
  <w:style w:type="paragraph" w:customStyle="1" w:styleId="Style6">
    <w:name w:val="Style6"/>
    <w:basedOn w:val="24"/>
    <w:link w:val="Style6Char"/>
    <w:qFormat/>
    <w:rsid w:val="00AB3684"/>
    <w:pPr>
      <w:spacing w:after="240"/>
      <w:jc w:val="center"/>
    </w:pPr>
    <w:rPr>
      <w:rFonts w:ascii="Times New Roman Bold" w:hAnsi="Times New Roman Bold"/>
      <w:u w:val="single"/>
    </w:rPr>
  </w:style>
  <w:style w:type="character" w:customStyle="1" w:styleId="Style6Char">
    <w:name w:val="Style6 Char"/>
    <w:basedOn w:val="aa"/>
    <w:link w:val="Style6"/>
    <w:rsid w:val="00AB3684"/>
    <w:rPr>
      <w:rFonts w:ascii="Times New Roman Bold" w:eastAsia="Times New Roman" w:hAnsi="Times New Roman Bold" w:cs="David"/>
      <w:b/>
      <w:bCs/>
      <w:sz w:val="24"/>
      <w:szCs w:val="26"/>
      <w:u w:val="single"/>
    </w:rPr>
  </w:style>
  <w:style w:type="character" w:customStyle="1" w:styleId="t151">
    <w:name w:val="t151"/>
    <w:basedOn w:val="aa"/>
    <w:rsid w:val="00AB3684"/>
    <w:rPr>
      <w:color w:val="000000"/>
      <w:sz w:val="23"/>
      <w:szCs w:val="23"/>
    </w:rPr>
  </w:style>
  <w:style w:type="paragraph" w:customStyle="1" w:styleId="74">
    <w:name w:val="7"/>
    <w:basedOn w:val="a9"/>
    <w:next w:val="af"/>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5">
    <w:name w:val="תואר"/>
    <w:basedOn w:val="a9"/>
    <w:qFormat/>
    <w:rsid w:val="00AB3684"/>
    <w:pPr>
      <w:spacing w:after="0" w:line="240" w:lineRule="auto"/>
      <w:jc w:val="center"/>
    </w:pPr>
    <w:rPr>
      <w:rFonts w:ascii="Times New Roman" w:eastAsia="Times New Roman" w:hAnsi="Times New Roman" w:cs="David"/>
      <w:sz w:val="20"/>
      <w:szCs w:val="24"/>
    </w:rPr>
  </w:style>
  <w:style w:type="paragraph" w:customStyle="1" w:styleId="affffffffff6">
    <w:name w:val="פסקה א"/>
    <w:basedOn w:val="a9"/>
    <w:rsid w:val="00AB3684"/>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AB3684"/>
    <w:rPr>
      <w:rFonts w:cs="David"/>
      <w:sz w:val="24"/>
      <w:szCs w:val="26"/>
    </w:rPr>
  </w:style>
  <w:style w:type="paragraph" w:customStyle="1" w:styleId="84">
    <w:name w:val="8"/>
    <w:basedOn w:val="a9"/>
    <w:next w:val="af"/>
    <w:rsid w:val="00AB3684"/>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AB3684"/>
    <w:pPr>
      <w:numPr>
        <w:numId w:val="77"/>
      </w:numPr>
      <w:spacing w:before="120" w:after="0" w:line="240" w:lineRule="auto"/>
    </w:pPr>
    <w:rPr>
      <w:rFonts w:ascii="Times New Roman" w:eastAsia="Times New Roman" w:hAnsi="Times New Roman" w:cs="Times New Roman"/>
      <w:sz w:val="24"/>
      <w:szCs w:val="24"/>
    </w:rPr>
  </w:style>
  <w:style w:type="paragraph" w:customStyle="1" w:styleId="23">
    <w:name w:val="סיעוף 2"/>
    <w:basedOn w:val="12"/>
    <w:rsid w:val="00AB3684"/>
    <w:pPr>
      <w:numPr>
        <w:ilvl w:val="1"/>
      </w:numPr>
    </w:pPr>
  </w:style>
  <w:style w:type="paragraph" w:customStyle="1" w:styleId="33">
    <w:name w:val="סיעוף 3"/>
    <w:basedOn w:val="23"/>
    <w:rsid w:val="00AB3684"/>
    <w:pPr>
      <w:numPr>
        <w:ilvl w:val="2"/>
      </w:numPr>
    </w:pPr>
  </w:style>
  <w:style w:type="paragraph" w:customStyle="1" w:styleId="41">
    <w:name w:val="סיעוף 4"/>
    <w:basedOn w:val="33"/>
    <w:rsid w:val="00AB3684"/>
    <w:pPr>
      <w:numPr>
        <w:ilvl w:val="3"/>
      </w:numPr>
    </w:pPr>
  </w:style>
  <w:style w:type="paragraph" w:customStyle="1" w:styleId="ng-scope">
    <w:name w:val="ng-scope"/>
    <w:basedOn w:val="a9"/>
    <w:rsid w:val="00AB36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ff7">
    <w:name w:val="הנגשה כותרת משנה"/>
    <w:basedOn w:val="a9"/>
    <w:link w:val="affffffffff8"/>
    <w:qFormat/>
    <w:rsid w:val="00AB3684"/>
    <w:pPr>
      <w:spacing w:after="0" w:line="360" w:lineRule="auto"/>
      <w:jc w:val="center"/>
    </w:pPr>
    <w:rPr>
      <w:rFonts w:ascii="Tahoma" w:eastAsia="Times New Roman" w:hAnsi="Tahoma"/>
      <w:b/>
      <w:bCs/>
      <w:sz w:val="40"/>
      <w:szCs w:val="32"/>
    </w:rPr>
  </w:style>
  <w:style w:type="character" w:customStyle="1" w:styleId="affffffffff8">
    <w:name w:val="הנגשה כותרת משנה תו"/>
    <w:basedOn w:val="aa"/>
    <w:link w:val="affffffffff7"/>
    <w:rsid w:val="00AB3684"/>
    <w:rPr>
      <w:rFonts w:ascii="Tahoma" w:eastAsia="Times New Roman" w:hAnsi="Tahoma"/>
      <w:b/>
      <w:bCs/>
      <w:sz w:val="40"/>
      <w:szCs w:val="32"/>
    </w:rPr>
  </w:style>
  <w:style w:type="paragraph" w:customStyle="1" w:styleId="affffffffff9">
    <w:name w:val="הנגשה טקסט"/>
    <w:basedOn w:val="14"/>
    <w:link w:val="affffffffffa"/>
    <w:qFormat/>
    <w:rsid w:val="00AB3684"/>
    <w:pPr>
      <w:spacing w:line="360" w:lineRule="auto"/>
      <w:ind w:left="84"/>
      <w:jc w:val="left"/>
    </w:pPr>
    <w:rPr>
      <w:bCs w:val="0"/>
      <w:szCs w:val="24"/>
    </w:rPr>
  </w:style>
  <w:style w:type="character" w:customStyle="1" w:styleId="affffffffffa">
    <w:name w:val="הנגשה טקסט תו"/>
    <w:basedOn w:val="15"/>
    <w:link w:val="affffffffff9"/>
    <w:rsid w:val="00AB3684"/>
    <w:rPr>
      <w:rFonts w:ascii="Times New Roman" w:eastAsia="Times New Roman" w:hAnsi="Times New Roman" w:cs="David"/>
      <w:b/>
      <w:bCs w:val="0"/>
      <w:sz w:val="24"/>
      <w:szCs w:val="24"/>
    </w:rPr>
  </w:style>
  <w:style w:type="character" w:customStyle="1" w:styleId="2f4">
    <w:name w:val="סעיף רמה 2 תו"/>
    <w:basedOn w:val="aa"/>
    <w:link w:val="20"/>
    <w:locked/>
    <w:rsid w:val="00241874"/>
    <w:rPr>
      <w:rFonts w:ascii="Arial" w:eastAsia="Times New Roman" w:hAnsi="Arial"/>
    </w:rPr>
  </w:style>
  <w:style w:type="paragraph" w:customStyle="1" w:styleId="4f0">
    <w:name w:val="סעיף רמה 4"/>
    <w:basedOn w:val="31"/>
    <w:link w:val="4f1"/>
    <w:qFormat/>
    <w:rsid w:val="00AB3684"/>
    <w:pPr>
      <w:numPr>
        <w:ilvl w:val="0"/>
        <w:numId w:val="0"/>
      </w:numPr>
      <w:tabs>
        <w:tab w:val="clear" w:pos="1304"/>
        <w:tab w:val="left" w:pos="1513"/>
        <w:tab w:val="left" w:pos="2505"/>
      </w:tabs>
      <w:ind w:left="1728" w:hanging="648"/>
    </w:pPr>
    <w:rPr>
      <w:rFonts w:cs="Arial"/>
    </w:rPr>
  </w:style>
  <w:style w:type="paragraph" w:customStyle="1" w:styleId="5c">
    <w:name w:val="סעיף רמה 5"/>
    <w:basedOn w:val="4f0"/>
    <w:link w:val="5d"/>
    <w:qFormat/>
    <w:rsid w:val="00AB3684"/>
    <w:pPr>
      <w:tabs>
        <w:tab w:val="left" w:pos="3402"/>
      </w:tabs>
      <w:ind w:left="2232" w:hanging="792"/>
    </w:pPr>
  </w:style>
  <w:style w:type="paragraph" w:customStyle="1" w:styleId="66">
    <w:name w:val="סעיף רמה 6"/>
    <w:basedOn w:val="5c"/>
    <w:qFormat/>
    <w:rsid w:val="00AB3684"/>
    <w:pPr>
      <w:ind w:left="2736" w:hanging="936"/>
    </w:pPr>
  </w:style>
  <w:style w:type="numbering" w:customStyle="1" w:styleId="1fffb">
    <w:name w:val="ללא רשימה1"/>
    <w:next w:val="ac"/>
    <w:uiPriority w:val="99"/>
    <w:semiHidden/>
    <w:unhideWhenUsed/>
    <w:rsid w:val="00B54AB6"/>
  </w:style>
  <w:style w:type="table" w:customStyle="1" w:styleId="2ffd">
    <w:name w:val="טקסט טבלה תחתונה2"/>
    <w:basedOn w:val="ab"/>
    <w:next w:val="afb"/>
    <w:rsid w:val="00B54AB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טבלת אינטרנט 11"/>
    <w:basedOn w:val="ab"/>
    <w:next w:val="17"/>
    <w:rsid w:val="00B54AB6"/>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
    <w:name w:val="Table Grid11"/>
    <w:basedOn w:val="ab"/>
    <w:next w:val="afb"/>
    <w:rsid w:val="00B54AB6"/>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b"/>
    <w:next w:val="afb"/>
    <w:rsid w:val="00B54AB6"/>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רשימה עירונית עם תבליטים11"/>
    <w:rsid w:val="00B54AB6"/>
  </w:style>
  <w:style w:type="table" w:customStyle="1" w:styleId="1fffc">
    <w:name w:val="טבלה אלגנטית1"/>
    <w:basedOn w:val="ab"/>
    <w:next w:val="affffffc"/>
    <w:rsid w:val="00B54AB6"/>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7">
    <w:name w:val="טקסט טבלה תחתונה11"/>
    <w:basedOn w:val="ab"/>
    <w:next w:val="afb"/>
    <w:rsid w:val="00B54AB6"/>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רשת טבלה 51"/>
    <w:basedOn w:val="ab"/>
    <w:next w:val="56"/>
    <w:rsid w:val="00B54AB6"/>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רשת טבלה 81"/>
    <w:basedOn w:val="ab"/>
    <w:next w:val="82"/>
    <w:rsid w:val="00B54AB6"/>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אפקטי תלת-ממד של טבלה 11"/>
    <w:basedOn w:val="ab"/>
    <w:next w:val="-13"/>
    <w:uiPriority w:val="99"/>
    <w:semiHidden/>
    <w:unhideWhenUsed/>
    <w:rsid w:val="00B54AB6"/>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
    <w:name w:val="אפקטי תלת-ממד של טבלה 21"/>
    <w:basedOn w:val="ab"/>
    <w:next w:val="-20"/>
    <w:uiPriority w:val="99"/>
    <w:semiHidden/>
    <w:unhideWhenUsed/>
    <w:rsid w:val="00B54AB6"/>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אפקטי תלת-ממד של טבלה 31"/>
    <w:basedOn w:val="ab"/>
    <w:next w:val="-31"/>
    <w:uiPriority w:val="99"/>
    <w:semiHidden/>
    <w:unhideWhenUsed/>
    <w:rsid w:val="00B54AB6"/>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d">
    <w:name w:val="הצללה בהירה1"/>
    <w:basedOn w:val="ab"/>
    <w:next w:val="affffffff5"/>
    <w:uiPriority w:val="60"/>
    <w:rsid w:val="00B54AB6"/>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3">
    <w:name w:val="הצללה בהירה - הדגשה 11"/>
    <w:basedOn w:val="ab"/>
    <w:next w:val="-14"/>
    <w:uiPriority w:val="60"/>
    <w:rsid w:val="00B54AB6"/>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211">
    <w:name w:val="הצללה בהירה - הדגשה 21"/>
    <w:basedOn w:val="ab"/>
    <w:next w:val="-21"/>
    <w:uiPriority w:val="60"/>
    <w:rsid w:val="00B54AB6"/>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311">
    <w:name w:val="הצללה בהירה - הדגשה 31"/>
    <w:basedOn w:val="ab"/>
    <w:next w:val="-32"/>
    <w:uiPriority w:val="60"/>
    <w:rsid w:val="00B54AB6"/>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410">
    <w:name w:val="הצללה בהירה - הדגשה 41"/>
    <w:basedOn w:val="ab"/>
    <w:next w:val="-40"/>
    <w:uiPriority w:val="60"/>
    <w:rsid w:val="00B54AB6"/>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
    <w:name w:val="הצללה בהירה - הדגשה 51"/>
    <w:basedOn w:val="ab"/>
    <w:next w:val="-5"/>
    <w:uiPriority w:val="60"/>
    <w:rsid w:val="00B54AB6"/>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610">
    <w:name w:val="הצללה בהירה - הדגשה 61"/>
    <w:basedOn w:val="ab"/>
    <w:next w:val="-6"/>
    <w:uiPriority w:val="60"/>
    <w:rsid w:val="00B54AB6"/>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411">
    <w:name w:val="הצללה בינונית  - הדגשה 41"/>
    <w:basedOn w:val="ab"/>
    <w:next w:val="-41"/>
    <w:uiPriority w:val="64"/>
    <w:rsid w:val="00B54AB6"/>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8">
    <w:name w:val="הצללה בינונית 11"/>
    <w:basedOn w:val="ab"/>
    <w:next w:val="1ffe"/>
    <w:uiPriority w:val="63"/>
    <w:rsid w:val="00B54AB6"/>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הצללה בינונית 1 - הדגשה 11"/>
    <w:basedOn w:val="ab"/>
    <w:next w:val="1-1"/>
    <w:uiPriority w:val="63"/>
    <w:rsid w:val="00B54AB6"/>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1-210">
    <w:name w:val="הצללה בינונית 1 - הדגשה 21"/>
    <w:basedOn w:val="ab"/>
    <w:next w:val="1-2"/>
    <w:uiPriority w:val="63"/>
    <w:rsid w:val="00B54AB6"/>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1-310">
    <w:name w:val="הצללה בינונית 1 - הדגשה 31"/>
    <w:basedOn w:val="ab"/>
    <w:next w:val="1-3"/>
    <w:uiPriority w:val="63"/>
    <w:rsid w:val="00B54AB6"/>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1-410">
    <w:name w:val="הצללה בינונית 1 - הדגשה 41"/>
    <w:basedOn w:val="ab"/>
    <w:next w:val="1-4"/>
    <w:uiPriority w:val="63"/>
    <w:rsid w:val="00B54AB6"/>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1-510">
    <w:name w:val="הצללה בינונית 1- הדגשה 51"/>
    <w:basedOn w:val="ab"/>
    <w:next w:val="1-5"/>
    <w:uiPriority w:val="63"/>
    <w:rsid w:val="00B54AB6"/>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customStyle="1" w:styleId="1-610">
    <w:name w:val="הצללה בינונית 1- הדגשה 61"/>
    <w:basedOn w:val="ab"/>
    <w:next w:val="1-6"/>
    <w:uiPriority w:val="63"/>
    <w:rsid w:val="00B54AB6"/>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212">
    <w:name w:val="הצללה בינונית 21"/>
    <w:basedOn w:val="ab"/>
    <w:next w:val="2fc"/>
    <w:uiPriority w:val="64"/>
    <w:rsid w:val="00B54AB6"/>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הצללה בינונית 2 - הדגשה 11"/>
    <w:basedOn w:val="ab"/>
    <w:next w:val="2-1"/>
    <w:uiPriority w:val="64"/>
    <w:rsid w:val="00B54AB6"/>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210">
    <w:name w:val="הצללה בינונית 2 - הדגשה 21"/>
    <w:basedOn w:val="ab"/>
    <w:next w:val="2-2"/>
    <w:uiPriority w:val="64"/>
    <w:rsid w:val="00B54AB6"/>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310">
    <w:name w:val="הצללה בינונית 2 - הדגשה 31"/>
    <w:basedOn w:val="ab"/>
    <w:next w:val="2-3"/>
    <w:uiPriority w:val="64"/>
    <w:rsid w:val="00B54AB6"/>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510">
    <w:name w:val="הצללה בינונית 2- הדגשה 51"/>
    <w:basedOn w:val="ab"/>
    <w:next w:val="2-5"/>
    <w:uiPriority w:val="64"/>
    <w:rsid w:val="00B54AB6"/>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610">
    <w:name w:val="הצללה בינונית 2- הדגשה 61"/>
    <w:basedOn w:val="ab"/>
    <w:next w:val="2-6"/>
    <w:uiPriority w:val="64"/>
    <w:rsid w:val="00B54AB6"/>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fffe">
    <w:name w:val="הצללה צבעונית1"/>
    <w:basedOn w:val="ab"/>
    <w:next w:val="affffffff6"/>
    <w:uiPriority w:val="71"/>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114">
    <w:name w:val="הצללה צבעונית - הדגשה 11"/>
    <w:basedOn w:val="ab"/>
    <w:next w:val="-15"/>
    <w:uiPriority w:val="71"/>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customStyle="1" w:styleId="-212">
    <w:name w:val="הצללה צבעונית - הדגשה 21"/>
    <w:basedOn w:val="ab"/>
    <w:next w:val="-22"/>
    <w:uiPriority w:val="71"/>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312">
    <w:name w:val="הצללה צבעונית - הדגשה 31"/>
    <w:basedOn w:val="ab"/>
    <w:next w:val="-33"/>
    <w:uiPriority w:val="71"/>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412">
    <w:name w:val="הצללה צבעונית - הדגשה 41"/>
    <w:basedOn w:val="ab"/>
    <w:next w:val="-42"/>
    <w:uiPriority w:val="71"/>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511">
    <w:name w:val="הצללה צבעונית - הדגשה 51"/>
    <w:basedOn w:val="ab"/>
    <w:next w:val="-50"/>
    <w:uiPriority w:val="71"/>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611">
    <w:name w:val="הצללה צבעונית - הדגשה 61"/>
    <w:basedOn w:val="ab"/>
    <w:next w:val="-60"/>
    <w:uiPriority w:val="71"/>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1ffff">
    <w:name w:val="טבלה מקצועית1"/>
    <w:basedOn w:val="ab"/>
    <w:next w:val="affffffff9"/>
    <w:uiPriority w:val="99"/>
    <w:semiHidden/>
    <w:unhideWhenUsed/>
    <w:rsid w:val="00B54AB6"/>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9">
    <w:name w:val="טבלה עדינה 11"/>
    <w:basedOn w:val="ab"/>
    <w:next w:val="1fff"/>
    <w:uiPriority w:val="99"/>
    <w:semiHidden/>
    <w:unhideWhenUsed/>
    <w:rsid w:val="00B54AB6"/>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טבלה עדינה 21"/>
    <w:basedOn w:val="ab"/>
    <w:next w:val="2fd"/>
    <w:uiPriority w:val="99"/>
    <w:semiHidden/>
    <w:unhideWhenUsed/>
    <w:rsid w:val="00B54AB6"/>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0">
    <w:name w:val="טבלה עדכנית1"/>
    <w:basedOn w:val="ab"/>
    <w:next w:val="affffffffa"/>
    <w:uiPriority w:val="99"/>
    <w:semiHidden/>
    <w:unhideWhenUsed/>
    <w:rsid w:val="00B54AB6"/>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a">
    <w:name w:val="טבלה פשוטה 11"/>
    <w:basedOn w:val="ab"/>
    <w:next w:val="1fff0"/>
    <w:uiPriority w:val="99"/>
    <w:semiHidden/>
    <w:unhideWhenUsed/>
    <w:rsid w:val="00B54AB6"/>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טבלה פשוטה 21"/>
    <w:basedOn w:val="ab"/>
    <w:next w:val="2fe"/>
    <w:uiPriority w:val="99"/>
    <w:semiHidden/>
    <w:unhideWhenUsed/>
    <w:rsid w:val="00B54AB6"/>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
    <w:name w:val="טבלה פשוטה 31"/>
    <w:basedOn w:val="ab"/>
    <w:next w:val="3f5"/>
    <w:uiPriority w:val="99"/>
    <w:semiHidden/>
    <w:unhideWhenUsed/>
    <w:rsid w:val="00B54AB6"/>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b">
    <w:name w:val="טבלה צבעונית 11"/>
    <w:basedOn w:val="ab"/>
    <w:next w:val="1fff1"/>
    <w:uiPriority w:val="99"/>
    <w:semiHidden/>
    <w:unhideWhenUsed/>
    <w:rsid w:val="00B54AB6"/>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5">
    <w:name w:val="טבלה צבעונית 21"/>
    <w:basedOn w:val="ab"/>
    <w:next w:val="2ff"/>
    <w:uiPriority w:val="99"/>
    <w:semiHidden/>
    <w:unhideWhenUsed/>
    <w:rsid w:val="00B54AB6"/>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
    <w:name w:val="טבלה צבעונית 31"/>
    <w:basedOn w:val="ab"/>
    <w:next w:val="3f6"/>
    <w:uiPriority w:val="99"/>
    <w:semiHidden/>
    <w:unhideWhenUsed/>
    <w:rsid w:val="00B54AB6"/>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c">
    <w:name w:val="טבלה קלאסית 11"/>
    <w:basedOn w:val="ab"/>
    <w:next w:val="1fff2"/>
    <w:uiPriority w:val="99"/>
    <w:semiHidden/>
    <w:unhideWhenUsed/>
    <w:rsid w:val="00B54AB6"/>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טבלה קלאסית 21"/>
    <w:basedOn w:val="ab"/>
    <w:next w:val="2ff0"/>
    <w:uiPriority w:val="99"/>
    <w:semiHidden/>
    <w:unhideWhenUsed/>
    <w:rsid w:val="00B54AB6"/>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3">
    <w:name w:val="טבלה קלאסית 31"/>
    <w:basedOn w:val="ab"/>
    <w:next w:val="3f7"/>
    <w:uiPriority w:val="99"/>
    <w:semiHidden/>
    <w:unhideWhenUsed/>
    <w:rsid w:val="00B54AB6"/>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טבלה קלאסית 41"/>
    <w:basedOn w:val="ab"/>
    <w:next w:val="4b"/>
    <w:uiPriority w:val="99"/>
    <w:semiHidden/>
    <w:unhideWhenUsed/>
    <w:rsid w:val="00B54AB6"/>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7">
    <w:name w:val="טבלת אינטרנט 21"/>
    <w:basedOn w:val="ab"/>
    <w:next w:val="2ff1"/>
    <w:uiPriority w:val="99"/>
    <w:semiHidden/>
    <w:unhideWhenUsed/>
    <w:rsid w:val="00B54AB6"/>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טבלת אינטרנט 31"/>
    <w:basedOn w:val="ab"/>
    <w:next w:val="3f8"/>
    <w:uiPriority w:val="99"/>
    <w:semiHidden/>
    <w:unhideWhenUsed/>
    <w:rsid w:val="00B54AB6"/>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d">
    <w:name w:val="רשת טבלה 11"/>
    <w:basedOn w:val="ab"/>
    <w:next w:val="1fff3"/>
    <w:uiPriority w:val="99"/>
    <w:semiHidden/>
    <w:unhideWhenUsed/>
    <w:rsid w:val="00B54AB6"/>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8">
    <w:name w:val="רשת טבלה 21"/>
    <w:basedOn w:val="ab"/>
    <w:next w:val="2ff2"/>
    <w:uiPriority w:val="99"/>
    <w:semiHidden/>
    <w:unhideWhenUsed/>
    <w:rsid w:val="00B54AB6"/>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רשת טבלה 31"/>
    <w:basedOn w:val="ab"/>
    <w:next w:val="3f9"/>
    <w:uiPriority w:val="99"/>
    <w:semiHidden/>
    <w:unhideWhenUsed/>
    <w:rsid w:val="00B54AB6"/>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2">
    <w:name w:val="רשת טבלה 41"/>
    <w:basedOn w:val="ab"/>
    <w:next w:val="4c"/>
    <w:uiPriority w:val="99"/>
    <w:semiHidden/>
    <w:unhideWhenUsed/>
    <w:rsid w:val="00B54AB6"/>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
    <w:name w:val="רשת טבלה 61"/>
    <w:basedOn w:val="ab"/>
    <w:next w:val="64"/>
    <w:uiPriority w:val="99"/>
    <w:semiHidden/>
    <w:unhideWhenUsed/>
    <w:rsid w:val="00B54AB6"/>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רשת טבלה 71"/>
    <w:basedOn w:val="ab"/>
    <w:next w:val="72"/>
    <w:uiPriority w:val="99"/>
    <w:semiHidden/>
    <w:unhideWhenUsed/>
    <w:rsid w:val="00B54AB6"/>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ffff1">
    <w:name w:val="נושא טבלה1"/>
    <w:basedOn w:val="ab"/>
    <w:next w:val="afffffffff6"/>
    <w:uiPriority w:val="99"/>
    <w:semiHidden/>
    <w:unhideWhenUsed/>
    <w:rsid w:val="00B54AB6"/>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עמודות טבלה 11"/>
    <w:basedOn w:val="ab"/>
    <w:next w:val="1fff4"/>
    <w:uiPriority w:val="99"/>
    <w:semiHidden/>
    <w:unhideWhenUsed/>
    <w:rsid w:val="00B54AB6"/>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עמודות טבלה 21"/>
    <w:basedOn w:val="ab"/>
    <w:next w:val="2ff5"/>
    <w:uiPriority w:val="99"/>
    <w:semiHidden/>
    <w:unhideWhenUsed/>
    <w:rsid w:val="00B54AB6"/>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עמודות טבלה 31"/>
    <w:basedOn w:val="ab"/>
    <w:next w:val="3fa"/>
    <w:uiPriority w:val="99"/>
    <w:semiHidden/>
    <w:unhideWhenUsed/>
    <w:rsid w:val="00B54AB6"/>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
    <w:name w:val="עמודות טבלה 41"/>
    <w:basedOn w:val="ab"/>
    <w:next w:val="4d"/>
    <w:uiPriority w:val="99"/>
    <w:semiHidden/>
    <w:unhideWhenUsed/>
    <w:rsid w:val="00B54AB6"/>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
    <w:name w:val="עמודות טבלה 51"/>
    <w:basedOn w:val="ab"/>
    <w:next w:val="59"/>
    <w:uiPriority w:val="99"/>
    <w:semiHidden/>
    <w:unhideWhenUsed/>
    <w:rsid w:val="00B54AB6"/>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2">
    <w:name w:val="רשימה בהירה1"/>
    <w:basedOn w:val="ab"/>
    <w:next w:val="afffffffff7"/>
    <w:uiPriority w:val="61"/>
    <w:rsid w:val="00B54AB6"/>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5">
    <w:name w:val="רשימה בהירה - הדגשה 11"/>
    <w:basedOn w:val="ab"/>
    <w:next w:val="-16"/>
    <w:uiPriority w:val="61"/>
    <w:rsid w:val="00B54AB6"/>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213">
    <w:name w:val="רשימה בהירה - הדגשה 21"/>
    <w:basedOn w:val="ab"/>
    <w:next w:val="-23"/>
    <w:uiPriority w:val="61"/>
    <w:rsid w:val="00B54AB6"/>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313">
    <w:name w:val="רשימה בהירה - הדגשה 31"/>
    <w:basedOn w:val="ab"/>
    <w:next w:val="-34"/>
    <w:uiPriority w:val="61"/>
    <w:rsid w:val="00B54AB6"/>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3">
    <w:name w:val="רשימה בהירה - הדגשה 41"/>
    <w:basedOn w:val="ab"/>
    <w:next w:val="-43"/>
    <w:uiPriority w:val="61"/>
    <w:rsid w:val="00B54AB6"/>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512">
    <w:name w:val="רשימה בהירה - הדגשה 51"/>
    <w:basedOn w:val="ab"/>
    <w:next w:val="-51"/>
    <w:uiPriority w:val="61"/>
    <w:rsid w:val="00B54AB6"/>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612">
    <w:name w:val="רשימה בהירה - הדגשה 61"/>
    <w:basedOn w:val="ab"/>
    <w:next w:val="-61"/>
    <w:uiPriority w:val="61"/>
    <w:rsid w:val="00B54AB6"/>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1f">
    <w:name w:val="רשימה בטבלה 11"/>
    <w:basedOn w:val="ab"/>
    <w:next w:val="1fff5"/>
    <w:uiPriority w:val="99"/>
    <w:semiHidden/>
    <w:unhideWhenUsed/>
    <w:rsid w:val="00B54AB6"/>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רשימה בטבלה 21"/>
    <w:basedOn w:val="ab"/>
    <w:next w:val="2ff6"/>
    <w:uiPriority w:val="99"/>
    <w:semiHidden/>
    <w:unhideWhenUsed/>
    <w:rsid w:val="00B54AB6"/>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רשימה בטבלה 31"/>
    <w:basedOn w:val="ab"/>
    <w:next w:val="3fc"/>
    <w:uiPriority w:val="99"/>
    <w:semiHidden/>
    <w:unhideWhenUsed/>
    <w:rsid w:val="00B54AB6"/>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4">
    <w:name w:val="רשימה בטבלה 41"/>
    <w:basedOn w:val="ab"/>
    <w:next w:val="4f"/>
    <w:uiPriority w:val="99"/>
    <w:semiHidden/>
    <w:unhideWhenUsed/>
    <w:rsid w:val="00B54AB6"/>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3">
    <w:name w:val="רשימה בטבלה 51"/>
    <w:basedOn w:val="ab"/>
    <w:next w:val="5b"/>
    <w:uiPriority w:val="99"/>
    <w:semiHidden/>
    <w:unhideWhenUsed/>
    <w:rsid w:val="00B54AB6"/>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
    <w:name w:val="רשימה בטבלה 61"/>
    <w:basedOn w:val="ab"/>
    <w:next w:val="65"/>
    <w:uiPriority w:val="99"/>
    <w:semiHidden/>
    <w:unhideWhenUsed/>
    <w:rsid w:val="00B54AB6"/>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רשימה בטבלה 71"/>
    <w:basedOn w:val="ab"/>
    <w:next w:val="73"/>
    <w:uiPriority w:val="99"/>
    <w:semiHidden/>
    <w:unhideWhenUsed/>
    <w:rsid w:val="00B54AB6"/>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רשימה בטבלה 81"/>
    <w:basedOn w:val="ab"/>
    <w:next w:val="83"/>
    <w:uiPriority w:val="99"/>
    <w:semiHidden/>
    <w:unhideWhenUsed/>
    <w:rsid w:val="00B54AB6"/>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0">
    <w:name w:val="רשימה בינונית 11"/>
    <w:basedOn w:val="ab"/>
    <w:next w:val="1fff6"/>
    <w:uiPriority w:val="65"/>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רשימה בינונית 1 - הדגשה 11"/>
    <w:basedOn w:val="ab"/>
    <w:next w:val="1-10"/>
    <w:uiPriority w:val="65"/>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1-211">
    <w:name w:val="רשימה בינונית 1 - הדגשה 21"/>
    <w:basedOn w:val="ab"/>
    <w:next w:val="1-20"/>
    <w:uiPriority w:val="65"/>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1-311">
    <w:name w:val="רשימה בינונית 1 - הדגשה 31"/>
    <w:basedOn w:val="ab"/>
    <w:next w:val="1-30"/>
    <w:uiPriority w:val="65"/>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1-411">
    <w:name w:val="רשימה בינונית 1 - הדגשה 41"/>
    <w:basedOn w:val="ab"/>
    <w:next w:val="1-40"/>
    <w:uiPriority w:val="65"/>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1-511">
    <w:name w:val="רשימה בינונית 1- הדגשה 51"/>
    <w:basedOn w:val="ab"/>
    <w:next w:val="1-50"/>
    <w:uiPriority w:val="65"/>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customStyle="1" w:styleId="1-611">
    <w:name w:val="רשימה בינונית 1- הדגשה 61"/>
    <w:basedOn w:val="ab"/>
    <w:next w:val="1-60"/>
    <w:uiPriority w:val="65"/>
    <w:rsid w:val="00B54AB6"/>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21b">
    <w:name w:val="רשימה בינונית 21"/>
    <w:basedOn w:val="ab"/>
    <w:next w:val="2ff7"/>
    <w:uiPriority w:val="66"/>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111">
    <w:name w:val="רשימה בינונית 2 - הדגשה 11"/>
    <w:basedOn w:val="ab"/>
    <w:next w:val="2-10"/>
    <w:uiPriority w:val="66"/>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211">
    <w:name w:val="רשימה בינונית 2 - הדגשה 21"/>
    <w:basedOn w:val="ab"/>
    <w:next w:val="2-20"/>
    <w:uiPriority w:val="66"/>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311">
    <w:name w:val="רשימה בינונית 2 - הדגשה 31"/>
    <w:basedOn w:val="ab"/>
    <w:next w:val="2-30"/>
    <w:uiPriority w:val="66"/>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41">
    <w:name w:val="רשימה בינונית 2 - הדגשה 41"/>
    <w:basedOn w:val="ab"/>
    <w:next w:val="2-4"/>
    <w:uiPriority w:val="66"/>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511">
    <w:name w:val="רשימה בינונית 2- הדגשה 51"/>
    <w:basedOn w:val="ab"/>
    <w:next w:val="2-50"/>
    <w:uiPriority w:val="66"/>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611">
    <w:name w:val="רשימה בינונית 2- הדגשה 61"/>
    <w:basedOn w:val="ab"/>
    <w:next w:val="2-60"/>
    <w:uiPriority w:val="66"/>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ff3">
    <w:name w:val="רשימה כהה1"/>
    <w:basedOn w:val="ab"/>
    <w:next w:val="afffffffff8"/>
    <w:uiPriority w:val="70"/>
    <w:rsid w:val="00B54AB6"/>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116">
    <w:name w:val="רשימה כהה - הדגשה 11"/>
    <w:basedOn w:val="ab"/>
    <w:next w:val="-17"/>
    <w:uiPriority w:val="70"/>
    <w:rsid w:val="00B54AB6"/>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customStyle="1" w:styleId="-214">
    <w:name w:val="רשימה כהה - הדגשה 21"/>
    <w:basedOn w:val="ab"/>
    <w:next w:val="-24"/>
    <w:uiPriority w:val="70"/>
    <w:rsid w:val="00B54AB6"/>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314">
    <w:name w:val="רשימה כהה - הדגשה 31"/>
    <w:basedOn w:val="ab"/>
    <w:next w:val="-35"/>
    <w:uiPriority w:val="70"/>
    <w:rsid w:val="00B54AB6"/>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414">
    <w:name w:val="רשימה כהה - הדגשה 41"/>
    <w:basedOn w:val="ab"/>
    <w:next w:val="-44"/>
    <w:uiPriority w:val="70"/>
    <w:rsid w:val="00B54AB6"/>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513">
    <w:name w:val="רשימה כהה - הדגשה 51"/>
    <w:basedOn w:val="ab"/>
    <w:next w:val="-52"/>
    <w:uiPriority w:val="70"/>
    <w:rsid w:val="00B54AB6"/>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customStyle="1" w:styleId="-613">
    <w:name w:val="רשימה כהה - הדגשה 61"/>
    <w:basedOn w:val="ab"/>
    <w:next w:val="-62"/>
    <w:uiPriority w:val="70"/>
    <w:rsid w:val="00B54AB6"/>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1ffff4">
    <w:name w:val="רשימה צבעונית1"/>
    <w:basedOn w:val="ab"/>
    <w:next w:val="afffffffff9"/>
    <w:uiPriority w:val="72"/>
    <w:rsid w:val="00B54AB6"/>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117">
    <w:name w:val="רשימה צבעונית - הדגשה 11"/>
    <w:basedOn w:val="ab"/>
    <w:next w:val="-18"/>
    <w:uiPriority w:val="72"/>
    <w:rsid w:val="00B54AB6"/>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215">
    <w:name w:val="רשימה צבעונית - הדגשה 21"/>
    <w:basedOn w:val="ab"/>
    <w:next w:val="-25"/>
    <w:uiPriority w:val="72"/>
    <w:rsid w:val="00B54AB6"/>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315">
    <w:name w:val="רשימה צבעונית - הדגשה 31"/>
    <w:basedOn w:val="ab"/>
    <w:next w:val="-36"/>
    <w:uiPriority w:val="72"/>
    <w:rsid w:val="00B54AB6"/>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415">
    <w:name w:val="רשימה צבעונית - הדגשה 41"/>
    <w:basedOn w:val="ab"/>
    <w:next w:val="-45"/>
    <w:uiPriority w:val="72"/>
    <w:rsid w:val="00B54AB6"/>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514">
    <w:name w:val="רשימה צבעונית - הדגשה 51"/>
    <w:basedOn w:val="ab"/>
    <w:next w:val="-53"/>
    <w:uiPriority w:val="72"/>
    <w:rsid w:val="00B54AB6"/>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customStyle="1" w:styleId="-614">
    <w:name w:val="רשימה צבעונית - הדגשה 61"/>
    <w:basedOn w:val="ab"/>
    <w:next w:val="-63"/>
    <w:uiPriority w:val="72"/>
    <w:rsid w:val="00B54AB6"/>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1ffff5">
    <w:name w:val="רשת בהירה1"/>
    <w:basedOn w:val="ab"/>
    <w:next w:val="afffffffffc"/>
    <w:uiPriority w:val="62"/>
    <w:rsid w:val="00B54AB6"/>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8">
    <w:name w:val="רשת בהירה - הדגשה 11"/>
    <w:basedOn w:val="ab"/>
    <w:next w:val="-19"/>
    <w:uiPriority w:val="62"/>
    <w:rsid w:val="00B54AB6"/>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216">
    <w:name w:val="רשת בהירה - הדגשה 21"/>
    <w:basedOn w:val="ab"/>
    <w:next w:val="-26"/>
    <w:uiPriority w:val="62"/>
    <w:rsid w:val="00B54AB6"/>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316">
    <w:name w:val="רשת בהירה - הדגשה 31"/>
    <w:basedOn w:val="ab"/>
    <w:next w:val="-37"/>
    <w:uiPriority w:val="62"/>
    <w:rsid w:val="00B54AB6"/>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416">
    <w:name w:val="רשת בהירה - הדגשה 41"/>
    <w:basedOn w:val="ab"/>
    <w:next w:val="-46"/>
    <w:uiPriority w:val="62"/>
    <w:rsid w:val="00B54AB6"/>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515">
    <w:name w:val="רשת בהירה - הדגשה 51"/>
    <w:basedOn w:val="ab"/>
    <w:next w:val="-54"/>
    <w:uiPriority w:val="62"/>
    <w:rsid w:val="00B54AB6"/>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615">
    <w:name w:val="רשת בהירה - הדגשה 61"/>
    <w:basedOn w:val="ab"/>
    <w:next w:val="-64"/>
    <w:uiPriority w:val="62"/>
    <w:rsid w:val="00B54AB6"/>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119">
    <w:name w:val="רשת בינונית - הדגשה 11"/>
    <w:basedOn w:val="ab"/>
    <w:next w:val="-1a"/>
    <w:uiPriority w:val="67"/>
    <w:rsid w:val="00B54AB6"/>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11f1">
    <w:name w:val="רשת בינונית 11"/>
    <w:basedOn w:val="ab"/>
    <w:next w:val="1fff7"/>
    <w:uiPriority w:val="67"/>
    <w:rsid w:val="00B54AB6"/>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212">
    <w:name w:val="רשת בינונית 1 - הדגשה 21"/>
    <w:basedOn w:val="ab"/>
    <w:next w:val="1-21"/>
    <w:uiPriority w:val="67"/>
    <w:rsid w:val="00B54AB6"/>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1-312">
    <w:name w:val="רשת בינונית 1 - הדגשה 31"/>
    <w:basedOn w:val="ab"/>
    <w:next w:val="1-31"/>
    <w:uiPriority w:val="67"/>
    <w:rsid w:val="00B54AB6"/>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1-412">
    <w:name w:val="רשת בינונית 1 - הדגשה 41"/>
    <w:basedOn w:val="ab"/>
    <w:next w:val="1-41"/>
    <w:uiPriority w:val="67"/>
    <w:rsid w:val="00B54AB6"/>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1-512">
    <w:name w:val="רשת בינונית 1 - הדגשה 51"/>
    <w:basedOn w:val="ab"/>
    <w:next w:val="1-51"/>
    <w:uiPriority w:val="67"/>
    <w:rsid w:val="00B54AB6"/>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customStyle="1" w:styleId="1-612">
    <w:name w:val="רשת בינונית 1 - הדגשה 61"/>
    <w:basedOn w:val="ab"/>
    <w:next w:val="1-61"/>
    <w:uiPriority w:val="67"/>
    <w:rsid w:val="00B54AB6"/>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21c">
    <w:name w:val="רשת בינונית 21"/>
    <w:basedOn w:val="ab"/>
    <w:next w:val="2ff8"/>
    <w:uiPriority w:val="68"/>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2-112">
    <w:name w:val="רשת בינונית 2 - הדגשה 11"/>
    <w:basedOn w:val="ab"/>
    <w:next w:val="2-11"/>
    <w:uiPriority w:val="68"/>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customStyle="1" w:styleId="2-212">
    <w:name w:val="רשת בינונית 2 - הדגשה 21"/>
    <w:basedOn w:val="ab"/>
    <w:next w:val="2-21"/>
    <w:uiPriority w:val="68"/>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2-312">
    <w:name w:val="רשת בינונית 2 - הדגשה 31"/>
    <w:basedOn w:val="ab"/>
    <w:next w:val="2-31"/>
    <w:uiPriority w:val="68"/>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2-410">
    <w:name w:val="רשת בינונית 2 - הדגשה 41"/>
    <w:basedOn w:val="ab"/>
    <w:next w:val="2-40"/>
    <w:uiPriority w:val="68"/>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2-512">
    <w:name w:val="רשת בינונית 2 - הדגשה 51"/>
    <w:basedOn w:val="ab"/>
    <w:next w:val="2-51"/>
    <w:uiPriority w:val="68"/>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customStyle="1" w:styleId="2-612">
    <w:name w:val="רשת בינונית 2 - הדגשה 61"/>
    <w:basedOn w:val="ab"/>
    <w:next w:val="2-61"/>
    <w:uiPriority w:val="68"/>
    <w:rsid w:val="00B54AB6"/>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318">
    <w:name w:val="רשת בינונית 31"/>
    <w:basedOn w:val="ab"/>
    <w:next w:val="3fd"/>
    <w:uiPriority w:val="69"/>
    <w:rsid w:val="00B54AB6"/>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3-11">
    <w:name w:val="רשת בינונית 3 - הדגשה 11"/>
    <w:basedOn w:val="ab"/>
    <w:next w:val="3-1"/>
    <w:uiPriority w:val="69"/>
    <w:rsid w:val="00B54AB6"/>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3-21">
    <w:name w:val="רשת בינונית 3 - הדגשה 21"/>
    <w:basedOn w:val="ab"/>
    <w:next w:val="3-2"/>
    <w:uiPriority w:val="69"/>
    <w:rsid w:val="00B54AB6"/>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3-31">
    <w:name w:val="רשת בינונית 3 - הדגשה 31"/>
    <w:basedOn w:val="ab"/>
    <w:next w:val="3-3"/>
    <w:uiPriority w:val="69"/>
    <w:rsid w:val="00B54AB6"/>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3-41">
    <w:name w:val="רשת בינונית 3 - הדגשה 41"/>
    <w:basedOn w:val="ab"/>
    <w:next w:val="3-4"/>
    <w:uiPriority w:val="69"/>
    <w:rsid w:val="00B54AB6"/>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3-51">
    <w:name w:val="רשת בינונית 3 - הדגשה 51"/>
    <w:basedOn w:val="ab"/>
    <w:next w:val="3-5"/>
    <w:uiPriority w:val="69"/>
    <w:rsid w:val="00B54AB6"/>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61">
    <w:name w:val="רשת בינונית 3 - הדגשה 61"/>
    <w:basedOn w:val="ab"/>
    <w:next w:val="3-6"/>
    <w:uiPriority w:val="69"/>
    <w:rsid w:val="00B54AB6"/>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1ffff6">
    <w:name w:val="רשת צבעונית1"/>
    <w:basedOn w:val="ab"/>
    <w:next w:val="afffffffffd"/>
    <w:uiPriority w:val="73"/>
    <w:rsid w:val="00B54AB6"/>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1a">
    <w:name w:val="רשת צבעונית - הדגשה 11"/>
    <w:basedOn w:val="ab"/>
    <w:next w:val="-1b"/>
    <w:uiPriority w:val="73"/>
    <w:rsid w:val="00B54AB6"/>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217">
    <w:name w:val="רשת צבעונית - הדגשה 21"/>
    <w:basedOn w:val="ab"/>
    <w:next w:val="-27"/>
    <w:uiPriority w:val="73"/>
    <w:rsid w:val="00B54AB6"/>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317">
    <w:name w:val="רשת צבעונית - הדגשה 31"/>
    <w:basedOn w:val="ab"/>
    <w:next w:val="-38"/>
    <w:uiPriority w:val="73"/>
    <w:rsid w:val="00B54AB6"/>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417">
    <w:name w:val="רשת צבעונית - הדגשה 41"/>
    <w:basedOn w:val="ab"/>
    <w:next w:val="-47"/>
    <w:uiPriority w:val="73"/>
    <w:rsid w:val="00B54AB6"/>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516">
    <w:name w:val="רשת צבעונית - הדגשה 51"/>
    <w:basedOn w:val="ab"/>
    <w:next w:val="-55"/>
    <w:uiPriority w:val="73"/>
    <w:rsid w:val="00B54AB6"/>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customStyle="1" w:styleId="-616">
    <w:name w:val="רשת צבעונית - הדגשה 61"/>
    <w:basedOn w:val="ab"/>
    <w:next w:val="-65"/>
    <w:uiPriority w:val="73"/>
    <w:rsid w:val="00B54AB6"/>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customStyle="1" w:styleId="75">
    <w:name w:val="סגנון7"/>
    <w:basedOn w:val="a9"/>
    <w:link w:val="76"/>
    <w:qFormat/>
    <w:rsid w:val="00B54AB6"/>
    <w:pPr>
      <w:spacing w:after="0" w:line="360" w:lineRule="auto"/>
      <w:ind w:left="360" w:hanging="360"/>
      <w:contextualSpacing/>
      <w:jc w:val="both"/>
      <w:outlineLvl w:val="0"/>
    </w:pPr>
    <w:rPr>
      <w:rFonts w:ascii="David" w:eastAsia="Times New Roman" w:hAnsi="David" w:cs="David"/>
      <w:b/>
      <w:bCs/>
      <w:sz w:val="24"/>
      <w:szCs w:val="28"/>
      <w:u w:val="single"/>
      <w:lang w:eastAsia="he-IL"/>
    </w:rPr>
  </w:style>
  <w:style w:type="character" w:customStyle="1" w:styleId="76">
    <w:name w:val="סגנון7 תו"/>
    <w:basedOn w:val="aa"/>
    <w:link w:val="75"/>
    <w:rsid w:val="00B54AB6"/>
    <w:rPr>
      <w:rFonts w:ascii="David" w:eastAsia="Times New Roman" w:hAnsi="David" w:cs="David"/>
      <w:b/>
      <w:bCs/>
      <w:sz w:val="24"/>
      <w:szCs w:val="28"/>
      <w:u w:val="single"/>
      <w:lang w:eastAsia="he-IL"/>
    </w:rPr>
  </w:style>
  <w:style w:type="paragraph" w:customStyle="1" w:styleId="220">
    <w:name w:val="סעיף רמה 22"/>
    <w:basedOn w:val="20"/>
    <w:link w:val="22Char"/>
    <w:qFormat/>
    <w:rsid w:val="00B54AB6"/>
    <w:pPr>
      <w:keepNext w:val="0"/>
      <w:numPr>
        <w:numId w:val="0"/>
      </w:numPr>
      <w:ind w:left="567" w:right="0" w:hanging="567"/>
    </w:pPr>
    <w:rPr>
      <w:rFonts w:ascii="David" w:hAnsi="David" w:cs="David"/>
      <w:sz w:val="24"/>
      <w:szCs w:val="24"/>
      <w:u w:val="single"/>
    </w:rPr>
  </w:style>
  <w:style w:type="character" w:customStyle="1" w:styleId="22Char">
    <w:name w:val="סעיף רמה 22 Char"/>
    <w:basedOn w:val="2f4"/>
    <w:link w:val="220"/>
    <w:rsid w:val="00B54AB6"/>
    <w:rPr>
      <w:rFonts w:ascii="David" w:eastAsia="Times New Roman" w:hAnsi="David" w:cs="David"/>
      <w:sz w:val="24"/>
      <w:szCs w:val="24"/>
      <w:u w:val="single"/>
    </w:rPr>
  </w:style>
  <w:style w:type="table" w:customStyle="1" w:styleId="1ffff7">
    <w:name w:val="טבלת רשת1"/>
    <w:basedOn w:val="ab"/>
    <w:next w:val="afb"/>
    <w:rsid w:val="00B54AB6"/>
    <w:pPr>
      <w:bidi/>
      <w:spacing w:before="120" w:after="60" w:line="288" w:lineRule="auto"/>
      <w:jc w:val="both"/>
    </w:pPr>
    <w:rPr>
      <w:rFonts w:ascii="David" w:eastAsia="Times New Roman" w:hAnsi="David"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style>
  <w:style w:type="character" w:customStyle="1" w:styleId="4f1">
    <w:name w:val="סעיף רמה 4 תו"/>
    <w:basedOn w:val="3f2"/>
    <w:link w:val="4f0"/>
    <w:rsid w:val="00B54AB6"/>
    <w:rPr>
      <w:rFonts w:ascii="Arial" w:eastAsia="Times New Roman" w:hAnsi="Arial" w:cs="Arial"/>
    </w:rPr>
  </w:style>
  <w:style w:type="paragraph" w:customStyle="1" w:styleId="A0Noindentation">
    <w:name w:val="A0 No indentation"/>
    <w:rsid w:val="00B54AB6"/>
    <w:pPr>
      <w:widowControl w:val="0"/>
      <w:tabs>
        <w:tab w:val="left" w:pos="576"/>
      </w:tabs>
      <w:autoSpaceDE w:val="0"/>
      <w:autoSpaceDN w:val="0"/>
      <w:adjustRightInd w:val="0"/>
      <w:spacing w:after="0" w:line="240" w:lineRule="atLeast"/>
    </w:pPr>
    <w:rPr>
      <w:rFonts w:ascii="Arial" w:eastAsia="Times New Roman" w:hAnsi="Arial" w:cs="Arial"/>
      <w:b/>
      <w:bCs/>
      <w:sz w:val="20"/>
      <w:szCs w:val="20"/>
    </w:rPr>
  </w:style>
  <w:style w:type="paragraph" w:customStyle="1" w:styleId="-7">
    <w:name w:val="נספח - תיאור"/>
    <w:basedOn w:val="afff3"/>
    <w:link w:val="-8"/>
    <w:qFormat/>
    <w:rsid w:val="00B54AB6"/>
    <w:pPr>
      <w:pBdr>
        <w:bottom w:val="single" w:sz="6" w:space="1" w:color="1F497D"/>
      </w:pBdr>
      <w:spacing w:after="60"/>
      <w:outlineLvl w:val="1"/>
    </w:pPr>
    <w:rPr>
      <w:rFonts w:eastAsiaTheme="minorEastAsia"/>
      <w:b w:val="0"/>
      <w:bCs w:val="0"/>
      <w:color w:val="5A5A5A" w:themeColor="text1" w:themeTint="A5"/>
      <w:spacing w:val="15"/>
    </w:rPr>
  </w:style>
  <w:style w:type="character" w:customStyle="1" w:styleId="-8">
    <w:name w:val="נספח - תיאור תו"/>
    <w:basedOn w:val="afff4"/>
    <w:link w:val="-7"/>
    <w:rsid w:val="00B54AB6"/>
    <w:rPr>
      <w:rFonts w:ascii="Times New Roman" w:eastAsiaTheme="minorEastAsia" w:hAnsi="Times New Roman" w:cs="Times New Roman"/>
      <w:b w:val="0"/>
      <w:bCs w:val="0"/>
      <w:color w:val="5A5A5A" w:themeColor="text1" w:themeTint="A5"/>
      <w:spacing w:val="15"/>
      <w:sz w:val="24"/>
      <w:szCs w:val="24"/>
      <w:u w:val="single"/>
    </w:rPr>
  </w:style>
  <w:style w:type="numbering" w:customStyle="1" w:styleId="1111111">
    <w:name w:val="1 / 1.1 / 1.1.11"/>
    <w:basedOn w:val="ac"/>
    <w:next w:val="111111"/>
    <w:rsid w:val="000067D7"/>
  </w:style>
  <w:style w:type="numbering" w:customStyle="1" w:styleId="2ffe">
    <w:name w:val="רשימה עירונית עם תבליטים2"/>
    <w:uiPriority w:val="99"/>
    <w:rsid w:val="000067D7"/>
  </w:style>
  <w:style w:type="numbering" w:customStyle="1" w:styleId="1ffff8">
    <w:name w:val="רשימה ממוספרת עירונית1"/>
    <w:uiPriority w:val="99"/>
    <w:rsid w:val="000067D7"/>
  </w:style>
  <w:style w:type="numbering" w:customStyle="1" w:styleId="hhh1">
    <w:name w:val="hhh1"/>
    <w:uiPriority w:val="99"/>
    <w:rsid w:val="000067D7"/>
  </w:style>
  <w:style w:type="numbering" w:customStyle="1" w:styleId="HeadingNumbers1">
    <w:name w:val="Heading Numbers1"/>
    <w:uiPriority w:val="99"/>
    <w:rsid w:val="000067D7"/>
  </w:style>
  <w:style w:type="numbering" w:customStyle="1" w:styleId="21d">
    <w:name w:val="רשימה נוכחית21"/>
    <w:rsid w:val="000067D7"/>
  </w:style>
  <w:style w:type="numbering" w:customStyle="1" w:styleId="1ai1">
    <w:name w:val="1 / a / i1"/>
    <w:basedOn w:val="ac"/>
    <w:next w:val="1ai"/>
    <w:uiPriority w:val="99"/>
    <w:semiHidden/>
    <w:unhideWhenUsed/>
    <w:rsid w:val="000067D7"/>
  </w:style>
  <w:style w:type="numbering" w:customStyle="1" w:styleId="1ffff9">
    <w:name w:val="מאמר / מקטע1"/>
    <w:basedOn w:val="ac"/>
    <w:next w:val="a3"/>
    <w:uiPriority w:val="99"/>
    <w:semiHidden/>
    <w:unhideWhenUsed/>
    <w:rsid w:val="000067D7"/>
  </w:style>
  <w:style w:type="numbering" w:customStyle="1" w:styleId="11f2">
    <w:name w:val="רשימה נוכחית11"/>
    <w:rsid w:val="000067D7"/>
  </w:style>
  <w:style w:type="paragraph" w:customStyle="1" w:styleId="affffffffffb">
    <w:name w:val="מונגש"/>
    <w:aliases w:val="גוף טקבט"/>
    <w:qFormat/>
    <w:rsid w:val="000067D7"/>
    <w:pPr>
      <w:spacing w:after="120" w:line="360" w:lineRule="auto"/>
      <w:ind w:left="2160"/>
      <w:contextualSpacing/>
      <w:jc w:val="right"/>
    </w:pPr>
    <w:rPr>
      <w:rFonts w:ascii="Arial" w:eastAsia="Times New Roman" w:hAnsi="Arial" w:cs="Arial"/>
      <w:sz w:val="24"/>
      <w:szCs w:val="24"/>
      <w:lang w:eastAsia="he-IL"/>
    </w:rPr>
  </w:style>
  <w:style w:type="paragraph" w:customStyle="1" w:styleId="92">
    <w:name w:val="9"/>
    <w:basedOn w:val="a9"/>
    <w:next w:val="af"/>
    <w:rsid w:val="000067D7"/>
    <w:pPr>
      <w:tabs>
        <w:tab w:val="center" w:pos="4153"/>
        <w:tab w:val="right" w:pos="8306"/>
      </w:tabs>
      <w:spacing w:after="0" w:line="240" w:lineRule="auto"/>
    </w:pPr>
    <w:rPr>
      <w:rFonts w:ascii="Times New Roman" w:eastAsia="Times New Roman" w:hAnsi="Times New Roman" w:cs="David"/>
      <w:sz w:val="24"/>
      <w:szCs w:val="26"/>
      <w:lang w:eastAsia="he-IL"/>
    </w:rPr>
  </w:style>
  <w:style w:type="table" w:customStyle="1" w:styleId="3ff">
    <w:name w:val="טקסט טבלה תחתונה3"/>
    <w:basedOn w:val="ab"/>
    <w:next w:val="afb"/>
    <w:rsid w:val="000067D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7">
    <w:name w:val="הגדרות תו"/>
    <w:basedOn w:val="aa"/>
    <w:link w:val="aff6"/>
    <w:rsid w:val="000067D7"/>
    <w:rPr>
      <w:rFonts w:ascii="Times New Roman" w:eastAsia="Times New Roman" w:hAnsi="Times New Roman" w:cs="David"/>
      <w:sz w:val="20"/>
      <w:szCs w:val="24"/>
      <w:lang w:eastAsia="he-IL"/>
    </w:rPr>
  </w:style>
  <w:style w:type="character" w:customStyle="1" w:styleId="5d">
    <w:name w:val="סעיף רמה 5 תו"/>
    <w:basedOn w:val="4f1"/>
    <w:link w:val="5c"/>
    <w:rsid w:val="000067D7"/>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978946">
      <w:bodyDiv w:val="1"/>
      <w:marLeft w:val="0"/>
      <w:marRight w:val="0"/>
      <w:marTop w:val="0"/>
      <w:marBottom w:val="0"/>
      <w:divBdr>
        <w:top w:val="none" w:sz="0" w:space="0" w:color="auto"/>
        <w:left w:val="none" w:sz="0" w:space="0" w:color="auto"/>
        <w:bottom w:val="none" w:sz="0" w:space="0" w:color="auto"/>
        <w:right w:val="none" w:sz="0" w:space="0" w:color="auto"/>
      </w:divBdr>
    </w:div>
    <w:div w:id="1012534824">
      <w:bodyDiv w:val="1"/>
      <w:marLeft w:val="0"/>
      <w:marRight w:val="0"/>
      <w:marTop w:val="0"/>
      <w:marBottom w:val="0"/>
      <w:divBdr>
        <w:top w:val="none" w:sz="0" w:space="0" w:color="auto"/>
        <w:left w:val="none" w:sz="0" w:space="0" w:color="auto"/>
        <w:bottom w:val="none" w:sz="0" w:space="0" w:color="auto"/>
        <w:right w:val="none" w:sz="0" w:space="0" w:color="auto"/>
      </w:divBdr>
    </w:div>
    <w:div w:id="152713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ris@water.gov.il" TargetMode="External"/><Relationship Id="rId18" Type="http://schemas.openxmlformats.org/officeDocument/2006/relationships/hyperlink" Target="mailto:gerad@mot.gov.il" TargetMode="External"/><Relationship Id="rId26" Type="http://schemas.openxmlformats.org/officeDocument/2006/relationships/hyperlink" Target="mailto:QAmichrazim@energy.gov.il" TargetMode="External"/><Relationship Id="rId39" Type="http://schemas.openxmlformats.org/officeDocument/2006/relationships/hyperlink" Target="http://www.w3c.org.il/guidelines/guidelines_WCAG_2.0.html" TargetMode="External"/><Relationship Id="rId21" Type="http://schemas.openxmlformats.org/officeDocument/2006/relationships/hyperlink" Target="mailto:leonid.mar@moh.gov.il" TargetMode="External"/><Relationship Id="rId34" Type="http://schemas.openxmlformats.org/officeDocument/2006/relationships/hyperlink" Target="https://takam.mof.gov.il/document/H.13.10.2" TargetMode="External"/><Relationship Id="rId42" Type="http://schemas.openxmlformats.org/officeDocument/2006/relationships/hyperlink" Target="mailto:rsaban@energy.gov.il"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vinnie2@volcani.agri.gov.il" TargetMode="External"/><Relationship Id="rId29" Type="http://schemas.openxmlformats.org/officeDocument/2006/relationships/hyperlink" Target="https://www.inbal.co.il/HomeWebPages/Advice.aspx" TargetMode="External"/><Relationship Id="rId11" Type="http://schemas.openxmlformats.org/officeDocument/2006/relationships/hyperlink" Target="https://www.gov.il/he/departments/guides/rd_grants" TargetMode="External"/><Relationship Id="rId24" Type="http://schemas.openxmlformats.org/officeDocument/2006/relationships/hyperlink" Target="https://www.gov.il/he/Departments/ministry_of_energy" TargetMode="External"/><Relationship Id="rId32" Type="http://schemas.openxmlformats.org/officeDocument/2006/relationships/hyperlink" Target="https://takam.mof.gov.il/document/H.7.3.3" TargetMode="External"/><Relationship Id="rId37" Type="http://schemas.openxmlformats.org/officeDocument/2006/relationships/image" Target="media/image4.emf"/><Relationship Id="rId40" Type="http://schemas.openxmlformats.org/officeDocument/2006/relationships/hyperlink" Target="http://www.justice.gov.il/Units/NetzivutShivyon/MercazHameidaLenegishut/NegishutSherutZiburi/NegishutMeidaKatuvUbealPeh/Pages/HangashatAtreiInternet.asp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yeal@ingl.co.il" TargetMode="External"/><Relationship Id="rId23" Type="http://schemas.openxmlformats.org/officeDocument/2006/relationships/hyperlink" Target="https://www.gov.il/he/departments/guides/rd_grants" TargetMode="External"/><Relationship Id="rId28" Type="http://schemas.openxmlformats.org/officeDocument/2006/relationships/hyperlink" Target="https://www.gov.il/he/departments/publications/Call_for_bids/tender-12-23" TargetMode="External"/><Relationship Id="rId36" Type="http://schemas.openxmlformats.org/officeDocument/2006/relationships/image" Target="media/image3.png"/><Relationship Id="rId49" Type="http://schemas.openxmlformats.org/officeDocument/2006/relationships/footer" Target="footer2.xml"/><Relationship Id="rId10" Type="http://schemas.openxmlformats.org/officeDocument/2006/relationships/hyperlink" Target="https://www.gov.il/he/departments/guides/rd_grants" TargetMode="External"/><Relationship Id="rId19" Type="http://schemas.openxmlformats.org/officeDocument/2006/relationships/hyperlink" Target="mailto:orna@sviva.gov.il" TargetMode="External"/><Relationship Id="rId31" Type="http://schemas.openxmlformats.org/officeDocument/2006/relationships/hyperlink" Target="https://govextra.gov.il/digital-guarantee/homepage/" TargetMode="External"/><Relationship Id="rId44" Type="http://schemas.openxmlformats.org/officeDocument/2006/relationships/hyperlink" Target="https://knesset.gov.il/review/data/heb/law/kns9_privacy.pdf"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il/he/departments/guides/rd_grants" TargetMode="External"/><Relationship Id="rId14" Type="http://schemas.openxmlformats.org/officeDocument/2006/relationships/hyperlink" Target="mailto:ron.monhiet@iec.co.il" TargetMode="External"/><Relationship Id="rId22" Type="http://schemas.openxmlformats.org/officeDocument/2006/relationships/hyperlink" Target="https://ica.justice.gov.il/GenericCorporarionInfo/SearchCorporation?unit=8" TargetMode="External"/><Relationship Id="rId27" Type="http://schemas.openxmlformats.org/officeDocument/2006/relationships/hyperlink" Target="https://www.gov.il/he/departments/publications/Call_for_bids/tender-12-23" TargetMode="External"/><Relationship Id="rId30" Type="http://schemas.openxmlformats.org/officeDocument/2006/relationships/hyperlink" Target="https://takam.mof.gov.il/document/H.7.3.3" TargetMode="External"/><Relationship Id="rId35" Type="http://schemas.openxmlformats.org/officeDocument/2006/relationships/image" Target="media/image2.emf"/><Relationship Id="rId43" Type="http://schemas.openxmlformats.org/officeDocument/2006/relationships/hyperlink" Target="https://knesset.gov.il/review/data/heb/law/kns9_privacy.pdf" TargetMode="External"/><Relationship Id="rId48"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yperlink" Target="https://www.gov.il/he/departments/guides/rd_grants" TargetMode="External"/><Relationship Id="rId17" Type="http://schemas.openxmlformats.org/officeDocument/2006/relationships/hyperlink" Target="mailto:YoavLi@sviva.gov.il" TargetMode="External"/><Relationship Id="rId25" Type="http://schemas.openxmlformats.org/officeDocument/2006/relationships/hyperlink" Target="https://us02web.zoom.us/j/83673077525?pwd=V0MycEd2ak83Y0R3alppdlJLYnZlZz09" TargetMode="External"/><Relationship Id="rId33" Type="http://schemas.openxmlformats.org/officeDocument/2006/relationships/hyperlink" Target="https://moe-portal/Manmar/Michrazim/&#1492;&#1493;&#1491;&#1506;&#1492;%20&#8211;%20&#1492;.13.10.2.2%20https:/takam.mof.gov.il/%20%22&#1514;&#1506;&#1512;&#1497;&#1508;&#1497;%20&#1511;&#1510;&#1493;&#1489;&#1493;&#1514;%20&#1513;&#1492;&#1497;&#1497;&#1492;%20&#1493;&#1500;&#1497;&#1504;&#1492;%20&#1489;&#1495;&#1493;&#1509;%20&#1500;&#1488;&#1512;&#1509;%22,%20&#1502;&#1505;'%20&#1492;.13.10.1" TargetMode="External"/><Relationship Id="rId38" Type="http://schemas.openxmlformats.org/officeDocument/2006/relationships/hyperlink" Target="http://www.justice.gov.il/Units/NetzivutShivyon/MercazHameidaLenegishut/NegishutSherutZiburi/NegishutMeidaKatuvUbealPeh/Pages/HangashatAtreiInternet.aspx" TargetMode="External"/><Relationship Id="rId46" Type="http://schemas.openxmlformats.org/officeDocument/2006/relationships/header" Target="header2.xml"/><Relationship Id="rId20" Type="http://schemas.openxmlformats.org/officeDocument/2006/relationships/hyperlink" Target="mailto:liorat@energy.gov.il" TargetMode="External"/><Relationship Id="rId41" Type="http://schemas.openxmlformats.org/officeDocument/2006/relationships/hyperlink" Target="http://www.w3c.org.il/guidelines/guidelines_WCAG_2.0.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2" Type="http://schemas.openxmlformats.org/officeDocument/2006/relationships/hyperlink" Target="mailto:itamsut@energy.gov.il" TargetMode="External"/><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DF20465A08F4CBB9CCDC754EFD9A528"/>
        <w:category>
          <w:name w:val="כללי"/>
          <w:gallery w:val="placeholder"/>
        </w:category>
        <w:types>
          <w:type w:val="bbPlcHdr"/>
        </w:types>
        <w:behaviors>
          <w:behavior w:val="content"/>
        </w:behaviors>
        <w:guid w:val="{04AF68D0-DAD1-42B4-91A4-C5EE72A38116}"/>
      </w:docPartPr>
      <w:docPartBody>
        <w:p w:rsidR="00747BA1" w:rsidRDefault="002A622B" w:rsidP="002A622B">
          <w:pPr>
            <w:pStyle w:val="DDF20465A08F4CBB9CCDC754EFD9A528"/>
          </w:pPr>
          <w:r w:rsidRPr="00AB7523">
            <w:rPr>
              <w:rStyle w:val="a3"/>
            </w:rPr>
            <w:t>[tenderNumber]</w:t>
          </w:r>
        </w:p>
      </w:docPartBody>
    </w:docPart>
    <w:docPart>
      <w:docPartPr>
        <w:name w:val="16603AD236DE4C8E98AE86B0175B9019"/>
        <w:category>
          <w:name w:val="כללי"/>
          <w:gallery w:val="placeholder"/>
        </w:category>
        <w:types>
          <w:type w:val="bbPlcHdr"/>
        </w:types>
        <w:behaviors>
          <w:behavior w:val="content"/>
        </w:behaviors>
        <w:guid w:val="{81D7E91E-C736-452F-AAD9-00058C90B841}"/>
      </w:docPartPr>
      <w:docPartBody>
        <w:p w:rsidR="00747BA1" w:rsidRDefault="002A622B" w:rsidP="002A622B">
          <w:pPr>
            <w:pStyle w:val="16603AD236DE4C8E98AE86B0175B9019"/>
          </w:pPr>
          <w:r w:rsidRPr="00AB7523">
            <w:rPr>
              <w:rStyle w:val="a3"/>
            </w:rPr>
            <w:t>[tenderNumber]</w:t>
          </w:r>
        </w:p>
      </w:docPartBody>
    </w:docPart>
    <w:docPart>
      <w:docPartPr>
        <w:name w:val="A09B9AB4DE8041C58525C741AEE8949A"/>
        <w:category>
          <w:name w:val="כללי"/>
          <w:gallery w:val="placeholder"/>
        </w:category>
        <w:types>
          <w:type w:val="bbPlcHdr"/>
        </w:types>
        <w:behaviors>
          <w:behavior w:val="content"/>
        </w:behaviors>
        <w:guid w:val="{7F42FD10-8996-41D7-A4BE-48CA6553DE37}"/>
      </w:docPartPr>
      <w:docPartBody>
        <w:p w:rsidR="00747BA1" w:rsidRDefault="002A622B" w:rsidP="002A622B">
          <w:pPr>
            <w:pStyle w:val="A09B9AB4DE8041C58525C741AEE8949A"/>
          </w:pPr>
          <w:r w:rsidRPr="00AB7523">
            <w:rPr>
              <w:rStyle w:val="a3"/>
            </w:rPr>
            <w:t>[tenderNumber]</w:t>
          </w:r>
        </w:p>
      </w:docPartBody>
    </w:docPart>
    <w:docPart>
      <w:docPartPr>
        <w:name w:val="990E3AFC60DB48C1B270A3FDE213651D"/>
        <w:category>
          <w:name w:val="כללי"/>
          <w:gallery w:val="placeholder"/>
        </w:category>
        <w:types>
          <w:type w:val="bbPlcHdr"/>
        </w:types>
        <w:behaviors>
          <w:behavior w:val="content"/>
        </w:behaviors>
        <w:guid w:val="{21A0DF2B-6B54-4C01-913B-8C124454E686}"/>
      </w:docPartPr>
      <w:docPartBody>
        <w:p w:rsidR="00747BA1" w:rsidRDefault="002A622B" w:rsidP="002A622B">
          <w:pPr>
            <w:pStyle w:val="990E3AFC60DB48C1B270A3FDE213651D"/>
          </w:pPr>
          <w:r w:rsidRPr="00715E26">
            <w:rPr>
              <w:rStyle w:val="a3"/>
              <w:rtl/>
            </w:rPr>
            <w:t>[כותרת]</w:t>
          </w:r>
        </w:p>
      </w:docPartBody>
    </w:docPart>
    <w:docPart>
      <w:docPartPr>
        <w:name w:val="2EE8DAE58F724602987A9B9FD600FDD4"/>
        <w:category>
          <w:name w:val="כללי"/>
          <w:gallery w:val="placeholder"/>
        </w:category>
        <w:types>
          <w:type w:val="bbPlcHdr"/>
        </w:types>
        <w:behaviors>
          <w:behavior w:val="content"/>
        </w:behaviors>
        <w:guid w:val="{0DC05C8F-C9D6-449F-9358-407526DCBF08}"/>
      </w:docPartPr>
      <w:docPartBody>
        <w:p w:rsidR="00747BA1" w:rsidRDefault="002A622B" w:rsidP="002A622B">
          <w:pPr>
            <w:pStyle w:val="2EE8DAE58F724602987A9B9FD600FDD4"/>
          </w:pPr>
          <w:r w:rsidRPr="00715E26">
            <w:rPr>
              <w:rStyle w:val="a3"/>
              <w:rtl/>
            </w:rPr>
            <w:t>[כותרת]</w:t>
          </w:r>
        </w:p>
      </w:docPartBody>
    </w:docPart>
    <w:docPart>
      <w:docPartPr>
        <w:name w:val="168160039C934D6A8894CAEDB83CF5EF"/>
        <w:category>
          <w:name w:val="כללי"/>
          <w:gallery w:val="placeholder"/>
        </w:category>
        <w:types>
          <w:type w:val="bbPlcHdr"/>
        </w:types>
        <w:behaviors>
          <w:behavior w:val="content"/>
        </w:behaviors>
        <w:guid w:val="{57EBAF98-2A75-494F-9E37-63630D9CAE3E}"/>
      </w:docPartPr>
      <w:docPartBody>
        <w:p w:rsidR="00747BA1" w:rsidRDefault="002A622B" w:rsidP="002A622B">
          <w:pPr>
            <w:pStyle w:val="168160039C934D6A8894CAEDB83CF5EF"/>
          </w:pPr>
          <w:r w:rsidRPr="00715E26">
            <w:rPr>
              <w:rStyle w:val="a3"/>
              <w:rtl/>
            </w:rPr>
            <w:t>[כותרת]</w:t>
          </w:r>
        </w:p>
      </w:docPartBody>
    </w:docPart>
    <w:docPart>
      <w:docPartPr>
        <w:name w:val="9BB8CE8CB97A4AFDA78FA8CB4FC6EDAB"/>
        <w:category>
          <w:name w:val="כללי"/>
          <w:gallery w:val="placeholder"/>
        </w:category>
        <w:types>
          <w:type w:val="bbPlcHdr"/>
        </w:types>
        <w:behaviors>
          <w:behavior w:val="content"/>
        </w:behaviors>
        <w:guid w:val="{88813DE7-5A72-4935-AE91-A4B5A04105F6}"/>
      </w:docPartPr>
      <w:docPartBody>
        <w:p w:rsidR="00747BA1" w:rsidRDefault="002A622B" w:rsidP="002A622B">
          <w:pPr>
            <w:pStyle w:val="9BB8CE8CB97A4AFDA78FA8CB4FC6EDAB"/>
          </w:pPr>
          <w:r w:rsidRPr="00715E26">
            <w:rPr>
              <w:rStyle w:val="a3"/>
              <w:rtl/>
            </w:rPr>
            <w:t>[כותרת]</w:t>
          </w:r>
        </w:p>
      </w:docPartBody>
    </w:docPart>
    <w:docPart>
      <w:docPartPr>
        <w:name w:val="6B94BD9CFC1D470FB2AB97F24CED8E9F"/>
        <w:category>
          <w:name w:val="כללי"/>
          <w:gallery w:val="placeholder"/>
        </w:category>
        <w:types>
          <w:type w:val="bbPlcHdr"/>
        </w:types>
        <w:behaviors>
          <w:behavior w:val="content"/>
        </w:behaviors>
        <w:guid w:val="{3530F045-951B-4BB2-9D75-7AE86F64B7E8}"/>
      </w:docPartPr>
      <w:docPartBody>
        <w:p w:rsidR="00747BA1" w:rsidRDefault="002A622B" w:rsidP="002A622B">
          <w:pPr>
            <w:pStyle w:val="6B94BD9CFC1D470FB2AB97F24CED8E9F"/>
          </w:pPr>
          <w:r w:rsidRPr="00715E26">
            <w:rPr>
              <w:rStyle w:val="a3"/>
              <w:rtl/>
            </w:rPr>
            <w:t>[כותרת]</w:t>
          </w:r>
        </w:p>
      </w:docPartBody>
    </w:docPart>
    <w:docPart>
      <w:docPartPr>
        <w:name w:val="1694C939ADC04F39AEC093CE4936B095"/>
        <w:category>
          <w:name w:val="כללי"/>
          <w:gallery w:val="placeholder"/>
        </w:category>
        <w:types>
          <w:type w:val="bbPlcHdr"/>
        </w:types>
        <w:behaviors>
          <w:behavior w:val="content"/>
        </w:behaviors>
        <w:guid w:val="{2D01BF34-13B8-40FF-9CDE-7C5020FB0E76}"/>
      </w:docPartPr>
      <w:docPartBody>
        <w:p w:rsidR="00747BA1" w:rsidRDefault="002A622B" w:rsidP="002A622B">
          <w:pPr>
            <w:pStyle w:val="1694C939ADC04F39AEC093CE4936B095"/>
          </w:pPr>
          <w:r w:rsidRPr="00223E43">
            <w:rPr>
              <w:rStyle w:val="a3"/>
              <w:rtl/>
            </w:rPr>
            <w:t>[רשימת שמות מלאים נמענים יעדים]</w:t>
          </w:r>
        </w:p>
      </w:docPartBody>
    </w:docPart>
    <w:docPart>
      <w:docPartPr>
        <w:name w:val="58D1185906884CF1A47AD917B32FA5B0"/>
        <w:category>
          <w:name w:val="כללי"/>
          <w:gallery w:val="placeholder"/>
        </w:category>
        <w:types>
          <w:type w:val="bbPlcHdr"/>
        </w:types>
        <w:behaviors>
          <w:behavior w:val="content"/>
        </w:behaviors>
        <w:guid w:val="{62028E39-808F-43D3-98C5-150677F20FF5}"/>
      </w:docPartPr>
      <w:docPartBody>
        <w:p w:rsidR="00747BA1" w:rsidRDefault="002A622B" w:rsidP="002A622B">
          <w:pPr>
            <w:pStyle w:val="58D1185906884CF1A47AD917B32FA5B0"/>
          </w:pPr>
          <w:r w:rsidRPr="00223E43">
            <w:rPr>
              <w:rStyle w:val="a3"/>
              <w:sz w:val="26"/>
              <w:rtl/>
            </w:rPr>
            <w:t>[סימוכין מסמך]</w:t>
          </w:r>
        </w:p>
      </w:docPartBody>
    </w:docPart>
    <w:docPart>
      <w:docPartPr>
        <w:name w:val="6360BBD68E8444E1A19650ED54B50FB2"/>
        <w:category>
          <w:name w:val="כללי"/>
          <w:gallery w:val="placeholder"/>
        </w:category>
        <w:types>
          <w:type w:val="bbPlcHdr"/>
        </w:types>
        <w:behaviors>
          <w:behavior w:val="content"/>
        </w:behaviors>
        <w:guid w:val="{D6AC52C6-B839-457E-B2B1-146B49295FA7}"/>
      </w:docPartPr>
      <w:docPartBody>
        <w:p w:rsidR="00747BA1" w:rsidRDefault="002A622B" w:rsidP="002A622B">
          <w:pPr>
            <w:pStyle w:val="6360BBD68E8444E1A19650ED54B50FB2"/>
          </w:pPr>
          <w:r w:rsidRPr="00223E43">
            <w:rPr>
              <w:rStyle w:val="a3"/>
              <w:rtl/>
            </w:rPr>
            <w:t>[רשימת שמות מלאים נמענים יעדים]</w:t>
          </w:r>
        </w:p>
      </w:docPartBody>
    </w:docPart>
    <w:docPart>
      <w:docPartPr>
        <w:name w:val="F26723B7E2C54046BB0462632232D153"/>
        <w:category>
          <w:name w:val="כללי"/>
          <w:gallery w:val="placeholder"/>
        </w:category>
        <w:types>
          <w:type w:val="bbPlcHdr"/>
        </w:types>
        <w:behaviors>
          <w:behavior w:val="content"/>
        </w:behaviors>
        <w:guid w:val="{730BAA44-26D7-475F-BC0E-1F0F644E21BF}"/>
      </w:docPartPr>
      <w:docPartBody>
        <w:p w:rsidR="00747BA1" w:rsidRDefault="002A622B" w:rsidP="002A622B">
          <w:pPr>
            <w:pStyle w:val="F26723B7E2C54046BB0462632232D153"/>
          </w:pPr>
          <w:r w:rsidRPr="00FC5DE0">
            <w:rPr>
              <w:rStyle w:val="a3"/>
              <w:rtl/>
            </w:rPr>
            <w:t>[שם החותם]</w:t>
          </w:r>
        </w:p>
      </w:docPartBody>
    </w:docPart>
    <w:docPart>
      <w:docPartPr>
        <w:name w:val="908F5B1403104CE799FB36004822995A"/>
        <w:category>
          <w:name w:val="כללי"/>
          <w:gallery w:val="placeholder"/>
        </w:category>
        <w:types>
          <w:type w:val="bbPlcHdr"/>
        </w:types>
        <w:behaviors>
          <w:behavior w:val="content"/>
        </w:behaviors>
        <w:guid w:val="{78323837-2560-4774-8B16-3EFFD367753D}"/>
      </w:docPartPr>
      <w:docPartBody>
        <w:p w:rsidR="00747BA1" w:rsidRDefault="002A622B" w:rsidP="002A622B">
          <w:pPr>
            <w:pStyle w:val="908F5B1403104CE799FB36004822995A"/>
          </w:pPr>
          <w:r w:rsidRPr="00FC5DE0">
            <w:rPr>
              <w:rStyle w:val="a3"/>
              <w:rtl/>
            </w:rPr>
            <w:t>[תפקיד של חותם]</w:t>
          </w:r>
        </w:p>
      </w:docPartBody>
    </w:docPart>
    <w:docPart>
      <w:docPartPr>
        <w:name w:val="0DAE49559C434BAD806F95358E71D34B"/>
        <w:category>
          <w:name w:val="כללי"/>
          <w:gallery w:val="placeholder"/>
        </w:category>
        <w:types>
          <w:type w:val="bbPlcHdr"/>
        </w:types>
        <w:behaviors>
          <w:behavior w:val="content"/>
        </w:behaviors>
        <w:guid w:val="{532E19E6-028C-4981-9492-E0D01E7A7304}"/>
      </w:docPartPr>
      <w:docPartBody>
        <w:p w:rsidR="00747BA1" w:rsidRDefault="002A622B" w:rsidP="002A622B">
          <w:pPr>
            <w:pStyle w:val="0DAE49559C434BAD806F95358E71D34B"/>
          </w:pPr>
          <w:r w:rsidRPr="00223E43">
            <w:rPr>
              <w:rStyle w:val="a3"/>
              <w:rtl/>
            </w:rPr>
            <w:t>[רשימת שמות מלאים נמענים יעדים]</w:t>
          </w:r>
        </w:p>
      </w:docPartBody>
    </w:docPart>
    <w:docPart>
      <w:docPartPr>
        <w:name w:val="7D3B7353216744F6884FD43057509117"/>
        <w:category>
          <w:name w:val="כללי"/>
          <w:gallery w:val="placeholder"/>
        </w:category>
        <w:types>
          <w:type w:val="bbPlcHdr"/>
        </w:types>
        <w:behaviors>
          <w:behavior w:val="content"/>
        </w:behaviors>
        <w:guid w:val="{5995310D-6D61-42DD-BDA9-BE76904A07FE}"/>
      </w:docPartPr>
      <w:docPartBody>
        <w:p w:rsidR="00EB3472" w:rsidRDefault="00AB7B84" w:rsidP="00AB7B84">
          <w:pPr>
            <w:pStyle w:val="7D3B7353216744F6884FD43057509117"/>
          </w:pPr>
          <w:r w:rsidRPr="00223E43">
            <w:rPr>
              <w:rStyle w:val="a3"/>
              <w:rtl/>
            </w:rPr>
            <w:t>[רשימת שמות מלאים נמענים יעדים]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06C"/>
    <w:rsid w:val="00021056"/>
    <w:rsid w:val="00021221"/>
    <w:rsid w:val="00022F31"/>
    <w:rsid w:val="000634EE"/>
    <w:rsid w:val="00067F2A"/>
    <w:rsid w:val="00081CB6"/>
    <w:rsid w:val="000A424C"/>
    <w:rsid w:val="000F59A7"/>
    <w:rsid w:val="000F6E91"/>
    <w:rsid w:val="001176D8"/>
    <w:rsid w:val="001D28BD"/>
    <w:rsid w:val="001D31D8"/>
    <w:rsid w:val="0021781E"/>
    <w:rsid w:val="002305D1"/>
    <w:rsid w:val="00237A59"/>
    <w:rsid w:val="002A622B"/>
    <w:rsid w:val="002C31C9"/>
    <w:rsid w:val="002C407D"/>
    <w:rsid w:val="002D273E"/>
    <w:rsid w:val="002F444F"/>
    <w:rsid w:val="003439D9"/>
    <w:rsid w:val="00357AED"/>
    <w:rsid w:val="00360B84"/>
    <w:rsid w:val="00366830"/>
    <w:rsid w:val="003C30C2"/>
    <w:rsid w:val="003F2CFA"/>
    <w:rsid w:val="003F406C"/>
    <w:rsid w:val="004268EE"/>
    <w:rsid w:val="004703FE"/>
    <w:rsid w:val="0048585A"/>
    <w:rsid w:val="004B7F57"/>
    <w:rsid w:val="004C3C1B"/>
    <w:rsid w:val="00502674"/>
    <w:rsid w:val="00530454"/>
    <w:rsid w:val="00550F76"/>
    <w:rsid w:val="005546B7"/>
    <w:rsid w:val="00561C3F"/>
    <w:rsid w:val="00591E36"/>
    <w:rsid w:val="005C51A5"/>
    <w:rsid w:val="005D0F1C"/>
    <w:rsid w:val="005D50C4"/>
    <w:rsid w:val="006247CF"/>
    <w:rsid w:val="0069656C"/>
    <w:rsid w:val="006F5FCB"/>
    <w:rsid w:val="006F6AE3"/>
    <w:rsid w:val="00701C88"/>
    <w:rsid w:val="00747BA1"/>
    <w:rsid w:val="00782592"/>
    <w:rsid w:val="00847F4C"/>
    <w:rsid w:val="00890B30"/>
    <w:rsid w:val="0093684D"/>
    <w:rsid w:val="009801C3"/>
    <w:rsid w:val="00987FD4"/>
    <w:rsid w:val="009927AC"/>
    <w:rsid w:val="00A557EC"/>
    <w:rsid w:val="00AA4627"/>
    <w:rsid w:val="00AB7B84"/>
    <w:rsid w:val="00AF7CEA"/>
    <w:rsid w:val="00B84825"/>
    <w:rsid w:val="00BA25CF"/>
    <w:rsid w:val="00BB6BDC"/>
    <w:rsid w:val="00C07BEE"/>
    <w:rsid w:val="00C35A20"/>
    <w:rsid w:val="00C7596D"/>
    <w:rsid w:val="00CA17AA"/>
    <w:rsid w:val="00CE72B7"/>
    <w:rsid w:val="00D27F02"/>
    <w:rsid w:val="00D434FF"/>
    <w:rsid w:val="00D61275"/>
    <w:rsid w:val="00DD4DE2"/>
    <w:rsid w:val="00DF0430"/>
    <w:rsid w:val="00DF492B"/>
    <w:rsid w:val="00E02CE8"/>
    <w:rsid w:val="00E12341"/>
    <w:rsid w:val="00E4104E"/>
    <w:rsid w:val="00E82646"/>
    <w:rsid w:val="00EB3472"/>
    <w:rsid w:val="00EB6531"/>
    <w:rsid w:val="00ED72CE"/>
    <w:rsid w:val="00EE54CE"/>
    <w:rsid w:val="00F0120A"/>
    <w:rsid w:val="00F57535"/>
    <w:rsid w:val="00F90EB5"/>
    <w:rsid w:val="00F94FC8"/>
    <w:rsid w:val="00FF59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AB7B84"/>
    <w:rPr>
      <w:color w:val="808080"/>
    </w:rPr>
  </w:style>
  <w:style w:type="paragraph" w:customStyle="1" w:styleId="8A3713F916764C12BDF74782C4CEAB5E">
    <w:name w:val="8A3713F916764C12BDF74782C4CEAB5E"/>
    <w:rsid w:val="003F406C"/>
  </w:style>
  <w:style w:type="paragraph" w:customStyle="1" w:styleId="A99765C148DF4172A1CDD7341E6208C4">
    <w:name w:val="A99765C148DF4172A1CDD7341E6208C4"/>
    <w:rsid w:val="003F406C"/>
  </w:style>
  <w:style w:type="paragraph" w:customStyle="1" w:styleId="DD3177F7F5EB42EA9A7CAC55547C89C9">
    <w:name w:val="DD3177F7F5EB42EA9A7CAC55547C89C9"/>
    <w:rsid w:val="003F406C"/>
  </w:style>
  <w:style w:type="paragraph" w:customStyle="1" w:styleId="F38C0DB6DE504CEE89C072E15ECCCE2B">
    <w:name w:val="F38C0DB6DE504CEE89C072E15ECCCE2B"/>
    <w:rsid w:val="003F406C"/>
  </w:style>
  <w:style w:type="paragraph" w:customStyle="1" w:styleId="FB7B77606F72417EA0A6052405914FB1">
    <w:name w:val="FB7B77606F72417EA0A6052405914FB1"/>
    <w:rsid w:val="003F406C"/>
  </w:style>
  <w:style w:type="paragraph" w:customStyle="1" w:styleId="027A61B437E046D5A348E5300F13903F">
    <w:name w:val="027A61B437E046D5A348E5300F13903F"/>
    <w:rsid w:val="003F406C"/>
  </w:style>
  <w:style w:type="paragraph" w:customStyle="1" w:styleId="796C22B904D54B3786632FE94A09441B">
    <w:name w:val="796C22B904D54B3786632FE94A09441B"/>
    <w:rsid w:val="003F406C"/>
  </w:style>
  <w:style w:type="paragraph" w:customStyle="1" w:styleId="B5D4B5AD84E34899897977F3B3EE18A5">
    <w:name w:val="B5D4B5AD84E34899897977F3B3EE18A5"/>
    <w:rsid w:val="003F406C"/>
  </w:style>
  <w:style w:type="paragraph" w:customStyle="1" w:styleId="6117F7E524B0490F914F4A2380068036">
    <w:name w:val="6117F7E524B0490F914F4A2380068036"/>
    <w:rsid w:val="003F406C"/>
  </w:style>
  <w:style w:type="paragraph" w:customStyle="1" w:styleId="6EE8078CA3DC407DBEF20F84B6CDD054">
    <w:name w:val="6EE8078CA3DC407DBEF20F84B6CDD054"/>
    <w:rsid w:val="003F406C"/>
  </w:style>
  <w:style w:type="paragraph" w:customStyle="1" w:styleId="B854DF8B972B4CCC92EE160FE38FD20B">
    <w:name w:val="B854DF8B972B4CCC92EE160FE38FD20B"/>
    <w:rsid w:val="003F406C"/>
  </w:style>
  <w:style w:type="paragraph" w:customStyle="1" w:styleId="23778A688D1F4052A238B2D73BB92B3F">
    <w:name w:val="23778A688D1F4052A238B2D73BB92B3F"/>
    <w:rsid w:val="003F406C"/>
  </w:style>
  <w:style w:type="paragraph" w:customStyle="1" w:styleId="C2B486F49DF84AD582E5EBFAE879BED9">
    <w:name w:val="C2B486F49DF84AD582E5EBFAE879BED9"/>
    <w:rsid w:val="003F406C"/>
  </w:style>
  <w:style w:type="paragraph" w:customStyle="1" w:styleId="998318D334CB43299592D184B4272C26">
    <w:name w:val="998318D334CB43299592D184B4272C26"/>
    <w:rsid w:val="003F406C"/>
  </w:style>
  <w:style w:type="paragraph" w:customStyle="1" w:styleId="9A99107BD1F84BAEAF4B9AF2BDC4BFCB">
    <w:name w:val="9A99107BD1F84BAEAF4B9AF2BDC4BFCB"/>
    <w:rsid w:val="0021781E"/>
    <w:pPr>
      <w:bidi/>
    </w:pPr>
  </w:style>
  <w:style w:type="paragraph" w:customStyle="1" w:styleId="EFC0538CC58D4F3A8F7FC6395E5B80E3">
    <w:name w:val="EFC0538CC58D4F3A8F7FC6395E5B80E3"/>
    <w:rsid w:val="0021781E"/>
    <w:pPr>
      <w:bidi/>
    </w:pPr>
  </w:style>
  <w:style w:type="paragraph" w:customStyle="1" w:styleId="4E0AC318BA354A74AA9F7C3341036D78">
    <w:name w:val="4E0AC318BA354A74AA9F7C3341036D78"/>
    <w:rsid w:val="0021781E"/>
    <w:pPr>
      <w:bidi/>
    </w:pPr>
  </w:style>
  <w:style w:type="paragraph" w:customStyle="1" w:styleId="744354DB8A1242478408F4FD2ECC6082">
    <w:name w:val="744354DB8A1242478408F4FD2ECC6082"/>
    <w:rsid w:val="0021781E"/>
    <w:pPr>
      <w:bidi/>
    </w:pPr>
  </w:style>
  <w:style w:type="paragraph" w:customStyle="1" w:styleId="F2CBCC48905448E7B8D4791D6FA60323">
    <w:name w:val="F2CBCC48905448E7B8D4791D6FA60323"/>
    <w:rsid w:val="0021781E"/>
    <w:pPr>
      <w:bidi/>
    </w:pPr>
  </w:style>
  <w:style w:type="paragraph" w:customStyle="1" w:styleId="64E3FBD5E7904E7CBA21C4F50A925414">
    <w:name w:val="64E3FBD5E7904E7CBA21C4F50A925414"/>
    <w:rsid w:val="0021781E"/>
    <w:pPr>
      <w:bidi/>
    </w:pPr>
  </w:style>
  <w:style w:type="paragraph" w:customStyle="1" w:styleId="2EAF41A1E7304C2495EB6007AD892F1F">
    <w:name w:val="2EAF41A1E7304C2495EB6007AD892F1F"/>
    <w:rsid w:val="0021781E"/>
    <w:pPr>
      <w:bidi/>
    </w:pPr>
  </w:style>
  <w:style w:type="paragraph" w:customStyle="1" w:styleId="7F07FBBA3ABA47B9A6562DD86D452873">
    <w:name w:val="7F07FBBA3ABA47B9A6562DD86D452873"/>
    <w:rsid w:val="0021781E"/>
    <w:pPr>
      <w:bidi/>
    </w:pPr>
  </w:style>
  <w:style w:type="paragraph" w:customStyle="1" w:styleId="EB99BDAC2BFE44768986AC2893E7DC72">
    <w:name w:val="EB99BDAC2BFE44768986AC2893E7DC72"/>
    <w:rsid w:val="0021781E"/>
    <w:pPr>
      <w:bidi/>
    </w:pPr>
  </w:style>
  <w:style w:type="paragraph" w:customStyle="1" w:styleId="B49F3FA247644679914BF9B14985B2FB">
    <w:name w:val="B49F3FA247644679914BF9B14985B2FB"/>
    <w:rsid w:val="0021781E"/>
    <w:pPr>
      <w:bidi/>
    </w:pPr>
  </w:style>
  <w:style w:type="paragraph" w:customStyle="1" w:styleId="966FBC107B354247973A9A97CA0F9D81">
    <w:name w:val="966FBC107B354247973A9A97CA0F9D81"/>
    <w:rsid w:val="0021781E"/>
    <w:pPr>
      <w:bidi/>
    </w:pPr>
  </w:style>
  <w:style w:type="paragraph" w:customStyle="1" w:styleId="A3315F4FE1BB4D3DA29D5FEC6095AD53">
    <w:name w:val="A3315F4FE1BB4D3DA29D5FEC6095AD53"/>
    <w:rsid w:val="0021781E"/>
    <w:pPr>
      <w:bidi/>
    </w:pPr>
  </w:style>
  <w:style w:type="paragraph" w:customStyle="1" w:styleId="9BA8DC350E2C4F55932FFF739714D250">
    <w:name w:val="9BA8DC350E2C4F55932FFF739714D250"/>
    <w:rsid w:val="0021781E"/>
    <w:pPr>
      <w:bidi/>
    </w:pPr>
  </w:style>
  <w:style w:type="paragraph" w:customStyle="1" w:styleId="F4F13959A73E42F9A8B2872AAC37AACD">
    <w:name w:val="F4F13959A73E42F9A8B2872AAC37AACD"/>
    <w:rsid w:val="0021781E"/>
    <w:pPr>
      <w:bidi/>
    </w:pPr>
  </w:style>
  <w:style w:type="paragraph" w:customStyle="1" w:styleId="64E3FBD5E7904E7CBA21C4F50A9254141">
    <w:name w:val="64E3FBD5E7904E7CBA21C4F50A9254141"/>
    <w:rsid w:val="00C07BEE"/>
    <w:pPr>
      <w:bidi/>
    </w:pPr>
    <w:rPr>
      <w:rFonts w:eastAsiaTheme="minorHAnsi"/>
    </w:rPr>
  </w:style>
  <w:style w:type="paragraph" w:customStyle="1" w:styleId="7F07FBBA3ABA47B9A6562DD86D4528731">
    <w:name w:val="7F07FBBA3ABA47B9A6562DD86D4528731"/>
    <w:rsid w:val="00C07BEE"/>
    <w:pPr>
      <w:bidi/>
    </w:pPr>
    <w:rPr>
      <w:rFonts w:eastAsiaTheme="minorHAnsi"/>
    </w:rPr>
  </w:style>
  <w:style w:type="paragraph" w:customStyle="1" w:styleId="B49F3FA247644679914BF9B14985B2FB1">
    <w:name w:val="B49F3FA247644679914BF9B14985B2FB1"/>
    <w:rsid w:val="00C07BEE"/>
    <w:pPr>
      <w:bidi/>
    </w:pPr>
    <w:rPr>
      <w:rFonts w:eastAsiaTheme="minorHAnsi"/>
    </w:rPr>
  </w:style>
  <w:style w:type="paragraph" w:customStyle="1" w:styleId="A3315F4FE1BB4D3DA29D5FEC6095AD531">
    <w:name w:val="A3315F4FE1BB4D3DA29D5FEC6095AD531"/>
    <w:rsid w:val="00C07BEE"/>
    <w:pPr>
      <w:bidi/>
    </w:pPr>
    <w:rPr>
      <w:rFonts w:eastAsiaTheme="minorHAnsi"/>
    </w:rPr>
  </w:style>
  <w:style w:type="paragraph" w:customStyle="1" w:styleId="F4F13959A73E42F9A8B2872AAC37AACD1">
    <w:name w:val="F4F13959A73E42F9A8B2872AAC37AACD1"/>
    <w:rsid w:val="00C07BEE"/>
    <w:pPr>
      <w:bidi/>
    </w:pPr>
    <w:rPr>
      <w:rFonts w:eastAsiaTheme="minorHAnsi"/>
    </w:rPr>
  </w:style>
  <w:style w:type="paragraph" w:customStyle="1" w:styleId="DDF20465A08F4CBB9CCDC754EFD9A528">
    <w:name w:val="DDF20465A08F4CBB9CCDC754EFD9A528"/>
    <w:rsid w:val="002A622B"/>
  </w:style>
  <w:style w:type="paragraph" w:customStyle="1" w:styleId="16603AD236DE4C8E98AE86B0175B9019">
    <w:name w:val="16603AD236DE4C8E98AE86B0175B9019"/>
    <w:rsid w:val="002A622B"/>
  </w:style>
  <w:style w:type="paragraph" w:customStyle="1" w:styleId="A09B9AB4DE8041C58525C741AEE8949A">
    <w:name w:val="A09B9AB4DE8041C58525C741AEE8949A"/>
    <w:rsid w:val="002A622B"/>
  </w:style>
  <w:style w:type="paragraph" w:customStyle="1" w:styleId="990E3AFC60DB48C1B270A3FDE213651D">
    <w:name w:val="990E3AFC60DB48C1B270A3FDE213651D"/>
    <w:rsid w:val="002A622B"/>
  </w:style>
  <w:style w:type="paragraph" w:customStyle="1" w:styleId="2EE8DAE58F724602987A9B9FD600FDD4">
    <w:name w:val="2EE8DAE58F724602987A9B9FD600FDD4"/>
    <w:rsid w:val="002A622B"/>
  </w:style>
  <w:style w:type="paragraph" w:customStyle="1" w:styleId="168160039C934D6A8894CAEDB83CF5EF">
    <w:name w:val="168160039C934D6A8894CAEDB83CF5EF"/>
    <w:rsid w:val="002A622B"/>
  </w:style>
  <w:style w:type="paragraph" w:customStyle="1" w:styleId="9BB8CE8CB97A4AFDA78FA8CB4FC6EDAB">
    <w:name w:val="9BB8CE8CB97A4AFDA78FA8CB4FC6EDAB"/>
    <w:rsid w:val="002A622B"/>
  </w:style>
  <w:style w:type="paragraph" w:customStyle="1" w:styleId="6B94BD9CFC1D470FB2AB97F24CED8E9F">
    <w:name w:val="6B94BD9CFC1D470FB2AB97F24CED8E9F"/>
    <w:rsid w:val="002A622B"/>
  </w:style>
  <w:style w:type="paragraph" w:customStyle="1" w:styleId="1694C939ADC04F39AEC093CE4936B095">
    <w:name w:val="1694C939ADC04F39AEC093CE4936B095"/>
    <w:rsid w:val="002A622B"/>
  </w:style>
  <w:style w:type="paragraph" w:customStyle="1" w:styleId="58D1185906884CF1A47AD917B32FA5B0">
    <w:name w:val="58D1185906884CF1A47AD917B32FA5B0"/>
    <w:rsid w:val="002A622B"/>
  </w:style>
  <w:style w:type="paragraph" w:customStyle="1" w:styleId="6360BBD68E8444E1A19650ED54B50FB2">
    <w:name w:val="6360BBD68E8444E1A19650ED54B50FB2"/>
    <w:rsid w:val="002A622B"/>
  </w:style>
  <w:style w:type="paragraph" w:customStyle="1" w:styleId="F26723B7E2C54046BB0462632232D153">
    <w:name w:val="F26723B7E2C54046BB0462632232D153"/>
    <w:rsid w:val="002A622B"/>
  </w:style>
  <w:style w:type="paragraph" w:customStyle="1" w:styleId="908F5B1403104CE799FB36004822995A">
    <w:name w:val="908F5B1403104CE799FB36004822995A"/>
    <w:rsid w:val="002A622B"/>
  </w:style>
  <w:style w:type="paragraph" w:customStyle="1" w:styleId="0DAE49559C434BAD806F95358E71D34B">
    <w:name w:val="0DAE49559C434BAD806F95358E71D34B"/>
    <w:rsid w:val="002A622B"/>
  </w:style>
  <w:style w:type="paragraph" w:customStyle="1" w:styleId="3A34189F27C74DC099F6B1D5EABA3E37">
    <w:name w:val="3A34189F27C74DC099F6B1D5EABA3E37"/>
    <w:rsid w:val="002A622B"/>
  </w:style>
  <w:style w:type="paragraph" w:customStyle="1" w:styleId="6B6A14EC45C44821912EB861E74F4F6A">
    <w:name w:val="6B6A14EC45C44821912EB861E74F4F6A"/>
    <w:rsid w:val="00747BA1"/>
    <w:pPr>
      <w:bidi/>
    </w:pPr>
  </w:style>
  <w:style w:type="paragraph" w:customStyle="1" w:styleId="B7A1B0CD3A8D4960B7551A13AB5E2704">
    <w:name w:val="B7A1B0CD3A8D4960B7551A13AB5E2704"/>
    <w:rsid w:val="00AB7B84"/>
    <w:pPr>
      <w:bidi/>
    </w:pPr>
  </w:style>
  <w:style w:type="paragraph" w:customStyle="1" w:styleId="8682BC1053C54DA6AD098A35D0A003DD">
    <w:name w:val="8682BC1053C54DA6AD098A35D0A003DD"/>
    <w:rsid w:val="00AB7B84"/>
    <w:pPr>
      <w:bidi/>
    </w:pPr>
  </w:style>
  <w:style w:type="paragraph" w:customStyle="1" w:styleId="7D3B7353216744F6884FD43057509117">
    <w:name w:val="7D3B7353216744F6884FD43057509117"/>
    <w:rsid w:val="00AB7B8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79C35-6962-4113-BABF-7A6E1E0DC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30262</Words>
  <Characters>151314</Characters>
  <Application>Microsoft Office Word</Application>
  <DocSecurity>4</DocSecurity>
  <Lines>1260</Lines>
  <Paragraphs>362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2023-07-20T04:45:00Z</dcterms:created>
  <dcterms:modified xsi:type="dcterms:W3CDTF">2023-07-20T04:45:00Z</dcterms:modified>
</cp:coreProperties>
</file>